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90678" w14:textId="77777777" w:rsidR="00622312" w:rsidRDefault="003B7BA0">
      <w:pPr>
        <w:rPr>
          <w:del w:id="11" w:author="Charles Drayton" w:date="2024-05-09T09:04:00Z" w16du:dateUtc="2024-05-09T13:04:00Z"/>
          <w:rFonts w:ascii="Times New Roman" w:eastAsia="Times New Roman" w:hAnsi="Times New Roman" w:cs="Times New Roman"/>
          <w:sz w:val="20"/>
          <w:szCs w:val="20"/>
        </w:rPr>
      </w:pPr>
      <w:del w:id="12" w:author="Charles Drayton" w:date="2024-05-09T09:04:00Z" w16du:dateUtc="2024-05-09T13:04:00Z">
        <w:r>
          <w:pict w14:anchorId="63242657">
            <v:group id="_x0000_s2050" style="position:absolute;margin-left:18pt;margin-top:18pt;width:8in;height:756pt;z-index:-251657216;mso-position-horizontal-relative:page;mso-position-vertical-relative:page" coordorigin="360,360" coordsize="11520,15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360;top:360;width:11520;height:15120">
                <v:imagedata r:id="rId7" o:title=""/>
              </v:shape>
              <v:group id="_x0000_s2052" style="position:absolute;left:360;top:12256;width:11391;height:732" coordorigin="360,12256" coordsize="11391,732">
                <v:shape id="_x0000_s2053" style="position:absolute;left:360;top:12256;width:11391;height:732" coordorigin="360,12256" coordsize="11391,732" path="m11399,12256r-11039,l360,12987r11390,l11399,12256xe" fillcolor="#899529" stroked="f">
                  <v:path arrowok="t"/>
                </v:shape>
              </v:group>
              <v:group id="_x0000_s2054" style="position:absolute;left:360;top:13153;width:10757;height:732" coordorigin="360,13153" coordsize="10757,732">
                <v:shape id="_x0000_s2055" style="position:absolute;left:360;top:13153;width:10757;height:732" coordorigin="360,13153" coordsize="10757,732" path="m11117,13153r-10757,l360,13884r10405,l11117,13153xe" stroked="f">
                  <v:path arrowok="t"/>
                </v:shape>
              </v:group>
              <w10:wrap anchorx="page" anchory="page"/>
            </v:group>
          </w:pict>
        </w:r>
      </w:del>
    </w:p>
    <w:p w14:paraId="1779F1D4" w14:textId="77777777" w:rsidR="00622312" w:rsidRDefault="00622312">
      <w:pPr>
        <w:rPr>
          <w:del w:id="13" w:author="Charles Drayton" w:date="2024-05-09T09:04:00Z" w16du:dateUtc="2024-05-09T13:04:00Z"/>
          <w:rFonts w:ascii="Times New Roman" w:eastAsia="Times New Roman" w:hAnsi="Times New Roman" w:cs="Times New Roman"/>
          <w:sz w:val="20"/>
          <w:szCs w:val="20"/>
        </w:rPr>
      </w:pPr>
    </w:p>
    <w:p w14:paraId="3C3F0963" w14:textId="77777777" w:rsidR="00622312" w:rsidRDefault="00622312">
      <w:pPr>
        <w:rPr>
          <w:del w:id="14" w:author="Charles Drayton" w:date="2024-05-09T09:04:00Z" w16du:dateUtc="2024-05-09T13:04:00Z"/>
          <w:rFonts w:ascii="Times New Roman" w:eastAsia="Times New Roman" w:hAnsi="Times New Roman" w:cs="Times New Roman"/>
          <w:sz w:val="20"/>
          <w:szCs w:val="20"/>
        </w:rPr>
      </w:pPr>
    </w:p>
    <w:p w14:paraId="5957FDB8" w14:textId="77777777" w:rsidR="00622312" w:rsidRDefault="00622312">
      <w:pPr>
        <w:rPr>
          <w:del w:id="15" w:author="Charles Drayton" w:date="2024-05-09T09:04:00Z" w16du:dateUtc="2024-05-09T13:04:00Z"/>
          <w:rFonts w:ascii="Times New Roman" w:eastAsia="Times New Roman" w:hAnsi="Times New Roman" w:cs="Times New Roman"/>
          <w:sz w:val="20"/>
          <w:szCs w:val="20"/>
        </w:rPr>
      </w:pPr>
    </w:p>
    <w:p w14:paraId="1FAD651F" w14:textId="77777777" w:rsidR="00622312" w:rsidRDefault="00622312">
      <w:pPr>
        <w:rPr>
          <w:del w:id="16" w:author="Charles Drayton" w:date="2024-05-09T09:04:00Z" w16du:dateUtc="2024-05-09T13:04:00Z"/>
          <w:rFonts w:ascii="Times New Roman" w:eastAsia="Times New Roman" w:hAnsi="Times New Roman" w:cs="Times New Roman"/>
          <w:sz w:val="20"/>
          <w:szCs w:val="20"/>
        </w:rPr>
      </w:pPr>
    </w:p>
    <w:p w14:paraId="5A0D119B" w14:textId="77777777" w:rsidR="00622312" w:rsidRDefault="00622312">
      <w:pPr>
        <w:rPr>
          <w:del w:id="17" w:author="Charles Drayton" w:date="2024-05-09T09:04:00Z" w16du:dateUtc="2024-05-09T13:04:00Z"/>
          <w:rFonts w:ascii="Times New Roman" w:eastAsia="Times New Roman" w:hAnsi="Times New Roman" w:cs="Times New Roman"/>
          <w:sz w:val="20"/>
          <w:szCs w:val="20"/>
        </w:rPr>
      </w:pPr>
    </w:p>
    <w:p w14:paraId="42693BC1" w14:textId="77777777" w:rsidR="00622312" w:rsidRDefault="00622312">
      <w:pPr>
        <w:rPr>
          <w:del w:id="18" w:author="Charles Drayton" w:date="2024-05-09T09:04:00Z" w16du:dateUtc="2024-05-09T13:04:00Z"/>
          <w:rFonts w:ascii="Times New Roman" w:eastAsia="Times New Roman" w:hAnsi="Times New Roman" w:cs="Times New Roman"/>
          <w:sz w:val="20"/>
          <w:szCs w:val="20"/>
        </w:rPr>
      </w:pPr>
    </w:p>
    <w:p w14:paraId="5A2629C9" w14:textId="77777777" w:rsidR="00622312" w:rsidRDefault="00622312">
      <w:pPr>
        <w:rPr>
          <w:del w:id="19" w:author="Charles Drayton" w:date="2024-05-09T09:04:00Z" w16du:dateUtc="2024-05-09T13:04:00Z"/>
          <w:rFonts w:ascii="Times New Roman" w:eastAsia="Times New Roman" w:hAnsi="Times New Roman" w:cs="Times New Roman"/>
          <w:sz w:val="20"/>
          <w:szCs w:val="20"/>
        </w:rPr>
      </w:pPr>
    </w:p>
    <w:p w14:paraId="051DF996" w14:textId="77777777" w:rsidR="00622312" w:rsidRDefault="00622312">
      <w:pPr>
        <w:rPr>
          <w:del w:id="20" w:author="Charles Drayton" w:date="2024-05-09T09:04:00Z" w16du:dateUtc="2024-05-09T13:04:00Z"/>
          <w:rFonts w:ascii="Times New Roman" w:eastAsia="Times New Roman" w:hAnsi="Times New Roman" w:cs="Times New Roman"/>
          <w:sz w:val="20"/>
          <w:szCs w:val="20"/>
        </w:rPr>
      </w:pPr>
    </w:p>
    <w:p w14:paraId="69FCA2BE" w14:textId="77777777" w:rsidR="00622312" w:rsidRDefault="00622312">
      <w:pPr>
        <w:rPr>
          <w:del w:id="21" w:author="Charles Drayton" w:date="2024-05-09T09:04:00Z" w16du:dateUtc="2024-05-09T13:04:00Z"/>
          <w:rFonts w:ascii="Times New Roman" w:eastAsia="Times New Roman" w:hAnsi="Times New Roman" w:cs="Times New Roman"/>
          <w:sz w:val="20"/>
          <w:szCs w:val="20"/>
        </w:rPr>
      </w:pPr>
    </w:p>
    <w:p w14:paraId="1BFC3628" w14:textId="77777777" w:rsidR="00622312" w:rsidRDefault="00622312">
      <w:pPr>
        <w:rPr>
          <w:del w:id="22" w:author="Charles Drayton" w:date="2024-05-09T09:04:00Z" w16du:dateUtc="2024-05-09T13:04:00Z"/>
          <w:rFonts w:ascii="Times New Roman" w:eastAsia="Times New Roman" w:hAnsi="Times New Roman" w:cs="Times New Roman"/>
          <w:sz w:val="20"/>
          <w:szCs w:val="20"/>
        </w:rPr>
      </w:pPr>
    </w:p>
    <w:p w14:paraId="35B65BEC" w14:textId="77777777" w:rsidR="00622312" w:rsidRDefault="00622312">
      <w:pPr>
        <w:rPr>
          <w:del w:id="23" w:author="Charles Drayton" w:date="2024-05-09T09:04:00Z" w16du:dateUtc="2024-05-09T13:04:00Z"/>
          <w:rFonts w:ascii="Times New Roman" w:eastAsia="Times New Roman" w:hAnsi="Times New Roman" w:cs="Times New Roman"/>
          <w:sz w:val="20"/>
          <w:szCs w:val="20"/>
        </w:rPr>
      </w:pPr>
    </w:p>
    <w:p w14:paraId="2FF139D6" w14:textId="77777777" w:rsidR="00622312" w:rsidRDefault="00622312">
      <w:pPr>
        <w:rPr>
          <w:del w:id="24" w:author="Charles Drayton" w:date="2024-05-09T09:04:00Z" w16du:dateUtc="2024-05-09T13:04:00Z"/>
          <w:rFonts w:ascii="Times New Roman" w:eastAsia="Times New Roman" w:hAnsi="Times New Roman" w:cs="Times New Roman"/>
          <w:sz w:val="20"/>
          <w:szCs w:val="20"/>
        </w:rPr>
      </w:pPr>
    </w:p>
    <w:p w14:paraId="54449D0F" w14:textId="77777777" w:rsidR="00622312" w:rsidRDefault="00622312">
      <w:pPr>
        <w:rPr>
          <w:del w:id="25" w:author="Charles Drayton" w:date="2024-05-09T09:04:00Z" w16du:dateUtc="2024-05-09T13:04:00Z"/>
          <w:rFonts w:ascii="Times New Roman" w:eastAsia="Times New Roman" w:hAnsi="Times New Roman" w:cs="Times New Roman"/>
          <w:sz w:val="20"/>
          <w:szCs w:val="20"/>
        </w:rPr>
      </w:pPr>
    </w:p>
    <w:p w14:paraId="674A2BE1" w14:textId="77777777" w:rsidR="00622312" w:rsidRDefault="00622312">
      <w:pPr>
        <w:rPr>
          <w:del w:id="26" w:author="Charles Drayton" w:date="2024-05-09T09:04:00Z" w16du:dateUtc="2024-05-09T13:04:00Z"/>
          <w:rFonts w:ascii="Times New Roman" w:eastAsia="Times New Roman" w:hAnsi="Times New Roman" w:cs="Times New Roman"/>
          <w:sz w:val="20"/>
          <w:szCs w:val="20"/>
        </w:rPr>
      </w:pPr>
    </w:p>
    <w:p w14:paraId="23823201" w14:textId="77777777" w:rsidR="00622312" w:rsidRDefault="00622312">
      <w:pPr>
        <w:rPr>
          <w:del w:id="27" w:author="Charles Drayton" w:date="2024-05-09T09:04:00Z" w16du:dateUtc="2024-05-09T13:04:00Z"/>
          <w:rFonts w:ascii="Times New Roman" w:eastAsia="Times New Roman" w:hAnsi="Times New Roman" w:cs="Times New Roman"/>
          <w:sz w:val="20"/>
          <w:szCs w:val="20"/>
        </w:rPr>
      </w:pPr>
    </w:p>
    <w:p w14:paraId="54C50CFB" w14:textId="77777777" w:rsidR="00622312" w:rsidRDefault="00622312">
      <w:pPr>
        <w:rPr>
          <w:del w:id="28" w:author="Charles Drayton" w:date="2024-05-09T09:04:00Z" w16du:dateUtc="2024-05-09T13:04:00Z"/>
          <w:rFonts w:ascii="Times New Roman" w:eastAsia="Times New Roman" w:hAnsi="Times New Roman" w:cs="Times New Roman"/>
          <w:sz w:val="20"/>
          <w:szCs w:val="20"/>
        </w:rPr>
      </w:pPr>
    </w:p>
    <w:p w14:paraId="268FD100" w14:textId="77777777" w:rsidR="00622312" w:rsidRDefault="00622312">
      <w:pPr>
        <w:rPr>
          <w:del w:id="29" w:author="Charles Drayton" w:date="2024-05-09T09:04:00Z" w16du:dateUtc="2024-05-09T13:04:00Z"/>
          <w:rFonts w:ascii="Times New Roman" w:eastAsia="Times New Roman" w:hAnsi="Times New Roman" w:cs="Times New Roman"/>
          <w:sz w:val="20"/>
          <w:szCs w:val="20"/>
        </w:rPr>
      </w:pPr>
    </w:p>
    <w:p w14:paraId="7651C257" w14:textId="77777777" w:rsidR="00622312" w:rsidRDefault="00622312">
      <w:pPr>
        <w:rPr>
          <w:del w:id="30" w:author="Charles Drayton" w:date="2024-05-09T09:04:00Z" w16du:dateUtc="2024-05-09T13:04:00Z"/>
          <w:rFonts w:ascii="Times New Roman" w:eastAsia="Times New Roman" w:hAnsi="Times New Roman" w:cs="Times New Roman"/>
          <w:sz w:val="20"/>
          <w:szCs w:val="20"/>
        </w:rPr>
      </w:pPr>
    </w:p>
    <w:p w14:paraId="39997F8A" w14:textId="77777777" w:rsidR="00622312" w:rsidRDefault="00622312">
      <w:pPr>
        <w:rPr>
          <w:del w:id="31" w:author="Charles Drayton" w:date="2024-05-09T09:04:00Z" w16du:dateUtc="2024-05-09T13:04:00Z"/>
          <w:rFonts w:ascii="Times New Roman" w:eastAsia="Times New Roman" w:hAnsi="Times New Roman" w:cs="Times New Roman"/>
          <w:sz w:val="20"/>
          <w:szCs w:val="20"/>
        </w:rPr>
      </w:pPr>
    </w:p>
    <w:p w14:paraId="50BE9564" w14:textId="77777777" w:rsidR="00622312" w:rsidRDefault="00622312">
      <w:pPr>
        <w:rPr>
          <w:del w:id="32" w:author="Charles Drayton" w:date="2024-05-09T09:04:00Z" w16du:dateUtc="2024-05-09T13:04:00Z"/>
          <w:rFonts w:ascii="Times New Roman" w:eastAsia="Times New Roman" w:hAnsi="Times New Roman" w:cs="Times New Roman"/>
          <w:sz w:val="20"/>
          <w:szCs w:val="20"/>
        </w:rPr>
      </w:pPr>
    </w:p>
    <w:p w14:paraId="3A760960" w14:textId="77777777" w:rsidR="00622312" w:rsidRDefault="00622312">
      <w:pPr>
        <w:rPr>
          <w:del w:id="33" w:author="Charles Drayton" w:date="2024-05-09T09:04:00Z" w16du:dateUtc="2024-05-09T13:04:00Z"/>
          <w:rFonts w:ascii="Times New Roman" w:eastAsia="Times New Roman" w:hAnsi="Times New Roman" w:cs="Times New Roman"/>
          <w:sz w:val="20"/>
          <w:szCs w:val="20"/>
        </w:rPr>
      </w:pPr>
    </w:p>
    <w:p w14:paraId="5D527EDE" w14:textId="77777777" w:rsidR="00622312" w:rsidRDefault="00622312">
      <w:pPr>
        <w:rPr>
          <w:del w:id="34" w:author="Charles Drayton" w:date="2024-05-09T09:04:00Z" w16du:dateUtc="2024-05-09T13:04:00Z"/>
          <w:rFonts w:ascii="Times New Roman" w:eastAsia="Times New Roman" w:hAnsi="Times New Roman" w:cs="Times New Roman"/>
          <w:sz w:val="20"/>
          <w:szCs w:val="20"/>
        </w:rPr>
      </w:pPr>
    </w:p>
    <w:p w14:paraId="40D9E011" w14:textId="77777777" w:rsidR="00622312" w:rsidRDefault="00622312">
      <w:pPr>
        <w:rPr>
          <w:del w:id="35" w:author="Charles Drayton" w:date="2024-05-09T09:04:00Z" w16du:dateUtc="2024-05-09T13:04:00Z"/>
          <w:rFonts w:ascii="Times New Roman" w:eastAsia="Times New Roman" w:hAnsi="Times New Roman" w:cs="Times New Roman"/>
          <w:sz w:val="20"/>
          <w:szCs w:val="20"/>
        </w:rPr>
      </w:pPr>
    </w:p>
    <w:p w14:paraId="0175C8B7" w14:textId="77777777" w:rsidR="00622312" w:rsidRDefault="00622312">
      <w:pPr>
        <w:rPr>
          <w:del w:id="36" w:author="Charles Drayton" w:date="2024-05-09T09:04:00Z" w16du:dateUtc="2024-05-09T13:04:00Z"/>
          <w:rFonts w:ascii="Times New Roman" w:eastAsia="Times New Roman" w:hAnsi="Times New Roman" w:cs="Times New Roman"/>
          <w:sz w:val="20"/>
          <w:szCs w:val="20"/>
        </w:rPr>
      </w:pPr>
    </w:p>
    <w:p w14:paraId="1EA1D479" w14:textId="77777777" w:rsidR="00622312" w:rsidRDefault="00622312">
      <w:pPr>
        <w:rPr>
          <w:del w:id="37" w:author="Charles Drayton" w:date="2024-05-09T09:04:00Z" w16du:dateUtc="2024-05-09T13:04:00Z"/>
          <w:rFonts w:ascii="Times New Roman" w:eastAsia="Times New Roman" w:hAnsi="Times New Roman" w:cs="Times New Roman"/>
          <w:sz w:val="20"/>
          <w:szCs w:val="20"/>
        </w:rPr>
      </w:pPr>
    </w:p>
    <w:p w14:paraId="4160DE14" w14:textId="77777777" w:rsidR="00622312" w:rsidRDefault="00622312">
      <w:pPr>
        <w:rPr>
          <w:del w:id="38" w:author="Charles Drayton" w:date="2024-05-09T09:04:00Z" w16du:dateUtc="2024-05-09T13:04:00Z"/>
          <w:rFonts w:ascii="Times New Roman" w:eastAsia="Times New Roman" w:hAnsi="Times New Roman" w:cs="Times New Roman"/>
          <w:sz w:val="20"/>
          <w:szCs w:val="20"/>
        </w:rPr>
      </w:pPr>
    </w:p>
    <w:p w14:paraId="3C348C7B" w14:textId="77777777" w:rsidR="00622312" w:rsidRDefault="00622312">
      <w:pPr>
        <w:rPr>
          <w:del w:id="39" w:author="Charles Drayton" w:date="2024-05-09T09:04:00Z" w16du:dateUtc="2024-05-09T13:04:00Z"/>
          <w:rFonts w:ascii="Times New Roman" w:eastAsia="Times New Roman" w:hAnsi="Times New Roman" w:cs="Times New Roman"/>
          <w:sz w:val="20"/>
          <w:szCs w:val="20"/>
        </w:rPr>
      </w:pPr>
    </w:p>
    <w:p w14:paraId="46FE195C" w14:textId="77777777" w:rsidR="00622312" w:rsidRDefault="00622312">
      <w:pPr>
        <w:rPr>
          <w:del w:id="40" w:author="Charles Drayton" w:date="2024-05-09T09:04:00Z" w16du:dateUtc="2024-05-09T13:04:00Z"/>
          <w:rFonts w:ascii="Times New Roman" w:eastAsia="Times New Roman" w:hAnsi="Times New Roman" w:cs="Times New Roman"/>
          <w:sz w:val="20"/>
          <w:szCs w:val="20"/>
        </w:rPr>
      </w:pPr>
    </w:p>
    <w:p w14:paraId="1D1FADA0" w14:textId="77777777" w:rsidR="00622312" w:rsidRDefault="00622312">
      <w:pPr>
        <w:rPr>
          <w:del w:id="41" w:author="Charles Drayton" w:date="2024-05-09T09:04:00Z" w16du:dateUtc="2024-05-09T13:04:00Z"/>
          <w:rFonts w:ascii="Times New Roman" w:eastAsia="Times New Roman" w:hAnsi="Times New Roman" w:cs="Times New Roman"/>
          <w:sz w:val="20"/>
          <w:szCs w:val="20"/>
        </w:rPr>
      </w:pPr>
    </w:p>
    <w:p w14:paraId="63548660" w14:textId="77777777" w:rsidR="00622312" w:rsidRDefault="00622312">
      <w:pPr>
        <w:rPr>
          <w:del w:id="42" w:author="Charles Drayton" w:date="2024-05-09T09:04:00Z" w16du:dateUtc="2024-05-09T13:04:00Z"/>
          <w:rFonts w:ascii="Times New Roman" w:eastAsia="Times New Roman" w:hAnsi="Times New Roman" w:cs="Times New Roman"/>
          <w:sz w:val="20"/>
          <w:szCs w:val="20"/>
        </w:rPr>
      </w:pPr>
    </w:p>
    <w:p w14:paraId="3CB3F401" w14:textId="77777777" w:rsidR="00622312" w:rsidRDefault="00622312">
      <w:pPr>
        <w:rPr>
          <w:del w:id="43" w:author="Charles Drayton" w:date="2024-05-09T09:04:00Z" w16du:dateUtc="2024-05-09T13:04:00Z"/>
          <w:rFonts w:ascii="Times New Roman" w:eastAsia="Times New Roman" w:hAnsi="Times New Roman" w:cs="Times New Roman"/>
          <w:sz w:val="20"/>
          <w:szCs w:val="20"/>
        </w:rPr>
      </w:pPr>
    </w:p>
    <w:p w14:paraId="5EA4B01D" w14:textId="77777777" w:rsidR="00622312" w:rsidRDefault="00622312">
      <w:pPr>
        <w:rPr>
          <w:del w:id="44" w:author="Charles Drayton" w:date="2024-05-09T09:04:00Z" w16du:dateUtc="2024-05-09T13:04:00Z"/>
          <w:rFonts w:ascii="Times New Roman" w:eastAsia="Times New Roman" w:hAnsi="Times New Roman" w:cs="Times New Roman"/>
          <w:sz w:val="20"/>
          <w:szCs w:val="20"/>
        </w:rPr>
      </w:pPr>
    </w:p>
    <w:p w14:paraId="6F053BFF" w14:textId="77777777" w:rsidR="00622312" w:rsidRDefault="00622312">
      <w:pPr>
        <w:rPr>
          <w:del w:id="45" w:author="Charles Drayton" w:date="2024-05-09T09:04:00Z" w16du:dateUtc="2024-05-09T13:04:00Z"/>
          <w:rFonts w:ascii="Times New Roman" w:eastAsia="Times New Roman" w:hAnsi="Times New Roman" w:cs="Times New Roman"/>
          <w:sz w:val="20"/>
          <w:szCs w:val="20"/>
        </w:rPr>
      </w:pPr>
    </w:p>
    <w:p w14:paraId="36DBA251" w14:textId="77777777" w:rsidR="00622312" w:rsidRDefault="00622312">
      <w:pPr>
        <w:rPr>
          <w:del w:id="46" w:author="Charles Drayton" w:date="2024-05-09T09:04:00Z" w16du:dateUtc="2024-05-09T13:04:00Z"/>
          <w:rFonts w:ascii="Times New Roman" w:eastAsia="Times New Roman" w:hAnsi="Times New Roman" w:cs="Times New Roman"/>
          <w:sz w:val="20"/>
          <w:szCs w:val="20"/>
        </w:rPr>
      </w:pPr>
    </w:p>
    <w:p w14:paraId="22EEE0DC" w14:textId="77777777" w:rsidR="00622312" w:rsidRDefault="00622312">
      <w:pPr>
        <w:rPr>
          <w:del w:id="47" w:author="Charles Drayton" w:date="2024-05-09T09:04:00Z" w16du:dateUtc="2024-05-09T13:04:00Z"/>
          <w:rFonts w:ascii="Times New Roman" w:eastAsia="Times New Roman" w:hAnsi="Times New Roman" w:cs="Times New Roman"/>
          <w:sz w:val="20"/>
          <w:szCs w:val="20"/>
        </w:rPr>
      </w:pPr>
    </w:p>
    <w:p w14:paraId="41350CD2" w14:textId="77777777" w:rsidR="00622312" w:rsidRDefault="00622312">
      <w:pPr>
        <w:rPr>
          <w:del w:id="48" w:author="Charles Drayton" w:date="2024-05-09T09:04:00Z" w16du:dateUtc="2024-05-09T13:04:00Z"/>
          <w:rFonts w:ascii="Times New Roman" w:eastAsia="Times New Roman" w:hAnsi="Times New Roman" w:cs="Times New Roman"/>
          <w:sz w:val="20"/>
          <w:szCs w:val="20"/>
        </w:rPr>
      </w:pPr>
    </w:p>
    <w:p w14:paraId="2B39B745" w14:textId="77777777" w:rsidR="00622312" w:rsidRDefault="00622312">
      <w:pPr>
        <w:rPr>
          <w:del w:id="49" w:author="Charles Drayton" w:date="2024-05-09T09:04:00Z" w16du:dateUtc="2024-05-09T13:04:00Z"/>
          <w:rFonts w:ascii="Times New Roman" w:eastAsia="Times New Roman" w:hAnsi="Times New Roman" w:cs="Times New Roman"/>
          <w:sz w:val="20"/>
          <w:szCs w:val="20"/>
        </w:rPr>
      </w:pPr>
    </w:p>
    <w:p w14:paraId="6038A9E1" w14:textId="77777777" w:rsidR="00622312" w:rsidRDefault="00622312">
      <w:pPr>
        <w:rPr>
          <w:del w:id="50" w:author="Charles Drayton" w:date="2024-05-09T09:04:00Z" w16du:dateUtc="2024-05-09T13:04:00Z"/>
          <w:rFonts w:ascii="Times New Roman" w:eastAsia="Times New Roman" w:hAnsi="Times New Roman" w:cs="Times New Roman"/>
          <w:sz w:val="20"/>
          <w:szCs w:val="20"/>
        </w:rPr>
      </w:pPr>
    </w:p>
    <w:p w14:paraId="78DA1871" w14:textId="77777777" w:rsidR="00622312" w:rsidRDefault="00622312">
      <w:pPr>
        <w:rPr>
          <w:del w:id="51" w:author="Charles Drayton" w:date="2024-05-09T09:04:00Z" w16du:dateUtc="2024-05-09T13:04:00Z"/>
          <w:rFonts w:ascii="Times New Roman" w:eastAsia="Times New Roman" w:hAnsi="Times New Roman" w:cs="Times New Roman"/>
          <w:sz w:val="20"/>
          <w:szCs w:val="20"/>
        </w:rPr>
      </w:pPr>
    </w:p>
    <w:p w14:paraId="61E8A2FB" w14:textId="77777777" w:rsidR="00622312" w:rsidRDefault="00622312">
      <w:pPr>
        <w:rPr>
          <w:del w:id="52" w:author="Charles Drayton" w:date="2024-05-09T09:04:00Z" w16du:dateUtc="2024-05-09T13:04:00Z"/>
          <w:rFonts w:ascii="Times New Roman" w:eastAsia="Times New Roman" w:hAnsi="Times New Roman" w:cs="Times New Roman"/>
          <w:sz w:val="20"/>
          <w:szCs w:val="20"/>
        </w:rPr>
      </w:pPr>
    </w:p>
    <w:p w14:paraId="34C161CF" w14:textId="77777777" w:rsidR="00622312" w:rsidRDefault="00622312">
      <w:pPr>
        <w:rPr>
          <w:del w:id="53" w:author="Charles Drayton" w:date="2024-05-09T09:04:00Z" w16du:dateUtc="2024-05-09T13:04:00Z"/>
          <w:rFonts w:ascii="Times New Roman" w:eastAsia="Times New Roman" w:hAnsi="Times New Roman" w:cs="Times New Roman"/>
          <w:sz w:val="20"/>
          <w:szCs w:val="20"/>
        </w:rPr>
      </w:pPr>
    </w:p>
    <w:p w14:paraId="79D207E1" w14:textId="77777777" w:rsidR="00622312" w:rsidRDefault="00622312">
      <w:pPr>
        <w:rPr>
          <w:del w:id="54" w:author="Charles Drayton" w:date="2024-05-09T09:04:00Z" w16du:dateUtc="2024-05-09T13:04:00Z"/>
          <w:rFonts w:ascii="Times New Roman" w:eastAsia="Times New Roman" w:hAnsi="Times New Roman" w:cs="Times New Roman"/>
          <w:sz w:val="20"/>
          <w:szCs w:val="20"/>
        </w:rPr>
      </w:pPr>
    </w:p>
    <w:p w14:paraId="09854019" w14:textId="77777777" w:rsidR="00622312" w:rsidRDefault="00622312">
      <w:pPr>
        <w:rPr>
          <w:del w:id="55" w:author="Charles Drayton" w:date="2024-05-09T09:04:00Z" w16du:dateUtc="2024-05-09T13:04:00Z"/>
          <w:rFonts w:ascii="Times New Roman" w:eastAsia="Times New Roman" w:hAnsi="Times New Roman" w:cs="Times New Roman"/>
          <w:sz w:val="20"/>
          <w:szCs w:val="20"/>
        </w:rPr>
      </w:pPr>
    </w:p>
    <w:p w14:paraId="57F8AE36" w14:textId="77777777" w:rsidR="00622312" w:rsidRDefault="00622312">
      <w:pPr>
        <w:rPr>
          <w:del w:id="56" w:author="Charles Drayton" w:date="2024-05-09T09:04:00Z" w16du:dateUtc="2024-05-09T13:04:00Z"/>
          <w:rFonts w:ascii="Times New Roman" w:eastAsia="Times New Roman" w:hAnsi="Times New Roman" w:cs="Times New Roman"/>
          <w:sz w:val="20"/>
          <w:szCs w:val="20"/>
        </w:rPr>
      </w:pPr>
    </w:p>
    <w:p w14:paraId="7A40311E" w14:textId="77777777" w:rsidR="00622312" w:rsidRDefault="00622312">
      <w:pPr>
        <w:rPr>
          <w:del w:id="57" w:author="Charles Drayton" w:date="2024-05-09T09:04:00Z" w16du:dateUtc="2024-05-09T13:04:00Z"/>
          <w:rFonts w:ascii="Times New Roman" w:eastAsia="Times New Roman" w:hAnsi="Times New Roman" w:cs="Times New Roman"/>
          <w:sz w:val="20"/>
          <w:szCs w:val="20"/>
        </w:rPr>
      </w:pPr>
    </w:p>
    <w:p w14:paraId="0BA9547F" w14:textId="77777777" w:rsidR="00622312" w:rsidRDefault="00622312">
      <w:pPr>
        <w:spacing w:before="8"/>
        <w:rPr>
          <w:del w:id="58" w:author="Charles Drayton" w:date="2024-05-09T09:04:00Z" w16du:dateUtc="2024-05-09T13:04:00Z"/>
          <w:rFonts w:ascii="Times New Roman" w:eastAsia="Times New Roman" w:hAnsi="Times New Roman" w:cs="Times New Roman"/>
          <w:sz w:val="19"/>
          <w:szCs w:val="19"/>
        </w:rPr>
      </w:pPr>
    </w:p>
    <w:p w14:paraId="7A1B44B4" w14:textId="77777777" w:rsidR="00622312" w:rsidRDefault="003B7BA0">
      <w:pPr>
        <w:spacing w:before="35"/>
        <w:ind w:left="103"/>
        <w:rPr>
          <w:del w:id="59" w:author="Charles Drayton" w:date="2024-05-09T09:04:00Z" w16du:dateUtc="2024-05-09T13:04:00Z"/>
          <w:rFonts w:ascii="Trebuchet MS" w:eastAsia="Trebuchet MS" w:hAnsi="Trebuchet MS" w:cs="Trebuchet MS"/>
          <w:sz w:val="50"/>
          <w:szCs w:val="50"/>
        </w:rPr>
      </w:pPr>
      <w:del w:id="60" w:author="Charles Drayton" w:date="2024-05-09T09:04:00Z" w16du:dateUtc="2024-05-09T13:04:00Z">
        <w:r>
          <w:rPr>
            <w:rFonts w:ascii="Trebuchet MS"/>
            <w:b/>
            <w:color w:val="FFFFFF"/>
            <w:spacing w:val="5"/>
            <w:sz w:val="50"/>
          </w:rPr>
          <w:delText>APPENDIX</w:delText>
        </w:r>
        <w:r>
          <w:rPr>
            <w:rFonts w:ascii="Trebuchet MS"/>
            <w:b/>
            <w:color w:val="FFFFFF"/>
            <w:spacing w:val="-70"/>
            <w:sz w:val="50"/>
          </w:rPr>
          <w:delText xml:space="preserve"> </w:delText>
        </w:r>
        <w:r>
          <w:rPr>
            <w:rFonts w:ascii="Trebuchet MS"/>
            <w:b/>
            <w:color w:val="FFFFFF"/>
            <w:sz w:val="50"/>
          </w:rPr>
          <w:delText>B:</w:delText>
        </w:r>
        <w:r>
          <w:rPr>
            <w:rFonts w:ascii="Trebuchet MS"/>
            <w:b/>
            <w:color w:val="FFFFFF"/>
            <w:spacing w:val="-71"/>
            <w:sz w:val="50"/>
          </w:rPr>
          <w:delText xml:space="preserve"> </w:delText>
        </w:r>
        <w:r>
          <w:rPr>
            <w:rFonts w:ascii="Trebuchet MS"/>
            <w:b/>
            <w:color w:val="FFFFFF"/>
            <w:spacing w:val="3"/>
            <w:sz w:val="50"/>
          </w:rPr>
          <w:delText>GOALS</w:delText>
        </w:r>
        <w:r>
          <w:rPr>
            <w:rFonts w:ascii="Trebuchet MS"/>
            <w:b/>
            <w:color w:val="FFFFFF"/>
            <w:spacing w:val="-71"/>
            <w:sz w:val="50"/>
          </w:rPr>
          <w:delText xml:space="preserve"> </w:delText>
        </w:r>
        <w:r>
          <w:rPr>
            <w:rFonts w:ascii="Trebuchet MS"/>
            <w:b/>
            <w:color w:val="FFFFFF"/>
            <w:sz w:val="50"/>
          </w:rPr>
          <w:delText>&amp;</w:delText>
        </w:r>
        <w:r>
          <w:rPr>
            <w:rFonts w:ascii="Trebuchet MS"/>
            <w:b/>
            <w:color w:val="FFFFFF"/>
            <w:spacing w:val="-71"/>
            <w:sz w:val="50"/>
          </w:rPr>
          <w:delText xml:space="preserve"> </w:delText>
        </w:r>
        <w:r>
          <w:rPr>
            <w:rFonts w:ascii="Trebuchet MS"/>
            <w:b/>
            <w:color w:val="FFFFFF"/>
            <w:spacing w:val="5"/>
            <w:sz w:val="50"/>
          </w:rPr>
          <w:delText>OBJECTIVES</w:delText>
        </w:r>
      </w:del>
    </w:p>
    <w:p w14:paraId="0327B2EB" w14:textId="77777777" w:rsidR="00622312" w:rsidRDefault="00622312">
      <w:pPr>
        <w:rPr>
          <w:del w:id="61" w:author="Charles Drayton" w:date="2024-05-09T09:04:00Z" w16du:dateUtc="2024-05-09T13:04:00Z"/>
          <w:rFonts w:ascii="Trebuchet MS" w:eastAsia="Trebuchet MS" w:hAnsi="Trebuchet MS" w:cs="Trebuchet MS"/>
          <w:sz w:val="50"/>
          <w:szCs w:val="50"/>
        </w:rPr>
        <w:sectPr w:rsidR="00622312">
          <w:headerReference w:type="default" r:id="rId8"/>
          <w:footerReference w:type="default" r:id="rId9"/>
          <w:type w:val="continuous"/>
          <w:pgSz w:w="12240" w:h="15840"/>
          <w:pgMar w:top="1500" w:right="1720" w:bottom="280" w:left="620" w:header="720" w:footer="720" w:gutter="0"/>
          <w:cols w:space="720"/>
        </w:sectPr>
      </w:pPr>
    </w:p>
    <w:p w14:paraId="250788DC" w14:textId="77777777" w:rsidR="00622312" w:rsidRDefault="003B7BA0">
      <w:pPr>
        <w:spacing w:before="5"/>
        <w:rPr>
          <w:del w:id="64" w:author="Charles Drayton" w:date="2024-05-09T09:04:00Z" w16du:dateUtc="2024-05-09T13:04:00Z"/>
          <w:rFonts w:ascii="Times New Roman" w:eastAsia="Times New Roman" w:hAnsi="Times New Roman" w:cs="Times New Roman"/>
          <w:sz w:val="17"/>
          <w:szCs w:val="17"/>
        </w:rPr>
      </w:pPr>
      <w:del w:id="65" w:author="Charles Drayton" w:date="2024-05-09T09:04:00Z" w16du:dateUtc="2024-05-09T13:04:00Z">
        <w:r>
          <w:lastRenderedPageBreak/>
          <w:pict w14:anchorId="7CDFBE8E">
            <v:shapetype id="_x0000_t202" coordsize="21600,21600" o:spt="202" path="m,l,21600r21600,l21600,xe">
              <v:stroke joinstyle="miter"/>
              <v:path gradientshapeok="t" o:connecttype="rect"/>
            </v:shapetype>
            <v:shape id="_x0000_s2056" type="#_x0000_t202" style="position:absolute;margin-left:0;margin-top:663.1pt;width:612pt;height:128.9pt;z-index:-251656192;mso-position-horizontal-relative:page;mso-position-vertical-relative:page" filled="f" stroked="f">
              <v:textbox inset="0,0,0,0">
                <w:txbxContent>
                  <w:p w14:paraId="07A86C54" w14:textId="77777777" w:rsidR="00622312" w:rsidRDefault="00622312">
                    <w:pPr>
                      <w:rPr>
                        <w:del w:id="66" w:author="Charles Drayton" w:date="2024-05-09T09:04:00Z" w16du:dateUtc="2024-05-09T13:04:00Z"/>
                        <w:rFonts w:ascii="Times New Roman" w:eastAsia="Times New Roman" w:hAnsi="Times New Roman" w:cs="Times New Roman"/>
                        <w:sz w:val="20"/>
                        <w:szCs w:val="20"/>
                      </w:rPr>
                    </w:pPr>
                  </w:p>
                  <w:p w14:paraId="6350762E" w14:textId="77777777" w:rsidR="00622312" w:rsidRDefault="00622312">
                    <w:pPr>
                      <w:rPr>
                        <w:del w:id="67" w:author="Charles Drayton" w:date="2024-05-09T09:04:00Z" w16du:dateUtc="2024-05-09T13:04:00Z"/>
                        <w:rFonts w:ascii="Times New Roman" w:eastAsia="Times New Roman" w:hAnsi="Times New Roman" w:cs="Times New Roman"/>
                        <w:sz w:val="20"/>
                        <w:szCs w:val="20"/>
                      </w:rPr>
                    </w:pPr>
                  </w:p>
                  <w:p w14:paraId="20D2AE3C" w14:textId="77777777" w:rsidR="00622312" w:rsidRDefault="00622312">
                    <w:pPr>
                      <w:rPr>
                        <w:del w:id="68" w:author="Charles Drayton" w:date="2024-05-09T09:04:00Z" w16du:dateUtc="2024-05-09T13:04:00Z"/>
                        <w:rFonts w:ascii="Times New Roman" w:eastAsia="Times New Roman" w:hAnsi="Times New Roman" w:cs="Times New Roman"/>
                        <w:sz w:val="20"/>
                        <w:szCs w:val="20"/>
                      </w:rPr>
                    </w:pPr>
                  </w:p>
                  <w:p w14:paraId="4D730060" w14:textId="77777777" w:rsidR="00622312" w:rsidRDefault="00622312">
                    <w:pPr>
                      <w:rPr>
                        <w:del w:id="69" w:author="Charles Drayton" w:date="2024-05-09T09:04:00Z" w16du:dateUtc="2024-05-09T13:04:00Z"/>
                        <w:rFonts w:ascii="Times New Roman" w:eastAsia="Times New Roman" w:hAnsi="Times New Roman" w:cs="Times New Roman"/>
                        <w:sz w:val="20"/>
                        <w:szCs w:val="20"/>
                      </w:rPr>
                    </w:pPr>
                  </w:p>
                  <w:p w14:paraId="4FE22EC7" w14:textId="77777777" w:rsidR="00622312" w:rsidRDefault="00622312">
                    <w:pPr>
                      <w:rPr>
                        <w:del w:id="70" w:author="Charles Drayton" w:date="2024-05-09T09:04:00Z" w16du:dateUtc="2024-05-09T13:04:00Z"/>
                        <w:rFonts w:ascii="Times New Roman" w:eastAsia="Times New Roman" w:hAnsi="Times New Roman" w:cs="Times New Roman"/>
                        <w:sz w:val="20"/>
                        <w:szCs w:val="20"/>
                      </w:rPr>
                    </w:pPr>
                  </w:p>
                  <w:p w14:paraId="33296235" w14:textId="77777777" w:rsidR="00622312" w:rsidRDefault="00622312">
                    <w:pPr>
                      <w:spacing w:before="2"/>
                      <w:rPr>
                        <w:del w:id="71" w:author="Charles Drayton" w:date="2024-05-09T09:04:00Z" w16du:dateUtc="2024-05-09T13:04:00Z"/>
                        <w:rFonts w:ascii="Times New Roman" w:eastAsia="Times New Roman" w:hAnsi="Times New Roman" w:cs="Times New Roman"/>
                      </w:rPr>
                    </w:pPr>
                  </w:p>
                  <w:p w14:paraId="55A963E5" w14:textId="77777777" w:rsidR="00622312" w:rsidRDefault="003B7BA0">
                    <w:pPr>
                      <w:tabs>
                        <w:tab w:val="right" w:pos="10354"/>
                      </w:tabs>
                      <w:ind w:left="1758"/>
                      <w:rPr>
                        <w:del w:id="72" w:author="Charles Drayton" w:date="2024-05-09T09:04:00Z" w16du:dateUtc="2024-05-09T13:04:00Z"/>
                        <w:rFonts w:ascii="Lucida Sans" w:eastAsia="Lucida Sans" w:hAnsi="Lucida Sans" w:cs="Lucida Sans"/>
                        <w:sz w:val="20"/>
                        <w:szCs w:val="20"/>
                      </w:rPr>
                    </w:pPr>
                    <w:del w:id="73" w:author="Charles Drayton" w:date="2024-05-09T09:04:00Z" w16du:dateUtc="2024-05-09T13:04:00Z">
                      <w:r>
                        <w:rPr>
                          <w:rFonts w:ascii="Bookman Old Style" w:eastAsia="Bookman Old Style" w:hAnsi="Bookman Old Style" w:cs="Bookman Old Style"/>
                          <w:i/>
                          <w:color w:val="58595B"/>
                          <w:spacing w:val="-4"/>
                          <w:w w:val="85"/>
                          <w:sz w:val="20"/>
                          <w:szCs w:val="20"/>
                        </w:rPr>
                        <w:delText>Sullivan’s</w:delText>
                      </w:r>
                      <w:r>
                        <w:rPr>
                          <w:rFonts w:ascii="Bookman Old Style" w:eastAsia="Bookman Old Style" w:hAnsi="Bookman Old Style" w:cs="Bookman Old Style"/>
                          <w:i/>
                          <w:color w:val="58595B"/>
                          <w:spacing w:val="-25"/>
                          <w:w w:val="85"/>
                          <w:sz w:val="20"/>
                          <w:szCs w:val="20"/>
                        </w:rPr>
                        <w:delText xml:space="preserve"> </w:delText>
                      </w:r>
                      <w:r>
                        <w:rPr>
                          <w:rFonts w:ascii="Bookman Old Style" w:eastAsia="Bookman Old Style" w:hAnsi="Bookman Old Style" w:cs="Bookman Old Style"/>
                          <w:i/>
                          <w:color w:val="58595B"/>
                          <w:w w:val="85"/>
                          <w:sz w:val="20"/>
                          <w:szCs w:val="20"/>
                        </w:rPr>
                        <w:delText>Island</w:delText>
                      </w:r>
                      <w:r>
                        <w:rPr>
                          <w:rFonts w:ascii="Bookman Old Style" w:eastAsia="Bookman Old Style" w:hAnsi="Bookman Old Style" w:cs="Bookman Old Style"/>
                          <w:i/>
                          <w:color w:val="58595B"/>
                          <w:spacing w:val="-25"/>
                          <w:w w:val="85"/>
                          <w:sz w:val="20"/>
                          <w:szCs w:val="20"/>
                        </w:rPr>
                        <w:delText xml:space="preserve"> </w:delText>
                      </w:r>
                      <w:r>
                        <w:rPr>
                          <w:rFonts w:ascii="Bookman Old Style" w:eastAsia="Bookman Old Style" w:hAnsi="Bookman Old Style" w:cs="Bookman Old Style"/>
                          <w:i/>
                          <w:color w:val="58595B"/>
                          <w:w w:val="85"/>
                          <w:sz w:val="20"/>
                          <w:szCs w:val="20"/>
                        </w:rPr>
                        <w:delText>Comprehensive</w:delText>
                      </w:r>
                      <w:r>
                        <w:rPr>
                          <w:rFonts w:ascii="Bookman Old Style" w:eastAsia="Bookman Old Style" w:hAnsi="Bookman Old Style" w:cs="Bookman Old Style"/>
                          <w:i/>
                          <w:color w:val="58595B"/>
                          <w:spacing w:val="-25"/>
                          <w:w w:val="85"/>
                          <w:sz w:val="20"/>
                          <w:szCs w:val="20"/>
                        </w:rPr>
                        <w:delText xml:space="preserve"> </w:delText>
                      </w:r>
                      <w:r>
                        <w:rPr>
                          <w:rFonts w:ascii="Bookman Old Style" w:eastAsia="Bookman Old Style" w:hAnsi="Bookman Old Style" w:cs="Bookman Old Style"/>
                          <w:i/>
                          <w:color w:val="58595B"/>
                          <w:w w:val="85"/>
                          <w:sz w:val="20"/>
                          <w:szCs w:val="20"/>
                        </w:rPr>
                        <w:delText>Plan</w:delText>
                      </w:r>
                      <w:r>
                        <w:rPr>
                          <w:rFonts w:ascii="Bookman Old Style" w:eastAsia="Bookman Old Style" w:hAnsi="Bookman Old Style" w:cs="Bookman Old Style"/>
                          <w:i/>
                          <w:color w:val="58595B"/>
                          <w:spacing w:val="-25"/>
                          <w:w w:val="85"/>
                          <w:sz w:val="20"/>
                          <w:szCs w:val="20"/>
                        </w:rPr>
                        <w:delText xml:space="preserve"> </w:delText>
                      </w:r>
                      <w:r>
                        <w:rPr>
                          <w:rFonts w:ascii="Bookman Old Style" w:eastAsia="Bookman Old Style" w:hAnsi="Bookman Old Style" w:cs="Bookman Old Style"/>
                          <w:i/>
                          <w:color w:val="58595B"/>
                          <w:w w:val="85"/>
                          <w:sz w:val="20"/>
                          <w:szCs w:val="20"/>
                        </w:rPr>
                        <w:delText>2018-2028:</w:delText>
                      </w:r>
                      <w:r>
                        <w:rPr>
                          <w:rFonts w:ascii="Bookman Old Style" w:eastAsia="Bookman Old Style" w:hAnsi="Bookman Old Style" w:cs="Bookman Old Style"/>
                          <w:i/>
                          <w:color w:val="58595B"/>
                          <w:spacing w:val="-25"/>
                          <w:w w:val="85"/>
                          <w:sz w:val="20"/>
                          <w:szCs w:val="20"/>
                        </w:rPr>
                        <w:delText xml:space="preserve"> </w:delText>
                      </w:r>
                      <w:r>
                        <w:rPr>
                          <w:rFonts w:ascii="Bookman Old Style" w:eastAsia="Bookman Old Style" w:hAnsi="Bookman Old Style" w:cs="Bookman Old Style"/>
                          <w:i/>
                          <w:color w:val="58595B"/>
                          <w:w w:val="85"/>
                          <w:sz w:val="20"/>
                          <w:szCs w:val="20"/>
                        </w:rPr>
                        <w:delText>Appendix</w:delText>
                      </w:r>
                      <w:r>
                        <w:rPr>
                          <w:rFonts w:ascii="Bookman Old Style" w:eastAsia="Bookman Old Style" w:hAnsi="Bookman Old Style" w:cs="Bookman Old Style"/>
                          <w:i/>
                          <w:color w:val="58595B"/>
                          <w:spacing w:val="-25"/>
                          <w:w w:val="85"/>
                          <w:sz w:val="20"/>
                          <w:szCs w:val="20"/>
                        </w:rPr>
                        <w:delText xml:space="preserve"> </w:delText>
                      </w:r>
                      <w:r>
                        <w:rPr>
                          <w:rFonts w:ascii="Bookman Old Style" w:eastAsia="Bookman Old Style" w:hAnsi="Bookman Old Style" w:cs="Bookman Old Style"/>
                          <w:i/>
                          <w:color w:val="58595B"/>
                          <w:w w:val="85"/>
                          <w:sz w:val="20"/>
                          <w:szCs w:val="20"/>
                        </w:rPr>
                        <w:delText>B</w:delText>
                      </w:r>
                      <w:r>
                        <w:rPr>
                          <w:rFonts w:ascii="Lucida Sans" w:eastAsia="Lucida Sans" w:hAnsi="Lucida Sans" w:cs="Lucida Sans"/>
                          <w:color w:val="58595B"/>
                          <w:w w:val="85"/>
                          <w:sz w:val="20"/>
                          <w:szCs w:val="20"/>
                        </w:rPr>
                        <w:tab/>
                        <w:delText>134</w:delText>
                      </w:r>
                    </w:del>
                  </w:p>
                </w:txbxContent>
              </v:textbox>
              <w10:wrap anchorx="page" anchory="page"/>
            </v:shape>
          </w:pict>
        </w:r>
        <w:r>
          <w:pict w14:anchorId="2E9E3D75">
            <v:group id="_x0000_s2057" style="position:absolute;margin-left:0;margin-top:663.1pt;width:612pt;height:128.9pt;z-index:-251655168;mso-position-horizontal-relative:page;mso-position-vertical-relative:page" coordorigin=",13262" coordsize="12240,2578">
              <v:shape id="_x0000_s2058" type="#_x0000_t75" style="position:absolute;left:9373;top:14194;width:2048;height:786">
                <v:imagedata r:id="rId10" o:title=""/>
              </v:shape>
              <v:shape id="_x0000_s2059" type="#_x0000_t75" style="position:absolute;left:10721;top:14505;width:200;height:423">
                <v:imagedata r:id="rId11" o:title=""/>
              </v:shape>
              <v:shape id="_x0000_s2060" type="#_x0000_t75" style="position:absolute;left:10560;top:14514;width:314;height:438">
                <v:imagedata r:id="rId12" o:title=""/>
              </v:shape>
              <v:shape id="_x0000_s2061" type="#_x0000_t75" style="position:absolute;left:11045;top:14318;width:220;height:137">
                <v:imagedata r:id="rId13" o:title=""/>
              </v:shape>
              <v:shape id="_x0000_s2062" type="#_x0000_t75" style="position:absolute;left:11124;top:14310;width:198;height:137">
                <v:imagedata r:id="rId14" o:title=""/>
              </v:shape>
              <v:shape id="_x0000_s2063" type="#_x0000_t75" style="position:absolute;left:11084;top:14311;width:227;height:175">
                <v:imagedata r:id="rId15" o:title=""/>
              </v:shape>
              <v:shape id="_x0000_s2064" type="#_x0000_t75" style="position:absolute;left:10431;top:14582;width:1037;height:398">
                <v:imagedata r:id="rId16" o:title=""/>
              </v:shape>
              <v:shape id="_x0000_s2065" type="#_x0000_t75" style="position:absolute;left:11114;top:14740;width:101;height:214">
                <v:imagedata r:id="rId17" o:title=""/>
              </v:shape>
              <v:shape id="_x0000_s2066" type="#_x0000_t75" style="position:absolute;left:11032;top:14744;width:159;height:222">
                <v:imagedata r:id="rId18" o:title=""/>
              </v:shape>
              <v:shape id="_x0000_s2067" type="#_x0000_t75" style="position:absolute;left:11278;top:14645;width:111;height:70">
                <v:imagedata r:id="rId19" o:title=""/>
              </v:shape>
              <v:shape id="_x0000_s2068" type="#_x0000_t75" style="position:absolute;left:11318;top:14641;width:100;height:69">
                <v:imagedata r:id="rId20" o:title=""/>
              </v:shape>
              <v:shape id="_x0000_s2069" type="#_x0000_t75" style="position:absolute;left:11297;top:14641;width:115;height:88">
                <v:imagedata r:id="rId21" o:title=""/>
              </v:shape>
              <v:group id="_x0000_s2070" style="position:absolute;left:11270;top:14918;width:133;height:59" coordorigin="11270,14918" coordsize="133,59">
                <v:shape id="_x0000_s2071" style="position:absolute;left:11270;top:14918;width:133;height:59" coordorigin="11270,14918" coordsize="133,59" path="m11270,14966r22,10l11301,14974r17,-5l11308,14969r-38,-3xe" fillcolor="#5e878d" stroked="f">
                  <v:path arrowok="t"/>
                </v:shape>
                <v:shape id="_x0000_s2072" style="position:absolute;left:11270;top:14918;width:133;height:59" coordorigin="11270,14918" coordsize="133,59" path="m11330,14966r-22,3l11318,14969r3,-1l11330,14966xe" fillcolor="#5e878d" stroked="f">
                  <v:path arrowok="t"/>
                </v:shape>
                <v:shape id="_x0000_s2073" style="position:absolute;left:11270;top:14918;width:133;height:59" coordorigin="11270,14918" coordsize="133,59" path="m11337,14963r-7,3l11334,14965r3,-2xe" fillcolor="#5e878d" stroked="f">
                  <v:path arrowok="t"/>
                </v:shape>
                <v:shape id="_x0000_s2074" style="position:absolute;left:11270;top:14918;width:133;height:59" coordorigin="11270,14918" coordsize="133,59" path="m11403,14918r-41,31l11337,14963r8,-2l11362,14954r10,-5l11379,14943r9,-9l11403,14918xe" fillcolor="#5e878d" stroked="f">
                  <v:path arrowok="t"/>
                </v:shape>
              </v:group>
              <v:group id="_x0000_s2075" style="position:absolute;left:219;top:13956;width:1784;height:1263" coordorigin="219,13956" coordsize="1784,1263">
                <v:shape id="_x0000_s2076" style="position:absolute;left:219;top:13956;width:1784;height:1263" coordorigin="219,13956" coordsize="1784,1263" path="m1997,14245r-1040,l957,14277r-40,15l842,14334r-94,85l699,14487r-35,75l642,14642r-7,84l642,14806r20,77l694,14956r45,66l794,15080r97,67l1001,15188r33,7l1037,15201r61,14l1149,15218r18,l1293,15195r65,-25l1418,15134r55,-44l1526,15032r42,-65l1599,14896r19,-75l1625,14743r-7,-79l1598,14587r-32,-71l1523,14450r-54,-59l1418,14352r-7,-4l1397,14348r-24,-17l1298,14290r-39,-15l1262,14272r2,-5l1264,14246r733,l1997,14245xe" stroked="f">
                  <v:path arrowok="t"/>
                </v:shape>
                <v:shape id="_x0000_s2077" style="position:absolute;left:219;top:13956;width:1784;height:1263" coordorigin="219,13956" coordsize="1784,1263" path="m1997,14246r-733,l1718,14462r52,14l1823,14476r98,-40l1966,14389r27,-56l2002,14272r-5,-26xe" stroked="f">
                  <v:path arrowok="t"/>
                </v:shape>
                <v:shape id="_x0000_s2078" style="position:absolute;left:219;top:13956;width:1784;height:1263" coordorigin="219,13956" coordsize="1784,1263" path="m1797,14069r-1373,l360,14079r-56,28l260,14151r-30,57l219,14272r8,61l254,14389r45,47l346,14463r51,13l451,14476r52,-14l957,14245r1040,l1991,14208r-30,-57l1916,14107r-55,-28l1797,14069xe" stroked="f">
                  <v:path arrowok="t"/>
                </v:shape>
                <v:shape id="_x0000_s2079" style="position:absolute;left:219;top:13956;width:1784;height:1263" coordorigin="219,13956" coordsize="1784,1263" path="m1107,13956r-140,50l962,14014r,14l964,14034r4,3l943,14046r-6,8l937,14062r1,4l938,14067r1,2l1282,14069r2,-3l1284,14062r-2,-10l1276,14045r-23,-7l1256,14035r2,-4l1261,14017r-6,-10l1119,13957r-5,-1l1107,13956xe" stroked="f">
                  <v:path arrowok="t"/>
                </v:shape>
                <v:shape id="_x0000_s2080" type="#_x0000_t75" style="position:absolute;left:656;top:14273;width:908;height:905">
                  <v:imagedata r:id="rId22" o:title=""/>
                </v:shape>
              </v:group>
              <v:group id="_x0000_s2081" style="position:absolute;left:656;top:14725;width:908;height:453" coordorigin="656,14725" coordsize="908,453">
                <v:shape id="_x0000_s2082" style="position:absolute;left:656;top:14725;width:908;height:453" coordorigin="656,14725" coordsize="908,453" path="m1564,14725r-908,l662,14799r17,69l707,14933r37,60l789,15045r53,46l902,15127r65,28l1037,15172r73,6l1184,15172r70,-17l1319,15127r59,-36l1431,15045r46,-52l1514,14933r27,-65l1558,14799r6,-74xe" fillcolor="#616a82" stroked="f">
                  <v:path arrowok="t"/>
                </v:shape>
              </v:group>
              <v:group id="_x0000_s2083" style="position:absolute;left:1378;top:14360;width:186;height:686" coordorigin="1378,14360" coordsize="186,686">
                <v:shape id="_x0000_s2084" style="position:absolute;left:1378;top:14360;width:186;height:686" coordorigin="1378,14360" coordsize="186,686" path="m1378,14360r53,45l1477,14458r36,59l1541,14582r17,70l1564,14725r-6,74l1541,14868r-28,65l1477,14993r-46,52l1477,14993r37,-60l1541,14868r17,-69l1564,14725r-6,-73l1541,14582r-27,-65l1477,14458r-46,-53l1378,14360xe" fillcolor="#58595b" stroked="f">
                  <v:path arrowok="t"/>
                </v:shape>
                <v:shape id="_x0000_s2085" type="#_x0000_t75" style="position:absolute;left:656;top:14272;width:849;height:905">
                  <v:imagedata r:id="rId23" o:title=""/>
                </v:shape>
                <v:shape id="_x0000_s2086" type="#_x0000_t75" style="position:absolute;left:856;top:14573;width:302;height:302">
                  <v:imagedata r:id="rId24" o:title=""/>
                </v:shape>
                <v:shape id="_x0000_s2087" type="#_x0000_t75" style="position:absolute;left:656;top:14725;width:908;height:453">
                  <v:imagedata r:id="rId25" o:title=""/>
                </v:shape>
                <v:shape id="_x0000_s2088" type="#_x0000_t75" style="position:absolute;left:659;top:14754;width:903;height:424">
                  <v:imagedata r:id="rId26" o:title=""/>
                </v:shape>
                <v:shape id="_x0000_s2089" type="#_x0000_t75" style="position:absolute;left:730;top:14971;width:760;height:207">
                  <v:imagedata r:id="rId27" o:title=""/>
                </v:shape>
                <v:shape id="_x0000_s2090" type="#_x0000_t75" style="position:absolute;left:691;top:14895;width:839;height:283">
                  <v:imagedata r:id="rId28" o:title=""/>
                </v:shape>
                <v:shape id="_x0000_s2091" type="#_x0000_t75" style="position:absolute;left:768;top:15020;width:685;height:158">
                  <v:imagedata r:id="rId29" o:title=""/>
                </v:shape>
                <v:shape id="_x0000_s2092" type="#_x0000_t75" style="position:absolute;left:804;top:15058;width:612;height:120">
                  <v:imagedata r:id="rId30" o:title=""/>
                </v:shape>
              </v:group>
              <v:group id="_x0000_s2093" style="position:absolute;left:842;top:14272;width:537;height:88" coordorigin="842,14272" coordsize="537,88">
                <v:shape id="_x0000_s2094" style="position:absolute;left:842;top:14272;width:537;height:88" coordorigin="842,14272" coordsize="537,88" path="m1110,14273r-73,5l967,14296r-65,27l842,14360r60,-37l967,14296r70,-18l1110,14273xe" fillcolor="#58595b" stroked="f">
                  <v:path arrowok="t"/>
                </v:shape>
                <v:shape id="_x0000_s2095" style="position:absolute;left:842;top:14272;width:537;height:88" coordorigin="842,14272" coordsize="537,88" path="m1110,14273r74,5l1254,14296r65,27l1378,14360r-59,-37l1254,14296r-70,-18l1110,14273xe" fillcolor="#58595b" stroked="f">
                  <v:path arrowok="t"/>
                </v:shape>
                <v:shape id="_x0000_s2096" style="position:absolute;left:842;top:14272;width:537;height:88" coordorigin="842,14272" coordsize="537,88" path="m1110,14272r,xe" fillcolor="#58595b" stroked="f">
                  <v:path arrowok="t"/>
                </v:shape>
              </v:group>
              <v:group id="_x0000_s2097" style="position:absolute;left:1005;top:14287;width:217;height:1027" coordorigin="1005,14287" coordsize="217,1027">
                <v:shape id="_x0000_s2098" style="position:absolute;left:1005;top:14287;width:217;height:1027" coordorigin="1005,14287" coordsize="217,1027" path="m1222,14832r-3,l1219,15313r3,l1222,14832xe" fillcolor="#58595b" stroked="f">
                  <v:path arrowok="t"/>
                </v:shape>
                <v:shape id="_x0000_s2099" style="position:absolute;left:1005;top:14287;width:217;height:1027" coordorigin="1005,14287" coordsize="217,1027" path="m1008,14472r-3,3l1005,15164r3,1l1008,14832r214,l1222,14829r-214,l1008,14472xe" fillcolor="#58595b" stroked="f">
                  <v:path arrowok="t"/>
                </v:shape>
                <v:shape id="_x0000_s2100" style="position:absolute;left:1005;top:14287;width:217;height:1027" coordorigin="1005,14287" coordsize="217,1027" path="m1219,14287r,542l1222,14829r,-541l1219,14287xe" fillcolor="#58595b" stroked="f">
                  <v:path arrowok="t"/>
                </v:shape>
              </v:group>
              <v:group id="_x0000_s2101" style="position:absolute;left:976;top:14272;width:242;height:206" coordorigin="976,14272" coordsize="242,206">
                <v:shape id="_x0000_s2102" style="position:absolute;left:976;top:14272;width:242;height:206" coordorigin="976,14272" coordsize="242,206" path="m1110,14272r-73,6l976,14293r,185l1002,14478r6,-6l1218,14287r-34,-9l1110,14272xe" fillcolor="#58595b" stroked="f">
                  <v:path arrowok="t"/>
                </v:shape>
                <v:shape id="_x0000_s2103" type="#_x0000_t75" style="position:absolute;left:1198;top:14088;width:783;height:368">
                  <v:imagedata r:id="rId31" o:title=""/>
                </v:shape>
                <v:shape id="_x0000_s2104" type="#_x0000_t75" style="position:absolute;left:1198;top:14088;width:478;height:225">
                  <v:imagedata r:id="rId32" o:title=""/>
                </v:shape>
                <v:shape id="_x0000_s2105" type="#_x0000_t75" style="position:absolute;left:1198;top:14088;width:216;height:102">
                  <v:imagedata r:id="rId33" o:title=""/>
                </v:shape>
                <v:shape id="_x0000_s2106" type="#_x0000_t75" style="position:absolute;left:240;top:14088;width:783;height:368">
                  <v:imagedata r:id="rId34" o:title=""/>
                </v:shape>
                <v:shape id="_x0000_s2107" type="#_x0000_t75" style="position:absolute;left:545;top:14088;width:478;height:225">
                  <v:imagedata r:id="rId35" o:title=""/>
                </v:shape>
                <v:shape id="_x0000_s2108" type="#_x0000_t75" style="position:absolute;left:807;top:14088;width:216;height:102">
                  <v:imagedata r:id="rId36" o:title=""/>
                </v:shape>
                <v:shape id="_x0000_s2109" type="#_x0000_t75" style="position:absolute;left:654;top:13975;width:945;height:1205">
                  <v:imagedata r:id="rId37" o:title=""/>
                </v:shape>
              </v:group>
              <v:group id="_x0000_s2110" style="position:absolute;top:13262;width:12240;height:2578" coordorigin=",13262" coordsize="12240,2578">
                <v:shape id="_x0000_s2111" style="position:absolute;top:13262;width:12240;height:2578" coordorigin=",13262" coordsize="12240,2578" path="m,15840r12240,l12240,13262,,13262r,2578xe" stroked="f">
                  <v:path arrowok="t"/>
                </v:shape>
              </v:group>
              <w10:wrap anchorx="page" anchory="page"/>
            </v:group>
          </w:pict>
        </w:r>
      </w:del>
    </w:p>
    <w:p w14:paraId="2D1A2F33" w14:textId="77777777" w:rsidR="00622312" w:rsidRDefault="00622312">
      <w:pPr>
        <w:rPr>
          <w:del w:id="74" w:author="Charles Drayton" w:date="2024-05-09T09:04:00Z" w16du:dateUtc="2024-05-09T13:04:00Z"/>
          <w:rFonts w:ascii="Times New Roman" w:eastAsia="Times New Roman" w:hAnsi="Times New Roman" w:cs="Times New Roman"/>
          <w:sz w:val="17"/>
          <w:szCs w:val="17"/>
        </w:rPr>
        <w:sectPr w:rsidR="00622312">
          <w:pgSz w:w="12240" w:h="15840"/>
          <w:pgMar w:top="1500" w:right="0" w:bottom="0" w:left="0" w:header="720" w:footer="720" w:gutter="0"/>
          <w:cols w:space="720"/>
        </w:sectPr>
      </w:pPr>
    </w:p>
    <w:p w14:paraId="609188BF" w14:textId="77777777" w:rsidR="00622312" w:rsidRDefault="003B7BA0">
      <w:pPr>
        <w:pStyle w:val="Heading2"/>
        <w:ind w:right="755"/>
        <w:rPr>
          <w:del w:id="75" w:author="Charles Drayton" w:date="2024-05-09T09:04:00Z" w16du:dateUtc="2024-05-09T13:04:00Z"/>
          <w:b w:val="0"/>
          <w:bCs w:val="0"/>
        </w:rPr>
      </w:pPr>
      <w:del w:id="76" w:author="Charles Drayton" w:date="2024-05-09T09:04:00Z" w16du:dateUtc="2024-05-09T13:04:00Z">
        <w:r>
          <w:rPr>
            <w:color w:val="F04B41"/>
            <w:spacing w:val="3"/>
          </w:rPr>
          <w:delText>EXECUTIVE</w:delText>
        </w:r>
        <w:r>
          <w:rPr>
            <w:color w:val="F04B41"/>
            <w:spacing w:val="-31"/>
          </w:rPr>
          <w:delText xml:space="preserve"> </w:delText>
        </w:r>
        <w:r>
          <w:rPr>
            <w:color w:val="F04B41"/>
          </w:rPr>
          <w:delText>SUMMARY</w:delText>
        </w:r>
      </w:del>
    </w:p>
    <w:p w14:paraId="4A3803B1" w14:textId="77777777" w:rsidR="00622312" w:rsidRDefault="003B7BA0">
      <w:pPr>
        <w:spacing w:before="141"/>
        <w:ind w:left="291" w:right="755"/>
        <w:rPr>
          <w:del w:id="77" w:author="Charles Drayton" w:date="2024-05-09T09:04:00Z" w16du:dateUtc="2024-05-09T13:04:00Z"/>
          <w:rFonts w:ascii="Arial Narrow" w:eastAsia="Arial Narrow" w:hAnsi="Arial Narrow" w:cs="Arial Narrow"/>
          <w:sz w:val="36"/>
          <w:szCs w:val="36"/>
        </w:rPr>
      </w:pPr>
      <w:del w:id="78" w:author="Charles Drayton" w:date="2024-05-09T09:04:00Z" w16du:dateUtc="2024-05-09T13:04:00Z">
        <w:r>
          <w:rPr>
            <w:rFonts w:ascii="Arial Narrow"/>
            <w:i/>
            <w:color w:val="5E878D"/>
            <w:w w:val="105"/>
            <w:sz w:val="36"/>
          </w:rPr>
          <w:delText>Vision</w:delText>
        </w:r>
      </w:del>
    </w:p>
    <w:p w14:paraId="61F28440" w14:textId="77777777" w:rsidR="00622312" w:rsidRDefault="003B7BA0">
      <w:pPr>
        <w:pStyle w:val="BodyText"/>
        <w:spacing w:before="70" w:line="280" w:lineRule="exact"/>
        <w:ind w:right="755"/>
        <w:rPr>
          <w:del w:id="79" w:author="Charles Drayton" w:date="2024-05-09T09:04:00Z" w16du:dateUtc="2024-05-09T13:04:00Z"/>
        </w:rPr>
      </w:pPr>
      <w:del w:id="80" w:author="Charles Drayton" w:date="2024-05-09T09:04:00Z" w16du:dateUtc="2024-05-09T13:04:00Z">
        <w:r>
          <w:rPr>
            <w:color w:val="231F20"/>
            <w:w w:val="85"/>
          </w:rPr>
          <w:delText>Through</w:delText>
        </w:r>
        <w:r>
          <w:rPr>
            <w:color w:val="231F20"/>
            <w:spacing w:val="-47"/>
            <w:w w:val="85"/>
          </w:rPr>
          <w:delText xml:space="preserve"> </w:delText>
        </w:r>
        <w:r>
          <w:rPr>
            <w:color w:val="231F20"/>
            <w:w w:val="85"/>
          </w:rPr>
          <w:delText>its</w:delText>
        </w:r>
        <w:r>
          <w:rPr>
            <w:color w:val="231F20"/>
            <w:spacing w:val="-47"/>
            <w:w w:val="85"/>
          </w:rPr>
          <w:delText xml:space="preserve"> </w:delText>
        </w:r>
        <w:r>
          <w:rPr>
            <w:color w:val="231F20"/>
            <w:w w:val="85"/>
          </w:rPr>
          <w:delText>long</w:delText>
        </w:r>
        <w:r>
          <w:rPr>
            <w:color w:val="231F20"/>
            <w:spacing w:val="-47"/>
            <w:w w:val="85"/>
          </w:rPr>
          <w:delText xml:space="preserve"> </w:delText>
        </w:r>
        <w:r>
          <w:rPr>
            <w:color w:val="231F20"/>
            <w:w w:val="85"/>
          </w:rPr>
          <w:delText>history,</w:delText>
        </w:r>
        <w:r>
          <w:rPr>
            <w:color w:val="231F20"/>
            <w:spacing w:val="-47"/>
            <w:w w:val="85"/>
          </w:rPr>
          <w:delText xml:space="preserve"> </w:delText>
        </w:r>
        <w:r>
          <w:rPr>
            <w:color w:val="231F20"/>
            <w:spacing w:val="-5"/>
            <w:w w:val="85"/>
          </w:rPr>
          <w:delText>Sullivan’s</w:delText>
        </w:r>
        <w:r>
          <w:rPr>
            <w:color w:val="231F20"/>
            <w:spacing w:val="-47"/>
            <w:w w:val="85"/>
          </w:rPr>
          <w:delText xml:space="preserve"> </w:delText>
        </w:r>
        <w:r>
          <w:rPr>
            <w:color w:val="231F20"/>
            <w:w w:val="85"/>
          </w:rPr>
          <w:delText>Island</w:delText>
        </w:r>
        <w:r>
          <w:rPr>
            <w:color w:val="231F20"/>
            <w:spacing w:val="-47"/>
            <w:w w:val="85"/>
          </w:rPr>
          <w:delText xml:space="preserve"> </w:delText>
        </w:r>
        <w:r>
          <w:rPr>
            <w:color w:val="231F20"/>
            <w:w w:val="85"/>
          </w:rPr>
          <w:delText>has</w:delText>
        </w:r>
        <w:r>
          <w:rPr>
            <w:color w:val="231F20"/>
            <w:spacing w:val="-47"/>
            <w:w w:val="85"/>
          </w:rPr>
          <w:delText xml:space="preserve"> </w:delText>
        </w:r>
        <w:r>
          <w:rPr>
            <w:color w:val="231F20"/>
            <w:w w:val="85"/>
          </w:rPr>
          <w:delText>become</w:delText>
        </w:r>
        <w:r>
          <w:rPr>
            <w:color w:val="231F20"/>
            <w:spacing w:val="-47"/>
            <w:w w:val="85"/>
          </w:rPr>
          <w:delText xml:space="preserve"> </w:delText>
        </w:r>
        <w:r>
          <w:rPr>
            <w:color w:val="231F20"/>
            <w:w w:val="85"/>
          </w:rPr>
          <w:delText>an</w:delText>
        </w:r>
        <w:r>
          <w:rPr>
            <w:color w:val="231F20"/>
            <w:spacing w:val="-47"/>
            <w:w w:val="85"/>
          </w:rPr>
          <w:delText xml:space="preserve"> </w:delText>
        </w:r>
        <w:r>
          <w:rPr>
            <w:color w:val="231F20"/>
            <w:w w:val="85"/>
          </w:rPr>
          <w:delText>exceptional</w:delText>
        </w:r>
        <w:r>
          <w:rPr>
            <w:color w:val="231F20"/>
            <w:spacing w:val="-47"/>
            <w:w w:val="85"/>
          </w:rPr>
          <w:delText xml:space="preserve"> </w:delText>
        </w:r>
        <w:r>
          <w:rPr>
            <w:color w:val="231F20"/>
            <w:w w:val="85"/>
          </w:rPr>
          <w:delText>community</w:delText>
        </w:r>
        <w:r>
          <w:rPr>
            <w:color w:val="231F20"/>
            <w:spacing w:val="-47"/>
            <w:w w:val="85"/>
          </w:rPr>
          <w:delText xml:space="preserve"> </w:delText>
        </w:r>
        <w:r>
          <w:rPr>
            <w:color w:val="231F20"/>
            <w:w w:val="85"/>
          </w:rPr>
          <w:delText>on</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coast</w:delText>
        </w:r>
        <w:r>
          <w:rPr>
            <w:color w:val="231F20"/>
            <w:spacing w:val="-47"/>
            <w:w w:val="85"/>
          </w:rPr>
          <w:delText xml:space="preserve"> </w:delText>
        </w:r>
        <w:r>
          <w:rPr>
            <w:color w:val="231F20"/>
            <w:w w:val="85"/>
          </w:rPr>
          <w:delText>of</w:delText>
        </w:r>
        <w:r>
          <w:rPr>
            <w:color w:val="231F20"/>
            <w:spacing w:val="-47"/>
            <w:w w:val="85"/>
          </w:rPr>
          <w:delText xml:space="preserve"> </w:delText>
        </w:r>
        <w:r>
          <w:rPr>
            <w:color w:val="231F20"/>
            <w:w w:val="85"/>
          </w:rPr>
          <w:delText>South</w:delText>
        </w:r>
        <w:r>
          <w:rPr>
            <w:color w:val="231F20"/>
            <w:spacing w:val="-47"/>
            <w:w w:val="85"/>
          </w:rPr>
          <w:delText xml:space="preserve"> </w:delText>
        </w:r>
        <w:r>
          <w:rPr>
            <w:color w:val="231F20"/>
            <w:w w:val="85"/>
          </w:rPr>
          <w:delText xml:space="preserve">Carolina </w:delText>
        </w:r>
        <w:r>
          <w:rPr>
            <w:color w:val="231F20"/>
            <w:w w:val="80"/>
          </w:rPr>
          <w:delText>that</w:delText>
        </w:r>
        <w:r>
          <w:rPr>
            <w:color w:val="231F20"/>
            <w:spacing w:val="-23"/>
            <w:w w:val="80"/>
          </w:rPr>
          <w:delText xml:space="preserve"> </w:delText>
        </w:r>
        <w:r>
          <w:rPr>
            <w:color w:val="231F20"/>
            <w:w w:val="80"/>
          </w:rPr>
          <w:delText>focuses</w:delText>
        </w:r>
        <w:r>
          <w:rPr>
            <w:color w:val="231F20"/>
            <w:spacing w:val="-23"/>
            <w:w w:val="80"/>
          </w:rPr>
          <w:delText xml:space="preserve"> </w:delText>
        </w:r>
        <w:r>
          <w:rPr>
            <w:color w:val="231F20"/>
            <w:w w:val="80"/>
          </w:rPr>
          <w:delText>on</w:delText>
        </w:r>
        <w:r>
          <w:rPr>
            <w:color w:val="231F20"/>
            <w:spacing w:val="-23"/>
            <w:w w:val="80"/>
          </w:rPr>
          <w:delText xml:space="preserve"> </w:delText>
        </w:r>
        <w:r>
          <w:rPr>
            <w:color w:val="231F20"/>
            <w:w w:val="80"/>
          </w:rPr>
          <w:delText>livability,</w:delText>
        </w:r>
        <w:r>
          <w:rPr>
            <w:color w:val="231F20"/>
            <w:spacing w:val="-23"/>
            <w:w w:val="80"/>
          </w:rPr>
          <w:delText xml:space="preserve"> </w:delText>
        </w:r>
        <w:r>
          <w:rPr>
            <w:color w:val="231F20"/>
            <w:w w:val="80"/>
          </w:rPr>
          <w:delText>promotes</w:delText>
        </w:r>
        <w:r>
          <w:rPr>
            <w:color w:val="231F20"/>
            <w:spacing w:val="-23"/>
            <w:w w:val="80"/>
          </w:rPr>
          <w:delText xml:space="preserve"> </w:delText>
        </w:r>
        <w:r>
          <w:rPr>
            <w:color w:val="231F20"/>
            <w:w w:val="80"/>
          </w:rPr>
          <w:delText>preservation</w:delText>
        </w:r>
        <w:r>
          <w:rPr>
            <w:color w:val="231F20"/>
            <w:spacing w:val="-23"/>
            <w:w w:val="80"/>
          </w:rPr>
          <w:delText xml:space="preserve"> </w:delText>
        </w:r>
        <w:r>
          <w:rPr>
            <w:color w:val="231F20"/>
            <w:w w:val="80"/>
          </w:rPr>
          <w:delText>of</w:delText>
        </w:r>
        <w:r>
          <w:rPr>
            <w:color w:val="231F20"/>
            <w:spacing w:val="-23"/>
            <w:w w:val="80"/>
          </w:rPr>
          <w:delText xml:space="preserve"> </w:delText>
        </w:r>
        <w:r>
          <w:rPr>
            <w:color w:val="231F20"/>
            <w:w w:val="80"/>
          </w:rPr>
          <w:delText>the</w:delText>
        </w:r>
        <w:r>
          <w:rPr>
            <w:color w:val="231F20"/>
            <w:spacing w:val="-23"/>
            <w:w w:val="80"/>
          </w:rPr>
          <w:delText xml:space="preserve"> </w:delText>
        </w:r>
        <w:r>
          <w:rPr>
            <w:color w:val="231F20"/>
            <w:w w:val="80"/>
          </w:rPr>
          <w:delText>natural</w:delText>
        </w:r>
        <w:r>
          <w:rPr>
            <w:color w:val="231F20"/>
            <w:spacing w:val="-23"/>
            <w:w w:val="80"/>
          </w:rPr>
          <w:delText xml:space="preserve"> </w:delText>
        </w:r>
        <w:r>
          <w:rPr>
            <w:color w:val="231F20"/>
            <w:w w:val="80"/>
          </w:rPr>
          <w:delText>environment</w:delText>
        </w:r>
        <w:r>
          <w:rPr>
            <w:color w:val="231F20"/>
            <w:spacing w:val="-23"/>
            <w:w w:val="80"/>
          </w:rPr>
          <w:delText xml:space="preserve"> </w:delText>
        </w:r>
        <w:r>
          <w:rPr>
            <w:color w:val="231F20"/>
            <w:w w:val="80"/>
          </w:rPr>
          <w:delText>and</w:delText>
        </w:r>
        <w:r>
          <w:rPr>
            <w:color w:val="231F20"/>
            <w:spacing w:val="-23"/>
            <w:w w:val="80"/>
          </w:rPr>
          <w:delText xml:space="preserve"> </w:delText>
        </w:r>
        <w:r>
          <w:rPr>
            <w:color w:val="231F20"/>
            <w:w w:val="80"/>
          </w:rPr>
          <w:delText>its</w:delText>
        </w:r>
        <w:r>
          <w:rPr>
            <w:color w:val="231F20"/>
            <w:spacing w:val="-23"/>
            <w:w w:val="80"/>
          </w:rPr>
          <w:delText xml:space="preserve"> </w:delText>
        </w:r>
        <w:r>
          <w:rPr>
            <w:color w:val="231F20"/>
            <w:w w:val="80"/>
          </w:rPr>
          <w:delText>historic</w:delText>
        </w:r>
        <w:r>
          <w:rPr>
            <w:color w:val="231F20"/>
            <w:spacing w:val="-23"/>
            <w:w w:val="80"/>
          </w:rPr>
          <w:delText xml:space="preserve"> </w:delText>
        </w:r>
        <w:r>
          <w:rPr>
            <w:color w:val="231F20"/>
            <w:w w:val="80"/>
          </w:rPr>
          <w:delText>character,</w:delText>
        </w:r>
        <w:r>
          <w:rPr>
            <w:color w:val="231F20"/>
            <w:spacing w:val="-23"/>
            <w:w w:val="80"/>
          </w:rPr>
          <w:delText xml:space="preserve"> </w:delText>
        </w:r>
        <w:r>
          <w:rPr>
            <w:color w:val="231F20"/>
            <w:w w:val="80"/>
          </w:rPr>
          <w:delText>and</w:delText>
        </w:r>
        <w:r>
          <w:rPr>
            <w:color w:val="231F20"/>
            <w:spacing w:val="-23"/>
            <w:w w:val="80"/>
          </w:rPr>
          <w:delText xml:space="preserve"> </w:delText>
        </w:r>
        <w:r>
          <w:rPr>
            <w:color w:val="231F20"/>
            <w:w w:val="80"/>
          </w:rPr>
          <w:delText>fosters</w:delText>
        </w:r>
        <w:r>
          <w:rPr>
            <w:color w:val="231F20"/>
            <w:spacing w:val="-23"/>
            <w:w w:val="80"/>
          </w:rPr>
          <w:delText xml:space="preserve"> </w:delText>
        </w:r>
        <w:r>
          <w:rPr>
            <w:color w:val="231F20"/>
            <w:w w:val="80"/>
          </w:rPr>
          <w:delText xml:space="preserve">a </w:delText>
        </w:r>
        <w:r>
          <w:rPr>
            <w:color w:val="231F20"/>
            <w:w w:val="80"/>
          </w:rPr>
          <w:delText>small-scale</w:delText>
        </w:r>
        <w:r>
          <w:rPr>
            <w:color w:val="231F20"/>
            <w:spacing w:val="-27"/>
            <w:w w:val="80"/>
          </w:rPr>
          <w:delText xml:space="preserve"> </w:delText>
        </w:r>
        <w:r>
          <w:rPr>
            <w:color w:val="231F20"/>
            <w:w w:val="80"/>
          </w:rPr>
          <w:delText>and</w:delText>
        </w:r>
        <w:r>
          <w:rPr>
            <w:color w:val="231F20"/>
            <w:spacing w:val="-27"/>
            <w:w w:val="80"/>
          </w:rPr>
          <w:delText xml:space="preserve"> </w:delText>
        </w:r>
        <w:r>
          <w:rPr>
            <w:color w:val="231F20"/>
            <w:w w:val="80"/>
          </w:rPr>
          <w:delText>unique</w:delText>
        </w:r>
        <w:r>
          <w:rPr>
            <w:color w:val="231F20"/>
            <w:spacing w:val="-27"/>
            <w:w w:val="80"/>
          </w:rPr>
          <w:delText xml:space="preserve"> </w:delText>
        </w:r>
        <w:r>
          <w:rPr>
            <w:color w:val="231F20"/>
            <w:w w:val="80"/>
          </w:rPr>
          <w:delText>business</w:delText>
        </w:r>
        <w:r>
          <w:rPr>
            <w:color w:val="231F20"/>
            <w:spacing w:val="-27"/>
            <w:w w:val="80"/>
          </w:rPr>
          <w:delText xml:space="preserve"> </w:delText>
        </w:r>
        <w:r>
          <w:rPr>
            <w:color w:val="231F20"/>
            <w:w w:val="80"/>
          </w:rPr>
          <w:delText>district.</w:delText>
        </w:r>
      </w:del>
    </w:p>
    <w:p w14:paraId="2FC87B1F" w14:textId="77777777" w:rsidR="00622312" w:rsidRDefault="003B7BA0">
      <w:pPr>
        <w:pStyle w:val="Heading1"/>
        <w:spacing w:before="66"/>
        <w:ind w:right="755"/>
        <w:rPr>
          <w:del w:id="81" w:author="Charles Drayton" w:date="2024-05-09T09:04:00Z" w16du:dateUtc="2024-05-09T13:04:00Z"/>
          <w:i w:val="0"/>
        </w:rPr>
      </w:pPr>
      <w:del w:id="82" w:author="Charles Drayton" w:date="2024-05-09T09:04:00Z" w16du:dateUtc="2024-05-09T13:04:00Z">
        <w:r>
          <w:rPr>
            <w:color w:val="5E878D"/>
            <w:w w:val="105"/>
          </w:rPr>
          <w:delText>Guiding</w:delText>
        </w:r>
        <w:r>
          <w:rPr>
            <w:color w:val="5E878D"/>
            <w:spacing w:val="9"/>
            <w:w w:val="105"/>
          </w:rPr>
          <w:delText xml:space="preserve"> </w:delText>
        </w:r>
        <w:r>
          <w:rPr>
            <w:color w:val="5E878D"/>
            <w:w w:val="105"/>
          </w:rPr>
          <w:delText>Principles</w:delText>
        </w:r>
      </w:del>
    </w:p>
    <w:p w14:paraId="39280F02" w14:textId="77777777" w:rsidR="00622312" w:rsidRDefault="003B7BA0">
      <w:pPr>
        <w:pStyle w:val="BodyText"/>
        <w:spacing w:before="70" w:line="280" w:lineRule="exact"/>
        <w:ind w:right="755"/>
        <w:rPr>
          <w:del w:id="83" w:author="Charles Drayton" w:date="2024-05-09T09:04:00Z" w16du:dateUtc="2024-05-09T13:04:00Z"/>
        </w:rPr>
      </w:pPr>
      <w:del w:id="84" w:author="Charles Drayton" w:date="2024-05-09T09:04:00Z" w16du:dateUtc="2024-05-09T13:04:00Z">
        <w:r>
          <w:rPr>
            <w:color w:val="231F20"/>
            <w:w w:val="85"/>
          </w:rPr>
          <w:delText>The</w:delText>
        </w:r>
        <w:r>
          <w:rPr>
            <w:color w:val="231F20"/>
            <w:spacing w:val="-47"/>
            <w:w w:val="85"/>
          </w:rPr>
          <w:delText xml:space="preserve"> </w:delText>
        </w:r>
        <w:r>
          <w:rPr>
            <w:color w:val="231F20"/>
            <w:w w:val="85"/>
          </w:rPr>
          <w:delText>guiding</w:delText>
        </w:r>
        <w:r>
          <w:rPr>
            <w:color w:val="231F20"/>
            <w:spacing w:val="-47"/>
            <w:w w:val="85"/>
          </w:rPr>
          <w:delText xml:space="preserve"> </w:delText>
        </w:r>
        <w:r>
          <w:rPr>
            <w:color w:val="231F20"/>
            <w:w w:val="85"/>
          </w:rPr>
          <w:delText>principles</w:delText>
        </w:r>
        <w:r>
          <w:rPr>
            <w:color w:val="231F20"/>
            <w:spacing w:val="-47"/>
            <w:w w:val="85"/>
          </w:rPr>
          <w:delText xml:space="preserve"> </w:delText>
        </w:r>
        <w:r>
          <w:rPr>
            <w:color w:val="231F20"/>
            <w:w w:val="85"/>
          </w:rPr>
          <w:delText>will</w:delText>
        </w:r>
        <w:r>
          <w:rPr>
            <w:color w:val="231F20"/>
            <w:spacing w:val="-47"/>
            <w:w w:val="85"/>
          </w:rPr>
          <w:delText xml:space="preserve"> </w:delText>
        </w:r>
        <w:r>
          <w:rPr>
            <w:color w:val="231F20"/>
            <w:w w:val="85"/>
          </w:rPr>
          <w:delText>help</w:delText>
        </w:r>
        <w:r>
          <w:rPr>
            <w:color w:val="231F20"/>
            <w:spacing w:val="-47"/>
            <w:w w:val="85"/>
          </w:rPr>
          <w:delText xml:space="preserve"> </w:delText>
        </w:r>
        <w:r>
          <w:rPr>
            <w:color w:val="231F20"/>
            <w:w w:val="85"/>
          </w:rPr>
          <w:delText>influence</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writing</w:delText>
        </w:r>
        <w:r>
          <w:rPr>
            <w:color w:val="231F20"/>
            <w:spacing w:val="-47"/>
            <w:w w:val="85"/>
          </w:rPr>
          <w:delText xml:space="preserve"> </w:delText>
        </w:r>
        <w:r>
          <w:rPr>
            <w:color w:val="231F20"/>
            <w:w w:val="85"/>
          </w:rPr>
          <w:delText>for</w:delText>
        </w:r>
        <w:r>
          <w:rPr>
            <w:color w:val="231F20"/>
            <w:spacing w:val="-47"/>
            <w:w w:val="85"/>
          </w:rPr>
          <w:delText xml:space="preserve"> </w:delText>
        </w:r>
        <w:r>
          <w:rPr>
            <w:color w:val="231F20"/>
            <w:w w:val="85"/>
          </w:rPr>
          <w:delText>each</w:delText>
        </w:r>
        <w:r>
          <w:rPr>
            <w:color w:val="231F20"/>
            <w:spacing w:val="-47"/>
            <w:w w:val="85"/>
          </w:rPr>
          <w:delText xml:space="preserve"> </w:delText>
        </w:r>
        <w:r>
          <w:rPr>
            <w:color w:val="231F20"/>
            <w:w w:val="85"/>
          </w:rPr>
          <w:delText>chapter</w:delText>
        </w:r>
        <w:r>
          <w:rPr>
            <w:color w:val="231F20"/>
            <w:spacing w:val="-47"/>
            <w:w w:val="85"/>
          </w:rPr>
          <w:delText xml:space="preserve"> </w:delText>
        </w:r>
        <w:r>
          <w:rPr>
            <w:color w:val="231F20"/>
            <w:w w:val="85"/>
          </w:rPr>
          <w:delText>and</w:delText>
        </w:r>
        <w:r>
          <w:rPr>
            <w:color w:val="231F20"/>
            <w:spacing w:val="-47"/>
            <w:w w:val="85"/>
          </w:rPr>
          <w:delText xml:space="preserve"> </w:delText>
        </w:r>
        <w:r>
          <w:rPr>
            <w:color w:val="231F20"/>
            <w:w w:val="85"/>
          </w:rPr>
          <w:delText>the</w:delText>
        </w:r>
        <w:r>
          <w:rPr>
            <w:color w:val="231F20"/>
            <w:spacing w:val="-47"/>
            <w:w w:val="85"/>
          </w:rPr>
          <w:delText xml:space="preserve"> </w:delText>
        </w:r>
        <w:r>
          <w:rPr>
            <w:color w:val="231F20"/>
            <w:w w:val="85"/>
          </w:rPr>
          <w:delText>goals</w:delText>
        </w:r>
        <w:r>
          <w:rPr>
            <w:color w:val="231F20"/>
            <w:spacing w:val="-47"/>
            <w:w w:val="85"/>
          </w:rPr>
          <w:delText xml:space="preserve"> </w:delText>
        </w:r>
        <w:r>
          <w:rPr>
            <w:color w:val="231F20"/>
            <w:w w:val="85"/>
          </w:rPr>
          <w:delText>and</w:delText>
        </w:r>
        <w:r>
          <w:rPr>
            <w:color w:val="231F20"/>
            <w:spacing w:val="-47"/>
            <w:w w:val="85"/>
          </w:rPr>
          <w:delText xml:space="preserve"> </w:delText>
        </w:r>
        <w:r>
          <w:rPr>
            <w:color w:val="231F20"/>
            <w:w w:val="85"/>
          </w:rPr>
          <w:delText>objectives</w:delText>
        </w:r>
        <w:r>
          <w:rPr>
            <w:color w:val="231F20"/>
            <w:spacing w:val="-47"/>
            <w:w w:val="85"/>
          </w:rPr>
          <w:delText xml:space="preserve"> </w:delText>
        </w:r>
        <w:r>
          <w:rPr>
            <w:color w:val="231F20"/>
            <w:w w:val="85"/>
          </w:rPr>
          <w:delText xml:space="preserve">throughout </w:delText>
        </w:r>
        <w:r>
          <w:rPr>
            <w:color w:val="231F20"/>
            <w:w w:val="80"/>
          </w:rPr>
          <w:delText>the</w:delText>
        </w:r>
        <w:r>
          <w:rPr>
            <w:color w:val="231F20"/>
            <w:spacing w:val="-23"/>
            <w:w w:val="80"/>
          </w:rPr>
          <w:delText xml:space="preserve"> </w:delText>
        </w:r>
        <w:r>
          <w:rPr>
            <w:color w:val="231F20"/>
            <w:w w:val="80"/>
          </w:rPr>
          <w:delText>2018</w:delText>
        </w:r>
        <w:r>
          <w:rPr>
            <w:color w:val="231F20"/>
            <w:spacing w:val="-23"/>
            <w:w w:val="80"/>
          </w:rPr>
          <w:delText xml:space="preserve"> </w:delText>
        </w:r>
        <w:r>
          <w:rPr>
            <w:color w:val="231F20"/>
            <w:w w:val="80"/>
          </w:rPr>
          <w:delText>Comprehensive</w:delText>
        </w:r>
        <w:r>
          <w:rPr>
            <w:color w:val="231F20"/>
            <w:spacing w:val="-23"/>
            <w:w w:val="80"/>
          </w:rPr>
          <w:delText xml:space="preserve"> </w:delText>
        </w:r>
        <w:r>
          <w:rPr>
            <w:color w:val="231F20"/>
            <w:w w:val="80"/>
          </w:rPr>
          <w:delText>Plan.</w:delText>
        </w:r>
        <w:r>
          <w:rPr>
            <w:color w:val="231F20"/>
            <w:spacing w:val="-23"/>
            <w:w w:val="80"/>
          </w:rPr>
          <w:delText xml:space="preserve"> </w:delText>
        </w:r>
        <w:r>
          <w:rPr>
            <w:color w:val="231F20"/>
            <w:w w:val="80"/>
          </w:rPr>
          <w:delText>They</w:delText>
        </w:r>
        <w:r>
          <w:rPr>
            <w:color w:val="231F20"/>
            <w:spacing w:val="-23"/>
            <w:w w:val="80"/>
          </w:rPr>
          <w:delText xml:space="preserve"> </w:delText>
        </w:r>
        <w:r>
          <w:rPr>
            <w:color w:val="231F20"/>
            <w:w w:val="80"/>
          </w:rPr>
          <w:delText>are</w:delText>
        </w:r>
        <w:r>
          <w:rPr>
            <w:color w:val="231F20"/>
            <w:spacing w:val="-23"/>
            <w:w w:val="80"/>
          </w:rPr>
          <w:delText xml:space="preserve"> </w:delText>
        </w:r>
        <w:r>
          <w:rPr>
            <w:color w:val="231F20"/>
            <w:w w:val="80"/>
          </w:rPr>
          <w:delText>intentionally</w:delText>
        </w:r>
        <w:r>
          <w:rPr>
            <w:color w:val="231F20"/>
            <w:spacing w:val="-23"/>
            <w:w w:val="80"/>
          </w:rPr>
          <w:delText xml:space="preserve"> </w:delText>
        </w:r>
        <w:r>
          <w:rPr>
            <w:color w:val="231F20"/>
            <w:w w:val="80"/>
          </w:rPr>
          <w:delText>concise</w:delText>
        </w:r>
        <w:r>
          <w:rPr>
            <w:color w:val="231F20"/>
            <w:spacing w:val="-23"/>
            <w:w w:val="80"/>
          </w:rPr>
          <w:delText xml:space="preserve"> </w:delText>
        </w:r>
        <w:r>
          <w:rPr>
            <w:color w:val="231F20"/>
            <w:w w:val="80"/>
          </w:rPr>
          <w:delText>and</w:delText>
        </w:r>
        <w:r>
          <w:rPr>
            <w:color w:val="231F20"/>
            <w:spacing w:val="-23"/>
            <w:w w:val="80"/>
          </w:rPr>
          <w:delText xml:space="preserve"> </w:delText>
        </w:r>
        <w:r>
          <w:rPr>
            <w:color w:val="231F20"/>
            <w:w w:val="80"/>
          </w:rPr>
          <w:delText>provide</w:delText>
        </w:r>
        <w:r>
          <w:rPr>
            <w:color w:val="231F20"/>
            <w:spacing w:val="-23"/>
            <w:w w:val="80"/>
          </w:rPr>
          <w:delText xml:space="preserve"> </w:delText>
        </w:r>
        <w:r>
          <w:rPr>
            <w:color w:val="231F20"/>
            <w:w w:val="80"/>
          </w:rPr>
          <w:delText>clear</w:delText>
        </w:r>
        <w:r>
          <w:rPr>
            <w:color w:val="231F20"/>
            <w:spacing w:val="-23"/>
            <w:w w:val="80"/>
          </w:rPr>
          <w:delText xml:space="preserve"> </w:delText>
        </w:r>
        <w:r>
          <w:rPr>
            <w:color w:val="231F20"/>
            <w:w w:val="80"/>
          </w:rPr>
          <w:delText>direction</w:delText>
        </w:r>
        <w:r>
          <w:rPr>
            <w:color w:val="231F20"/>
            <w:spacing w:val="-23"/>
            <w:w w:val="80"/>
          </w:rPr>
          <w:delText xml:space="preserve"> </w:delText>
        </w:r>
        <w:r>
          <w:rPr>
            <w:color w:val="231F20"/>
            <w:w w:val="80"/>
          </w:rPr>
          <w:delText>for</w:delText>
        </w:r>
        <w:r>
          <w:rPr>
            <w:color w:val="231F20"/>
            <w:spacing w:val="-23"/>
            <w:w w:val="80"/>
          </w:rPr>
          <w:delText xml:space="preserve"> </w:delText>
        </w:r>
        <w:r>
          <w:rPr>
            <w:color w:val="231F20"/>
            <w:w w:val="80"/>
          </w:rPr>
          <w:delText>the</w:delText>
        </w:r>
        <w:r>
          <w:rPr>
            <w:color w:val="231F20"/>
            <w:spacing w:val="-23"/>
            <w:w w:val="80"/>
          </w:rPr>
          <w:delText xml:space="preserve"> </w:delText>
        </w:r>
        <w:r>
          <w:rPr>
            <w:color w:val="231F20"/>
            <w:w w:val="80"/>
          </w:rPr>
          <w:delText>future</w:delText>
        </w:r>
        <w:r>
          <w:rPr>
            <w:color w:val="231F20"/>
            <w:spacing w:val="-23"/>
            <w:w w:val="80"/>
          </w:rPr>
          <w:delText xml:space="preserve"> </w:delText>
        </w:r>
        <w:r>
          <w:rPr>
            <w:color w:val="231F20"/>
            <w:w w:val="80"/>
          </w:rPr>
          <w:delText>of</w:delText>
        </w:r>
        <w:r>
          <w:rPr>
            <w:color w:val="231F20"/>
            <w:spacing w:val="-23"/>
            <w:w w:val="80"/>
          </w:rPr>
          <w:delText xml:space="preserve"> </w:delText>
        </w:r>
        <w:r>
          <w:rPr>
            <w:color w:val="231F20"/>
            <w:spacing w:val="-5"/>
            <w:w w:val="80"/>
          </w:rPr>
          <w:delText xml:space="preserve">Sullivan’s </w:delText>
        </w:r>
        <w:r>
          <w:rPr>
            <w:color w:val="231F20"/>
            <w:w w:val="90"/>
          </w:rPr>
          <w:delText>Island.</w:delText>
        </w:r>
      </w:del>
    </w:p>
    <w:p w14:paraId="50D482C9" w14:textId="77777777" w:rsidR="00622312" w:rsidRDefault="003B7BA0">
      <w:pPr>
        <w:pStyle w:val="ListParagraph"/>
        <w:widowControl w:val="0"/>
        <w:numPr>
          <w:ilvl w:val="0"/>
          <w:numId w:val="13"/>
        </w:numPr>
        <w:tabs>
          <w:tab w:val="left" w:pos="652"/>
        </w:tabs>
        <w:spacing w:before="122" w:after="0" w:line="271" w:lineRule="auto"/>
        <w:ind w:right="918"/>
        <w:contextualSpacing w:val="0"/>
        <w:rPr>
          <w:del w:id="85" w:author="Charles Drayton" w:date="2024-05-09T09:04:00Z" w16du:dateUtc="2024-05-09T13:04:00Z"/>
          <w:rFonts w:ascii="Bookman Old Style" w:eastAsia="Bookman Old Style" w:hAnsi="Bookman Old Style" w:cs="Bookman Old Style"/>
          <w:sz w:val="24"/>
          <w:szCs w:val="24"/>
        </w:rPr>
      </w:pPr>
      <w:del w:id="86" w:author="Charles Drayton" w:date="2024-05-09T09:04:00Z" w16du:dateUtc="2024-05-09T13:04:00Z">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will</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strive</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maintain</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a</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small-town</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feel</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that</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originated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from</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its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past</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which</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continues</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28"/>
            <w:w w:val="80"/>
            <w:sz w:val="24"/>
            <w:szCs w:val="24"/>
          </w:rPr>
          <w:delText xml:space="preserve"> </w:delText>
        </w:r>
        <w:r>
          <w:rPr>
            <w:rFonts w:ascii="Bookman Old Style" w:eastAsia="Bookman Old Style" w:hAnsi="Bookman Old Style" w:cs="Bookman Old Style"/>
            <w:i/>
            <w:color w:val="414042"/>
            <w:w w:val="80"/>
            <w:sz w:val="24"/>
            <w:szCs w:val="24"/>
          </w:rPr>
          <w:delText xml:space="preserve">this </w:delText>
        </w:r>
        <w:r>
          <w:rPr>
            <w:rFonts w:ascii="Bookman Old Style" w:eastAsia="Bookman Old Style" w:hAnsi="Bookman Old Style" w:cs="Bookman Old Style"/>
            <w:i/>
            <w:color w:val="414042"/>
            <w:w w:val="90"/>
            <w:sz w:val="24"/>
            <w:szCs w:val="24"/>
          </w:rPr>
          <w:delText>day.</w:delText>
        </w:r>
      </w:del>
    </w:p>
    <w:p w14:paraId="03AA48AB" w14:textId="77777777" w:rsidR="00622312" w:rsidRDefault="003B7BA0">
      <w:pPr>
        <w:pStyle w:val="ListParagraph"/>
        <w:widowControl w:val="0"/>
        <w:numPr>
          <w:ilvl w:val="0"/>
          <w:numId w:val="13"/>
        </w:numPr>
        <w:tabs>
          <w:tab w:val="left" w:pos="652"/>
        </w:tabs>
        <w:spacing w:after="0" w:line="285" w:lineRule="exact"/>
        <w:contextualSpacing w:val="0"/>
        <w:rPr>
          <w:del w:id="87" w:author="Charles Drayton" w:date="2024-05-09T09:04:00Z" w16du:dateUtc="2024-05-09T13:04:00Z"/>
          <w:rFonts w:ascii="Bookman Old Style" w:eastAsia="Bookman Old Style" w:hAnsi="Bookman Old Style" w:cs="Bookman Old Style"/>
          <w:sz w:val="24"/>
          <w:szCs w:val="24"/>
        </w:rPr>
      </w:pPr>
      <w:del w:id="88" w:author="Charles Drayton" w:date="2024-05-09T09:04:00Z" w16du:dateUtc="2024-05-09T13:04:00Z">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will</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work</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remain</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a</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predominately</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low</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density,</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single-family</w:delText>
        </w:r>
        <w:r>
          <w:rPr>
            <w:rFonts w:ascii="Bookman Old Style" w:eastAsia="Bookman Old Style" w:hAnsi="Bookman Old Style" w:cs="Bookman Old Style"/>
            <w:i/>
            <w:color w:val="414042"/>
            <w:spacing w:val="-26"/>
            <w:w w:val="80"/>
            <w:sz w:val="24"/>
            <w:szCs w:val="24"/>
          </w:rPr>
          <w:delText xml:space="preserve"> </w:delText>
        </w:r>
        <w:r>
          <w:rPr>
            <w:rFonts w:ascii="Bookman Old Style" w:eastAsia="Bookman Old Style" w:hAnsi="Bookman Old Style" w:cs="Bookman Old Style"/>
            <w:i/>
            <w:color w:val="414042"/>
            <w:w w:val="80"/>
            <w:sz w:val="24"/>
            <w:szCs w:val="24"/>
          </w:rPr>
          <w:delText>community.</w:delText>
        </w:r>
      </w:del>
    </w:p>
    <w:p w14:paraId="36B26DF6" w14:textId="77777777" w:rsidR="00622312" w:rsidRDefault="003B7BA0">
      <w:pPr>
        <w:pStyle w:val="ListParagraph"/>
        <w:widowControl w:val="0"/>
        <w:numPr>
          <w:ilvl w:val="0"/>
          <w:numId w:val="13"/>
        </w:numPr>
        <w:tabs>
          <w:tab w:val="left" w:pos="652"/>
        </w:tabs>
        <w:spacing w:before="32" w:after="0" w:line="240" w:lineRule="auto"/>
        <w:contextualSpacing w:val="0"/>
        <w:rPr>
          <w:del w:id="89" w:author="Charles Drayton" w:date="2024-05-09T09:04:00Z" w16du:dateUtc="2024-05-09T13:04:00Z"/>
          <w:rFonts w:ascii="Bookman Old Style" w:eastAsia="Bookman Old Style" w:hAnsi="Bookman Old Style" w:cs="Bookman Old Style"/>
          <w:sz w:val="24"/>
          <w:szCs w:val="24"/>
        </w:rPr>
      </w:pPr>
      <w:del w:id="90" w:author="Charles Drayton" w:date="2024-05-09T09:04:00Z" w16du:dateUtc="2024-05-09T13:04:00Z">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will</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work</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promote</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its</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historic</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districts</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maintain</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a</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small</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unique</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business</w:delText>
        </w:r>
        <w:r>
          <w:rPr>
            <w:rFonts w:ascii="Bookman Old Style" w:eastAsia="Bookman Old Style" w:hAnsi="Bookman Old Style" w:cs="Bookman Old Style"/>
            <w:i/>
            <w:color w:val="414042"/>
            <w:spacing w:val="-33"/>
            <w:w w:val="80"/>
            <w:sz w:val="24"/>
            <w:szCs w:val="24"/>
          </w:rPr>
          <w:delText xml:space="preserve"> </w:delText>
        </w:r>
        <w:r>
          <w:rPr>
            <w:rFonts w:ascii="Bookman Old Style" w:eastAsia="Bookman Old Style" w:hAnsi="Bookman Old Style" w:cs="Bookman Old Style"/>
            <w:i/>
            <w:color w:val="414042"/>
            <w:w w:val="80"/>
            <w:sz w:val="24"/>
            <w:szCs w:val="24"/>
          </w:rPr>
          <w:delText>district.</w:delText>
        </w:r>
      </w:del>
    </w:p>
    <w:p w14:paraId="763145CA" w14:textId="77777777" w:rsidR="00622312" w:rsidRDefault="003B7BA0">
      <w:pPr>
        <w:pStyle w:val="ListParagraph"/>
        <w:widowControl w:val="0"/>
        <w:numPr>
          <w:ilvl w:val="0"/>
          <w:numId w:val="13"/>
        </w:numPr>
        <w:tabs>
          <w:tab w:val="left" w:pos="652"/>
        </w:tabs>
        <w:spacing w:before="32" w:after="0" w:line="271" w:lineRule="auto"/>
        <w:ind w:right="1029"/>
        <w:contextualSpacing w:val="0"/>
        <w:rPr>
          <w:del w:id="91" w:author="Charles Drayton" w:date="2024-05-09T09:04:00Z" w16du:dateUtc="2024-05-09T13:04:00Z"/>
          <w:rFonts w:ascii="Bookman Old Style" w:eastAsia="Bookman Old Style" w:hAnsi="Bookman Old Style" w:cs="Bookman Old Style"/>
          <w:sz w:val="24"/>
          <w:szCs w:val="24"/>
        </w:rPr>
      </w:pPr>
      <w:del w:id="92" w:author="Charles Drayton" w:date="2024-05-09T09:04:00Z" w16du:dateUtc="2024-05-09T13:04:00Z">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will</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continue</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maintain</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preserve</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natural</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environment</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including,</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but</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not</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limited</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 xml:space="preserve">to </w:delText>
        </w:r>
        <w:r>
          <w:rPr>
            <w:rFonts w:ascii="Bookman Old Style" w:eastAsia="Bookman Old Style" w:hAnsi="Bookman Old Style" w:cs="Bookman Old Style"/>
            <w:i/>
            <w:color w:val="414042"/>
            <w:w w:val="80"/>
            <w:sz w:val="24"/>
            <w:szCs w:val="24"/>
          </w:rPr>
          <w:delText>trees,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beaches,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sand</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dunes,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marshes,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creeks,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public</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vistas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access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points,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as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well</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as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accreted</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lands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the benefit</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of</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all</w:delText>
        </w:r>
        <w:r>
          <w:rPr>
            <w:rFonts w:ascii="Bookman Old Style" w:eastAsia="Bookman Old Style" w:hAnsi="Bookman Old Style" w:cs="Bookman Old Style"/>
            <w:i/>
            <w:color w:val="414042"/>
            <w:spacing w:val="-22"/>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residents</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wild</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life</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it</w:delText>
        </w:r>
        <w:r>
          <w:rPr>
            <w:rFonts w:ascii="Bookman Old Style" w:eastAsia="Bookman Old Style" w:hAnsi="Bookman Old Style" w:cs="Bookman Old Style"/>
            <w:i/>
            <w:color w:val="414042"/>
            <w:spacing w:val="-40"/>
            <w:w w:val="80"/>
            <w:sz w:val="24"/>
            <w:szCs w:val="24"/>
          </w:rPr>
          <w:delText xml:space="preserve"> </w:delText>
        </w:r>
        <w:r>
          <w:rPr>
            <w:rFonts w:ascii="Bookman Old Style" w:eastAsia="Bookman Old Style" w:hAnsi="Bookman Old Style" w:cs="Bookman Old Style"/>
            <w:i/>
            <w:color w:val="414042"/>
            <w:w w:val="80"/>
            <w:sz w:val="24"/>
            <w:szCs w:val="24"/>
          </w:rPr>
          <w:delText>preserves.</w:delText>
        </w:r>
      </w:del>
    </w:p>
    <w:p w14:paraId="5B4F44E7" w14:textId="77777777" w:rsidR="00622312" w:rsidRDefault="003B7BA0">
      <w:pPr>
        <w:pStyle w:val="ListParagraph"/>
        <w:widowControl w:val="0"/>
        <w:numPr>
          <w:ilvl w:val="0"/>
          <w:numId w:val="13"/>
        </w:numPr>
        <w:tabs>
          <w:tab w:val="left" w:pos="652"/>
        </w:tabs>
        <w:spacing w:after="0" w:line="271" w:lineRule="auto"/>
        <w:ind w:right="855"/>
        <w:contextualSpacing w:val="0"/>
        <w:rPr>
          <w:del w:id="93" w:author="Charles Drayton" w:date="2024-05-09T09:04:00Z" w16du:dateUtc="2024-05-09T13:04:00Z"/>
          <w:rFonts w:ascii="Bookman Old Style" w:eastAsia="Bookman Old Style" w:hAnsi="Bookman Old Style" w:cs="Bookman Old Style"/>
          <w:sz w:val="24"/>
          <w:szCs w:val="24"/>
        </w:rPr>
      </w:pPr>
      <w:del w:id="94" w:author="Charles Drayton" w:date="2024-05-09T09:04:00Z" w16du:dateUtc="2024-05-09T13:04:00Z">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will</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protect</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maintain</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public</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amenities,</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such</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as</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parks</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town</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facilities</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sustain</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34"/>
            <w:w w:val="80"/>
            <w:sz w:val="24"/>
            <w:szCs w:val="24"/>
          </w:rPr>
          <w:delText xml:space="preserve"> </w:delText>
        </w:r>
        <w:r>
          <w:rPr>
            <w:rFonts w:ascii="Bookman Old Style" w:eastAsia="Bookman Old Style" w:hAnsi="Bookman Old Style" w:cs="Bookman Old Style"/>
            <w:i/>
            <w:color w:val="414042"/>
            <w:spacing w:val="-7"/>
            <w:w w:val="80"/>
            <w:sz w:val="24"/>
            <w:szCs w:val="24"/>
          </w:rPr>
          <w:delText xml:space="preserve">town’s </w:delText>
        </w:r>
        <w:r>
          <w:rPr>
            <w:rFonts w:ascii="Bookman Old Style" w:eastAsia="Bookman Old Style" w:hAnsi="Bookman Old Style" w:cs="Bookman Old Style"/>
            <w:i/>
            <w:color w:val="414042"/>
            <w:w w:val="80"/>
            <w:sz w:val="24"/>
            <w:szCs w:val="24"/>
          </w:rPr>
          <w:delText>sense</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of</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community</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3"/>
            <w:w w:val="80"/>
            <w:sz w:val="24"/>
            <w:szCs w:val="24"/>
          </w:rPr>
          <w:delText xml:space="preserve"> </w:delText>
        </w:r>
        <w:r>
          <w:rPr>
            <w:rFonts w:ascii="Bookman Old Style" w:eastAsia="Bookman Old Style" w:hAnsi="Bookman Old Style" w:cs="Bookman Old Style"/>
            <w:i/>
            <w:color w:val="414042"/>
            <w:w w:val="80"/>
            <w:sz w:val="24"/>
            <w:szCs w:val="24"/>
          </w:rPr>
          <w:delText>connectedness.</w:delText>
        </w:r>
      </w:del>
    </w:p>
    <w:p w14:paraId="0B1328C3" w14:textId="77777777" w:rsidR="00622312" w:rsidRDefault="003B7BA0">
      <w:pPr>
        <w:pStyle w:val="ListParagraph"/>
        <w:widowControl w:val="0"/>
        <w:numPr>
          <w:ilvl w:val="0"/>
          <w:numId w:val="13"/>
        </w:numPr>
        <w:tabs>
          <w:tab w:val="left" w:pos="652"/>
        </w:tabs>
        <w:spacing w:after="0" w:line="271" w:lineRule="auto"/>
        <w:ind w:right="908"/>
        <w:contextualSpacing w:val="0"/>
        <w:rPr>
          <w:del w:id="95" w:author="Charles Drayton" w:date="2024-05-09T09:04:00Z" w16du:dateUtc="2024-05-09T13:04:00Z"/>
          <w:rFonts w:ascii="Bookman Old Style" w:eastAsia="Bookman Old Style" w:hAnsi="Bookman Old Style" w:cs="Bookman Old Style"/>
          <w:sz w:val="24"/>
          <w:szCs w:val="24"/>
        </w:rPr>
      </w:pPr>
      <w:del w:id="96" w:author="Charles Drayton" w:date="2024-05-09T09:04:00Z" w16du:dateUtc="2024-05-09T13:04:00Z">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will</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ensure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that</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architecture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is</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compatible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with</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existing</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character,</w:delText>
        </w:r>
        <w:r>
          <w:rPr>
            <w:rFonts w:ascii="Bookman Old Style" w:eastAsia="Bookman Old Style" w:hAnsi="Bookman Old Style" w:cs="Bookman Old Style"/>
            <w:i/>
            <w:color w:val="414042"/>
            <w:spacing w:val="-32"/>
            <w:w w:val="80"/>
            <w:sz w:val="24"/>
            <w:szCs w:val="24"/>
          </w:rPr>
          <w:delText xml:space="preserve"> </w:delText>
        </w:r>
        <w:r>
          <w:rPr>
            <w:rFonts w:ascii="Bookman Old Style" w:eastAsia="Bookman Old Style" w:hAnsi="Bookman Old Style" w:cs="Bookman Old Style"/>
            <w:i/>
            <w:color w:val="414042"/>
            <w:w w:val="80"/>
            <w:sz w:val="24"/>
            <w:szCs w:val="24"/>
          </w:rPr>
          <w:delText>neighborhoods and historic</w:delText>
        </w:r>
        <w:r>
          <w:rPr>
            <w:rFonts w:ascii="Bookman Old Style" w:eastAsia="Bookman Old Style" w:hAnsi="Bookman Old Style" w:cs="Bookman Old Style"/>
            <w:i/>
            <w:color w:val="414042"/>
            <w:spacing w:val="-44"/>
            <w:w w:val="80"/>
            <w:sz w:val="24"/>
            <w:szCs w:val="24"/>
          </w:rPr>
          <w:delText xml:space="preserve"> </w:delText>
        </w:r>
        <w:r>
          <w:rPr>
            <w:rFonts w:ascii="Bookman Old Style" w:eastAsia="Bookman Old Style" w:hAnsi="Bookman Old Style" w:cs="Bookman Old Style"/>
            <w:i/>
            <w:color w:val="414042"/>
            <w:w w:val="80"/>
            <w:sz w:val="24"/>
            <w:szCs w:val="24"/>
          </w:rPr>
          <w:delText>fabric.</w:delText>
        </w:r>
      </w:del>
    </w:p>
    <w:p w14:paraId="790F8851" w14:textId="77777777" w:rsidR="00622312" w:rsidRDefault="003B7BA0">
      <w:pPr>
        <w:pStyle w:val="ListParagraph"/>
        <w:widowControl w:val="0"/>
        <w:numPr>
          <w:ilvl w:val="0"/>
          <w:numId w:val="13"/>
        </w:numPr>
        <w:tabs>
          <w:tab w:val="left" w:pos="652"/>
        </w:tabs>
        <w:spacing w:after="0" w:line="271" w:lineRule="auto"/>
        <w:ind w:right="864"/>
        <w:contextualSpacing w:val="0"/>
        <w:rPr>
          <w:del w:id="97" w:author="Charles Drayton" w:date="2024-05-09T09:04:00Z" w16du:dateUtc="2024-05-09T13:04:00Z"/>
          <w:rFonts w:ascii="Bookman Old Style" w:eastAsia="Bookman Old Style" w:hAnsi="Bookman Old Style" w:cs="Bookman Old Style"/>
          <w:sz w:val="24"/>
          <w:szCs w:val="24"/>
        </w:rPr>
      </w:pPr>
      <w:del w:id="98" w:author="Charles Drayton" w:date="2024-05-09T09:04:00Z" w16du:dateUtc="2024-05-09T13:04:00Z">
        <w:r>
          <w:rPr>
            <w:rFonts w:ascii="Bookman Old Style" w:eastAsia="Bookman Old Style" w:hAnsi="Bookman Old Style" w:cs="Bookman Old Style"/>
            <w:i/>
            <w:color w:val="414042"/>
            <w:spacing w:val="-4"/>
            <w:w w:val="80"/>
            <w:sz w:val="24"/>
            <w:szCs w:val="24"/>
          </w:rPr>
          <w:delText>Sullivan’s</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Island</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will</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promote</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and</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expand</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public</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open</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spaces</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with</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a</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commitment</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to</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sustainability</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for</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the</w:delText>
        </w:r>
        <w:r>
          <w:rPr>
            <w:rFonts w:ascii="Bookman Old Style" w:eastAsia="Bookman Old Style" w:hAnsi="Bookman Old Style" w:cs="Bookman Old Style"/>
            <w:i/>
            <w:color w:val="414042"/>
            <w:spacing w:val="-24"/>
            <w:w w:val="80"/>
            <w:sz w:val="24"/>
            <w:szCs w:val="24"/>
          </w:rPr>
          <w:delText xml:space="preserve"> </w:delText>
        </w:r>
        <w:r>
          <w:rPr>
            <w:rFonts w:ascii="Bookman Old Style" w:eastAsia="Bookman Old Style" w:hAnsi="Bookman Old Style" w:cs="Bookman Old Style"/>
            <w:i/>
            <w:color w:val="414042"/>
            <w:w w:val="80"/>
            <w:sz w:val="24"/>
            <w:szCs w:val="24"/>
          </w:rPr>
          <w:delText>benefit of future</w:delText>
        </w:r>
        <w:r>
          <w:rPr>
            <w:rFonts w:ascii="Bookman Old Style" w:eastAsia="Bookman Old Style" w:hAnsi="Bookman Old Style" w:cs="Bookman Old Style"/>
            <w:i/>
            <w:color w:val="414042"/>
            <w:spacing w:val="-37"/>
            <w:w w:val="80"/>
            <w:sz w:val="24"/>
            <w:szCs w:val="24"/>
          </w:rPr>
          <w:delText xml:space="preserve"> </w:delText>
        </w:r>
        <w:r>
          <w:rPr>
            <w:rFonts w:ascii="Bookman Old Style" w:eastAsia="Bookman Old Style" w:hAnsi="Bookman Old Style" w:cs="Bookman Old Style"/>
            <w:i/>
            <w:color w:val="414042"/>
            <w:w w:val="80"/>
            <w:sz w:val="24"/>
            <w:szCs w:val="24"/>
          </w:rPr>
          <w:delText>generations.</w:delText>
        </w:r>
      </w:del>
    </w:p>
    <w:p w14:paraId="7BF7D11D" w14:textId="7E6B69F5" w:rsidR="00591E8A" w:rsidRPr="00591E8A" w:rsidRDefault="00591E8A" w:rsidP="00591E8A">
      <w:pPr>
        <w:keepNext/>
        <w:keepLines/>
        <w:spacing w:before="360" w:after="120"/>
        <w:outlineLvl w:val="0"/>
        <w:rPr>
          <w:rFonts w:asciiTheme="majorHAnsi" w:hAnsiTheme="majorHAnsi"/>
          <w:b/>
          <w:color w:val="365F91" w:themeColor="accent1" w:themeShade="BF"/>
          <w:sz w:val="28"/>
          <w:rPrChange w:id="99" w:author="Charles Drayton" w:date="2024-05-09T09:04:00Z" w16du:dateUtc="2024-05-09T13:04:00Z">
            <w:rPr>
              <w:i w:val="0"/>
            </w:rPr>
          </w:rPrChange>
        </w:rPr>
        <w:pPrChange w:id="100" w:author="Charles Drayton" w:date="2024-05-09T09:04:00Z" w16du:dateUtc="2024-05-09T13:04:00Z">
          <w:pPr>
            <w:pStyle w:val="Heading1"/>
            <w:ind w:right="755"/>
          </w:pPr>
        </w:pPrChange>
      </w:pPr>
      <w:ins w:id="101" w:author="Charles Drayton" w:date="2024-05-09T09:04:00Z" w16du:dateUtc="2024-05-09T13:04:00Z">
        <w:r w:rsidRPr="00591E8A">
          <w:rPr>
            <w:rFonts w:asciiTheme="majorHAnsi" w:eastAsiaTheme="majorEastAsia" w:hAnsiTheme="majorHAnsi" w:cstheme="majorBidi"/>
            <w:b/>
            <w:bCs/>
            <w:color w:val="365F91" w:themeColor="accent1" w:themeShade="BF"/>
            <w:sz w:val="28"/>
            <w:szCs w:val="28"/>
          </w:rPr>
          <w:t xml:space="preserve">Population </w:t>
        </w:r>
      </w:ins>
      <w:r w:rsidRPr="00591E8A">
        <w:rPr>
          <w:rFonts w:asciiTheme="majorHAnsi" w:hAnsiTheme="majorHAnsi"/>
          <w:b/>
          <w:color w:val="365F91" w:themeColor="accent1" w:themeShade="BF"/>
          <w:sz w:val="28"/>
          <w:rPrChange w:id="102" w:author="Charles Drayton" w:date="2024-05-09T09:04:00Z" w16du:dateUtc="2024-05-09T13:04:00Z">
            <w:rPr>
              <w:color w:val="5E878D"/>
              <w:w w:val="105"/>
            </w:rPr>
          </w:rPrChange>
        </w:rPr>
        <w:t>Goals</w:t>
      </w:r>
      <w:r w:rsidRPr="00591E8A">
        <w:rPr>
          <w:rFonts w:asciiTheme="majorHAnsi" w:hAnsiTheme="majorHAnsi"/>
          <w:b/>
          <w:color w:val="365F91" w:themeColor="accent1" w:themeShade="BF"/>
          <w:sz w:val="28"/>
          <w:rPrChange w:id="103" w:author="Charles Drayton" w:date="2024-05-09T09:04:00Z" w16du:dateUtc="2024-05-09T13:04:00Z">
            <w:rPr>
              <w:color w:val="5E878D"/>
              <w:spacing w:val="-45"/>
              <w:w w:val="105"/>
            </w:rPr>
          </w:rPrChange>
        </w:rPr>
        <w:t xml:space="preserve"> </w:t>
      </w:r>
      <w:del w:id="104" w:author="Charles Drayton" w:date="2024-05-09T09:04:00Z" w16du:dateUtc="2024-05-09T13:04:00Z">
        <w:r w:rsidR="003B7BA0">
          <w:rPr>
            <w:i/>
            <w:color w:val="5E878D"/>
            <w:w w:val="105"/>
          </w:rPr>
          <w:delText>&amp;</w:delText>
        </w:r>
      </w:del>
      <w:ins w:id="105" w:author="Charles Drayton" w:date="2024-05-09T09:04:00Z" w16du:dateUtc="2024-05-09T13:04:00Z">
        <w:r w:rsidRPr="00591E8A">
          <w:rPr>
            <w:rFonts w:asciiTheme="majorHAnsi" w:eastAsiaTheme="majorEastAsia" w:hAnsiTheme="majorHAnsi" w:cstheme="majorBidi"/>
            <w:b/>
            <w:bCs/>
            <w:color w:val="365F91" w:themeColor="accent1" w:themeShade="BF"/>
            <w:sz w:val="28"/>
            <w:szCs w:val="28"/>
          </w:rPr>
          <w:t>and</w:t>
        </w:r>
      </w:ins>
      <w:r w:rsidRPr="00591E8A">
        <w:rPr>
          <w:rFonts w:asciiTheme="majorHAnsi" w:hAnsiTheme="majorHAnsi"/>
          <w:b/>
          <w:color w:val="365F91" w:themeColor="accent1" w:themeShade="BF"/>
          <w:sz w:val="28"/>
          <w:rPrChange w:id="106" w:author="Charles Drayton" w:date="2024-05-09T09:04:00Z" w16du:dateUtc="2024-05-09T13:04:00Z">
            <w:rPr>
              <w:color w:val="5E878D"/>
              <w:spacing w:val="-45"/>
              <w:w w:val="105"/>
            </w:rPr>
          </w:rPrChange>
        </w:rPr>
        <w:t xml:space="preserve"> </w:t>
      </w:r>
      <w:r w:rsidR="002C5F35">
        <w:rPr>
          <w:rFonts w:asciiTheme="majorHAnsi" w:hAnsiTheme="majorHAnsi"/>
          <w:b/>
          <w:color w:val="365F91" w:themeColor="accent1" w:themeShade="BF"/>
          <w:sz w:val="28"/>
          <w:rPrChange w:id="107" w:author="Charles Drayton" w:date="2024-05-09T09:04:00Z" w16du:dateUtc="2024-05-09T13:04:00Z">
            <w:rPr>
              <w:color w:val="5E878D"/>
              <w:w w:val="105"/>
            </w:rPr>
          </w:rPrChange>
        </w:rPr>
        <w:t>Objectives</w:t>
      </w:r>
    </w:p>
    <w:p w14:paraId="79CCC7F9" w14:textId="77777777" w:rsidR="00622312" w:rsidRDefault="003B7BA0">
      <w:pPr>
        <w:pStyle w:val="BodyText"/>
        <w:spacing w:before="70" w:line="280" w:lineRule="exact"/>
        <w:ind w:right="832"/>
        <w:jc w:val="both"/>
        <w:rPr>
          <w:del w:id="108" w:author="Charles Drayton" w:date="2024-05-09T09:04:00Z" w16du:dateUtc="2024-05-09T13:04:00Z"/>
        </w:rPr>
      </w:pPr>
      <w:del w:id="109" w:author="Charles Drayton" w:date="2024-05-09T09:04:00Z" w16du:dateUtc="2024-05-09T13:04:00Z">
        <w:r>
          <w:rPr>
            <w:color w:val="231F20"/>
            <w:w w:val="85"/>
          </w:rPr>
          <w:delText>Goals</w:delText>
        </w:r>
        <w:r>
          <w:rPr>
            <w:color w:val="231F20"/>
            <w:spacing w:val="-48"/>
            <w:w w:val="85"/>
          </w:rPr>
          <w:delText xml:space="preserve"> </w:delText>
        </w:r>
        <w:r>
          <w:rPr>
            <w:color w:val="231F20"/>
            <w:w w:val="85"/>
          </w:rPr>
          <w:delText>and</w:delText>
        </w:r>
        <w:r>
          <w:rPr>
            <w:color w:val="231F20"/>
            <w:spacing w:val="-48"/>
            <w:w w:val="85"/>
          </w:rPr>
          <w:delText xml:space="preserve"> </w:delText>
        </w:r>
        <w:r>
          <w:rPr>
            <w:color w:val="231F20"/>
            <w:w w:val="85"/>
          </w:rPr>
          <w:delText>objectives</w:delText>
        </w:r>
        <w:r>
          <w:rPr>
            <w:color w:val="231F20"/>
            <w:spacing w:val="-48"/>
            <w:w w:val="85"/>
          </w:rPr>
          <w:delText xml:space="preserve"> </w:delText>
        </w:r>
        <w:r>
          <w:rPr>
            <w:color w:val="231F20"/>
            <w:w w:val="85"/>
          </w:rPr>
          <w:delText>are</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heart</w:delText>
        </w:r>
        <w:r>
          <w:rPr>
            <w:color w:val="231F20"/>
            <w:spacing w:val="-48"/>
            <w:w w:val="85"/>
          </w:rPr>
          <w:delText xml:space="preserve"> </w:delText>
        </w:r>
        <w:r>
          <w:rPr>
            <w:color w:val="231F20"/>
            <w:w w:val="85"/>
          </w:rPr>
          <w:delText>and</w:delText>
        </w:r>
        <w:r>
          <w:rPr>
            <w:color w:val="231F20"/>
            <w:spacing w:val="-48"/>
            <w:w w:val="85"/>
          </w:rPr>
          <w:delText xml:space="preserve"> </w:delText>
        </w:r>
        <w:r>
          <w:rPr>
            <w:color w:val="231F20"/>
            <w:w w:val="85"/>
          </w:rPr>
          <w:delText>soul</w:delText>
        </w:r>
        <w:r>
          <w:rPr>
            <w:color w:val="231F20"/>
            <w:spacing w:val="-48"/>
            <w:w w:val="85"/>
          </w:rPr>
          <w:delText xml:space="preserve"> </w:delText>
        </w:r>
        <w:r>
          <w:rPr>
            <w:color w:val="231F20"/>
            <w:w w:val="85"/>
          </w:rPr>
          <w:delText>of</w:delText>
        </w:r>
        <w:r>
          <w:rPr>
            <w:color w:val="231F20"/>
            <w:spacing w:val="-48"/>
            <w:w w:val="85"/>
          </w:rPr>
          <w:delText xml:space="preserve"> </w:delText>
        </w:r>
        <w:r>
          <w:rPr>
            <w:color w:val="231F20"/>
            <w:w w:val="85"/>
          </w:rPr>
          <w:delText>the</w:delText>
        </w:r>
        <w:r>
          <w:rPr>
            <w:color w:val="231F20"/>
            <w:spacing w:val="-48"/>
            <w:w w:val="85"/>
          </w:rPr>
          <w:delText xml:space="preserve"> </w:delText>
        </w:r>
        <w:r>
          <w:rPr>
            <w:color w:val="231F20"/>
            <w:w w:val="85"/>
          </w:rPr>
          <w:delText>comprehensive</w:delText>
        </w:r>
        <w:r>
          <w:rPr>
            <w:color w:val="231F20"/>
            <w:spacing w:val="-48"/>
            <w:w w:val="85"/>
          </w:rPr>
          <w:delText xml:space="preserve"> </w:delText>
        </w:r>
        <w:r>
          <w:rPr>
            <w:color w:val="231F20"/>
            <w:w w:val="85"/>
          </w:rPr>
          <w:delText>plan</w:delText>
        </w:r>
        <w:r>
          <w:rPr>
            <w:color w:val="231F20"/>
            <w:spacing w:val="-48"/>
            <w:w w:val="85"/>
          </w:rPr>
          <w:delText xml:space="preserve"> </w:delText>
        </w:r>
        <w:r>
          <w:rPr>
            <w:color w:val="231F20"/>
            <w:w w:val="85"/>
          </w:rPr>
          <w:delText>document</w:delText>
        </w:r>
        <w:r>
          <w:rPr>
            <w:color w:val="231F20"/>
            <w:spacing w:val="-48"/>
            <w:w w:val="85"/>
          </w:rPr>
          <w:delText xml:space="preserve"> </w:delText>
        </w:r>
        <w:r>
          <w:rPr>
            <w:color w:val="231F20"/>
            <w:w w:val="85"/>
          </w:rPr>
          <w:delText>and</w:delText>
        </w:r>
        <w:r>
          <w:rPr>
            <w:color w:val="231F20"/>
            <w:spacing w:val="-48"/>
            <w:w w:val="85"/>
          </w:rPr>
          <w:delText xml:space="preserve"> </w:delText>
        </w:r>
        <w:r>
          <w:rPr>
            <w:color w:val="231F20"/>
            <w:w w:val="85"/>
          </w:rPr>
          <w:delText>thus</w:delText>
        </w:r>
        <w:r>
          <w:rPr>
            <w:color w:val="231F20"/>
            <w:spacing w:val="-48"/>
            <w:w w:val="85"/>
          </w:rPr>
          <w:delText xml:space="preserve"> </w:delText>
        </w:r>
        <w:r>
          <w:rPr>
            <w:color w:val="231F20"/>
            <w:w w:val="85"/>
          </w:rPr>
          <w:delText>establish</w:delText>
        </w:r>
        <w:r>
          <w:rPr>
            <w:color w:val="231F20"/>
            <w:spacing w:val="-48"/>
            <w:w w:val="85"/>
          </w:rPr>
          <w:delText xml:space="preserve"> </w:delText>
        </w:r>
        <w:r>
          <w:rPr>
            <w:color w:val="231F20"/>
            <w:w w:val="85"/>
          </w:rPr>
          <w:delText>targets</w:delText>
        </w:r>
        <w:r>
          <w:rPr>
            <w:color w:val="231F20"/>
            <w:spacing w:val="-48"/>
            <w:w w:val="85"/>
          </w:rPr>
          <w:delText xml:space="preserve"> </w:delText>
        </w:r>
        <w:r>
          <w:rPr>
            <w:color w:val="231F20"/>
            <w:w w:val="85"/>
          </w:rPr>
          <w:delText>for</w:delText>
        </w:r>
        <w:r>
          <w:rPr>
            <w:color w:val="231F20"/>
            <w:spacing w:val="-48"/>
            <w:w w:val="85"/>
          </w:rPr>
          <w:delText xml:space="preserve"> </w:delText>
        </w:r>
        <w:r>
          <w:rPr>
            <w:color w:val="231F20"/>
            <w:w w:val="85"/>
          </w:rPr>
          <w:delText xml:space="preserve">a </w:delText>
        </w:r>
        <w:r>
          <w:rPr>
            <w:color w:val="231F20"/>
            <w:w w:val="80"/>
          </w:rPr>
          <w:delText>set</w:delText>
        </w:r>
        <w:r>
          <w:rPr>
            <w:color w:val="231F20"/>
            <w:spacing w:val="-16"/>
            <w:w w:val="80"/>
          </w:rPr>
          <w:delText xml:space="preserve"> </w:delText>
        </w:r>
        <w:r>
          <w:rPr>
            <w:color w:val="231F20"/>
            <w:w w:val="80"/>
          </w:rPr>
          <w:delText>of</w:delText>
        </w:r>
        <w:r>
          <w:rPr>
            <w:color w:val="231F20"/>
            <w:spacing w:val="-16"/>
            <w:w w:val="80"/>
          </w:rPr>
          <w:delText xml:space="preserve"> </w:delText>
        </w:r>
        <w:r>
          <w:rPr>
            <w:color w:val="231F20"/>
            <w:w w:val="80"/>
          </w:rPr>
          <w:delText>implementation</w:delText>
        </w:r>
        <w:r>
          <w:rPr>
            <w:color w:val="231F20"/>
            <w:spacing w:val="-16"/>
            <w:w w:val="80"/>
          </w:rPr>
          <w:delText xml:space="preserve"> </w:delText>
        </w:r>
        <w:r>
          <w:rPr>
            <w:color w:val="231F20"/>
            <w:w w:val="80"/>
          </w:rPr>
          <w:delText>strategies</w:delText>
        </w:r>
        <w:r>
          <w:rPr>
            <w:color w:val="231F20"/>
            <w:spacing w:val="-16"/>
            <w:w w:val="80"/>
          </w:rPr>
          <w:delText xml:space="preserve"> </w:delText>
        </w:r>
        <w:r>
          <w:rPr>
            <w:color w:val="231F20"/>
            <w:w w:val="80"/>
          </w:rPr>
          <w:delText>to</w:delText>
        </w:r>
        <w:r>
          <w:rPr>
            <w:color w:val="231F20"/>
            <w:spacing w:val="-16"/>
            <w:w w:val="80"/>
          </w:rPr>
          <w:delText xml:space="preserve"> </w:delText>
        </w:r>
        <w:r>
          <w:rPr>
            <w:color w:val="231F20"/>
            <w:w w:val="80"/>
          </w:rPr>
          <w:delText>achieve</w:delText>
        </w:r>
        <w:r>
          <w:rPr>
            <w:color w:val="231F20"/>
            <w:spacing w:val="-16"/>
            <w:w w:val="80"/>
          </w:rPr>
          <w:delText xml:space="preserve"> </w:delText>
        </w:r>
        <w:r>
          <w:rPr>
            <w:color w:val="231F20"/>
            <w:w w:val="80"/>
          </w:rPr>
          <w:delText>giving</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spacing w:val="-10"/>
            <w:w w:val="80"/>
          </w:rPr>
          <w:delText>Town</w:delText>
        </w:r>
        <w:r>
          <w:rPr>
            <w:color w:val="231F20"/>
            <w:spacing w:val="-16"/>
            <w:w w:val="80"/>
          </w:rPr>
          <w:delText xml:space="preserve"> </w:delText>
        </w:r>
        <w:r>
          <w:rPr>
            <w:color w:val="231F20"/>
            <w:w w:val="80"/>
          </w:rPr>
          <w:delText>a</w:delText>
        </w:r>
        <w:r>
          <w:rPr>
            <w:color w:val="231F20"/>
            <w:spacing w:val="-16"/>
            <w:w w:val="80"/>
          </w:rPr>
          <w:delText xml:space="preserve"> </w:delText>
        </w:r>
        <w:r>
          <w:rPr>
            <w:color w:val="231F20"/>
            <w:w w:val="80"/>
          </w:rPr>
          <w:delText>“work</w:delText>
        </w:r>
        <w:r>
          <w:rPr>
            <w:color w:val="231F20"/>
            <w:spacing w:val="-16"/>
            <w:w w:val="80"/>
          </w:rPr>
          <w:delText xml:space="preserve"> </w:delText>
        </w:r>
        <w:r>
          <w:rPr>
            <w:color w:val="231F20"/>
            <w:spacing w:val="-3"/>
            <w:w w:val="80"/>
          </w:rPr>
          <w:delText>plan”</w:delText>
        </w:r>
        <w:r>
          <w:rPr>
            <w:color w:val="231F20"/>
            <w:spacing w:val="-16"/>
            <w:w w:val="80"/>
          </w:rPr>
          <w:delText xml:space="preserve"> </w:delText>
        </w:r>
        <w:r>
          <w:rPr>
            <w:color w:val="231F20"/>
            <w:w w:val="80"/>
          </w:rPr>
          <w:delText>for</w:delText>
        </w:r>
        <w:r>
          <w:rPr>
            <w:color w:val="231F20"/>
            <w:spacing w:val="-16"/>
            <w:w w:val="80"/>
          </w:rPr>
          <w:delText xml:space="preserve"> </w:delText>
        </w:r>
        <w:r>
          <w:rPr>
            <w:color w:val="231F20"/>
            <w:w w:val="80"/>
          </w:rPr>
          <w:delText>the</w:delText>
        </w:r>
        <w:r>
          <w:rPr>
            <w:color w:val="231F20"/>
            <w:spacing w:val="-16"/>
            <w:w w:val="80"/>
          </w:rPr>
          <w:delText xml:space="preserve"> </w:delText>
        </w:r>
        <w:r>
          <w:rPr>
            <w:color w:val="231F20"/>
            <w:w w:val="80"/>
          </w:rPr>
          <w:delText>future.</w:delText>
        </w:r>
        <w:r>
          <w:rPr>
            <w:color w:val="231F20"/>
            <w:spacing w:val="-16"/>
            <w:w w:val="80"/>
          </w:rPr>
          <w:delText xml:space="preserve"> </w:delText>
        </w:r>
        <w:r>
          <w:rPr>
            <w:color w:val="231F20"/>
            <w:w w:val="80"/>
          </w:rPr>
          <w:delText>Each</w:delText>
        </w:r>
        <w:r>
          <w:rPr>
            <w:color w:val="231F20"/>
            <w:spacing w:val="-16"/>
            <w:w w:val="80"/>
          </w:rPr>
          <w:delText xml:space="preserve"> </w:delText>
        </w:r>
        <w:r>
          <w:rPr>
            <w:color w:val="231F20"/>
            <w:w w:val="80"/>
          </w:rPr>
          <w:delText>element</w:delText>
        </w:r>
        <w:r>
          <w:rPr>
            <w:color w:val="231F20"/>
            <w:spacing w:val="-16"/>
            <w:w w:val="80"/>
          </w:rPr>
          <w:delText xml:space="preserve"> </w:delText>
        </w:r>
        <w:r>
          <w:rPr>
            <w:color w:val="231F20"/>
            <w:w w:val="80"/>
          </w:rPr>
          <w:delText>throughout the</w:delText>
        </w:r>
        <w:r>
          <w:rPr>
            <w:color w:val="231F20"/>
            <w:spacing w:val="-20"/>
            <w:w w:val="80"/>
          </w:rPr>
          <w:delText xml:space="preserve"> </w:delText>
        </w:r>
        <w:r>
          <w:rPr>
            <w:color w:val="231F20"/>
            <w:w w:val="80"/>
          </w:rPr>
          <w:delText>comprehensive</w:delText>
        </w:r>
        <w:r>
          <w:rPr>
            <w:color w:val="231F20"/>
            <w:spacing w:val="-20"/>
            <w:w w:val="80"/>
          </w:rPr>
          <w:delText xml:space="preserve"> </w:delText>
        </w:r>
        <w:r>
          <w:rPr>
            <w:color w:val="231F20"/>
            <w:w w:val="80"/>
          </w:rPr>
          <w:delText>plan</w:delText>
        </w:r>
        <w:r>
          <w:rPr>
            <w:color w:val="231F20"/>
            <w:spacing w:val="-20"/>
            <w:w w:val="80"/>
          </w:rPr>
          <w:delText xml:space="preserve"> </w:delText>
        </w:r>
        <w:r>
          <w:rPr>
            <w:color w:val="231F20"/>
            <w:w w:val="80"/>
          </w:rPr>
          <w:delText>has</w:delText>
        </w:r>
        <w:r>
          <w:rPr>
            <w:color w:val="231F20"/>
            <w:spacing w:val="-20"/>
            <w:w w:val="80"/>
          </w:rPr>
          <w:delText xml:space="preserve"> </w:delText>
        </w:r>
        <w:r>
          <w:rPr>
            <w:color w:val="231F20"/>
            <w:w w:val="80"/>
          </w:rPr>
          <w:delText>goals</w:delText>
        </w:r>
        <w:r>
          <w:rPr>
            <w:color w:val="231F20"/>
            <w:spacing w:val="-20"/>
            <w:w w:val="80"/>
          </w:rPr>
          <w:delText xml:space="preserve"> </w:delText>
        </w:r>
        <w:r>
          <w:rPr>
            <w:color w:val="231F20"/>
            <w:w w:val="80"/>
          </w:rPr>
          <w:delText>and</w:delText>
        </w:r>
        <w:r>
          <w:rPr>
            <w:color w:val="231F20"/>
            <w:spacing w:val="-20"/>
            <w:w w:val="80"/>
          </w:rPr>
          <w:delText xml:space="preserve"> </w:delText>
        </w:r>
        <w:r>
          <w:rPr>
            <w:color w:val="231F20"/>
            <w:w w:val="80"/>
          </w:rPr>
          <w:delText>objectives</w:delText>
        </w:r>
        <w:r>
          <w:rPr>
            <w:color w:val="231F20"/>
            <w:spacing w:val="-20"/>
            <w:w w:val="80"/>
          </w:rPr>
          <w:delText xml:space="preserve"> </w:delText>
        </w:r>
        <w:r>
          <w:rPr>
            <w:color w:val="231F20"/>
            <w:w w:val="80"/>
          </w:rPr>
          <w:delText>specific</w:delText>
        </w:r>
        <w:r>
          <w:rPr>
            <w:color w:val="231F20"/>
            <w:spacing w:val="-20"/>
            <w:w w:val="80"/>
          </w:rPr>
          <w:delText xml:space="preserve"> </w:delText>
        </w:r>
        <w:r>
          <w:rPr>
            <w:color w:val="231F20"/>
            <w:w w:val="80"/>
          </w:rPr>
          <w:delText>to</w:delText>
        </w:r>
        <w:r>
          <w:rPr>
            <w:color w:val="231F20"/>
            <w:spacing w:val="-20"/>
            <w:w w:val="80"/>
          </w:rPr>
          <w:delText xml:space="preserve"> </w:delText>
        </w:r>
        <w:r>
          <w:rPr>
            <w:color w:val="231F20"/>
            <w:w w:val="80"/>
          </w:rPr>
          <w:delText>its</w:delText>
        </w:r>
        <w:r>
          <w:rPr>
            <w:color w:val="231F20"/>
            <w:spacing w:val="-20"/>
            <w:w w:val="80"/>
          </w:rPr>
          <w:delText xml:space="preserve"> </w:delText>
        </w:r>
        <w:r>
          <w:rPr>
            <w:color w:val="231F20"/>
            <w:w w:val="80"/>
          </w:rPr>
          <w:delText>respective</w:delText>
        </w:r>
        <w:r>
          <w:rPr>
            <w:color w:val="231F20"/>
            <w:spacing w:val="-20"/>
            <w:w w:val="80"/>
          </w:rPr>
          <w:delText xml:space="preserve"> </w:delText>
        </w:r>
        <w:r>
          <w:rPr>
            <w:color w:val="231F20"/>
            <w:w w:val="80"/>
          </w:rPr>
          <w:delText>element.</w:delText>
        </w:r>
      </w:del>
    </w:p>
    <w:p w14:paraId="0D7453F4" w14:textId="77777777" w:rsidR="00622312" w:rsidRDefault="003B7BA0">
      <w:pPr>
        <w:pStyle w:val="BodyText"/>
        <w:spacing w:before="90" w:line="280" w:lineRule="exact"/>
        <w:ind w:right="755"/>
        <w:rPr>
          <w:del w:id="110" w:author="Charles Drayton" w:date="2024-05-09T09:04:00Z" w16du:dateUtc="2024-05-09T13:04:00Z"/>
        </w:rPr>
      </w:pPr>
      <w:del w:id="111" w:author="Charles Drayton" w:date="2024-05-09T09:04:00Z" w16du:dateUtc="2024-05-09T13:04:00Z">
        <w:r>
          <w:rPr>
            <w:color w:val="231F20"/>
            <w:spacing w:val="-3"/>
            <w:w w:val="80"/>
          </w:rPr>
          <w:delText>Below,</w:delText>
        </w:r>
        <w:r>
          <w:rPr>
            <w:color w:val="231F20"/>
            <w:spacing w:val="-22"/>
            <w:w w:val="80"/>
          </w:rPr>
          <w:delText xml:space="preserve"> </w:delText>
        </w:r>
        <w:r>
          <w:rPr>
            <w:color w:val="231F20"/>
            <w:w w:val="80"/>
          </w:rPr>
          <w:delText>each</w:delText>
        </w:r>
        <w:r>
          <w:rPr>
            <w:color w:val="231F20"/>
            <w:spacing w:val="-22"/>
            <w:w w:val="80"/>
          </w:rPr>
          <w:delText xml:space="preserve"> </w:delText>
        </w:r>
        <w:r>
          <w:rPr>
            <w:color w:val="231F20"/>
            <w:spacing w:val="-4"/>
            <w:w w:val="80"/>
          </w:rPr>
          <w:delText>element’s</w:delText>
        </w:r>
        <w:r>
          <w:rPr>
            <w:color w:val="231F20"/>
            <w:spacing w:val="-22"/>
            <w:w w:val="80"/>
          </w:rPr>
          <w:delText xml:space="preserve"> </w:delText>
        </w:r>
        <w:r>
          <w:rPr>
            <w:color w:val="231F20"/>
            <w:w w:val="80"/>
          </w:rPr>
          <w:delText>goals</w:delText>
        </w:r>
        <w:r>
          <w:rPr>
            <w:color w:val="231F20"/>
            <w:spacing w:val="-22"/>
            <w:w w:val="80"/>
          </w:rPr>
          <w:delText xml:space="preserve"> </w:delText>
        </w:r>
        <w:r>
          <w:rPr>
            <w:color w:val="231F20"/>
            <w:w w:val="80"/>
          </w:rPr>
          <w:delText>and</w:delText>
        </w:r>
        <w:r>
          <w:rPr>
            <w:color w:val="231F20"/>
            <w:spacing w:val="-22"/>
            <w:w w:val="80"/>
          </w:rPr>
          <w:delText xml:space="preserve"> </w:delText>
        </w:r>
        <w:r>
          <w:rPr>
            <w:color w:val="231F20"/>
            <w:w w:val="80"/>
          </w:rPr>
          <w:delText>objectives</w:delText>
        </w:r>
        <w:r>
          <w:rPr>
            <w:color w:val="231F20"/>
            <w:spacing w:val="-22"/>
            <w:w w:val="80"/>
          </w:rPr>
          <w:delText xml:space="preserve"> </w:delText>
        </w:r>
        <w:r>
          <w:rPr>
            <w:color w:val="231F20"/>
            <w:w w:val="80"/>
          </w:rPr>
          <w:delText>will</w:delText>
        </w:r>
        <w:r>
          <w:rPr>
            <w:color w:val="231F20"/>
            <w:spacing w:val="-22"/>
            <w:w w:val="80"/>
          </w:rPr>
          <w:delText xml:space="preserve"> </w:delText>
        </w:r>
        <w:r>
          <w:rPr>
            <w:color w:val="231F20"/>
            <w:w w:val="80"/>
          </w:rPr>
          <w:delText>contain</w:delText>
        </w:r>
        <w:r>
          <w:rPr>
            <w:color w:val="231F20"/>
            <w:spacing w:val="-22"/>
            <w:w w:val="80"/>
          </w:rPr>
          <w:delText xml:space="preserve"> </w:delText>
        </w:r>
        <w:r>
          <w:rPr>
            <w:color w:val="231F20"/>
            <w:w w:val="80"/>
          </w:rPr>
          <w:delText>the</w:delText>
        </w:r>
        <w:r>
          <w:rPr>
            <w:color w:val="231F20"/>
            <w:spacing w:val="-22"/>
            <w:w w:val="80"/>
          </w:rPr>
          <w:delText xml:space="preserve"> </w:delText>
        </w:r>
        <w:r>
          <w:rPr>
            <w:color w:val="231F20"/>
            <w:w w:val="80"/>
          </w:rPr>
          <w:delText>following:</w:delText>
        </w:r>
        <w:r>
          <w:rPr>
            <w:color w:val="231F20"/>
            <w:spacing w:val="-22"/>
            <w:w w:val="80"/>
          </w:rPr>
          <w:delText xml:space="preserve"> </w:delText>
        </w:r>
        <w:r>
          <w:rPr>
            <w:color w:val="231F20"/>
            <w:w w:val="80"/>
          </w:rPr>
          <w:delText>Goals,</w:delText>
        </w:r>
        <w:r>
          <w:rPr>
            <w:color w:val="231F20"/>
            <w:spacing w:val="-22"/>
            <w:w w:val="80"/>
          </w:rPr>
          <w:delText xml:space="preserve"> </w:delText>
        </w:r>
        <w:r>
          <w:rPr>
            <w:color w:val="231F20"/>
            <w:w w:val="80"/>
          </w:rPr>
          <w:delText>strategies,</w:delText>
        </w:r>
        <w:r>
          <w:rPr>
            <w:color w:val="231F20"/>
            <w:spacing w:val="-22"/>
            <w:w w:val="80"/>
          </w:rPr>
          <w:delText xml:space="preserve"> </w:delText>
        </w:r>
        <w:r>
          <w:rPr>
            <w:color w:val="231F20"/>
            <w:w w:val="80"/>
          </w:rPr>
          <w:delText>responsible</w:delText>
        </w:r>
        <w:r>
          <w:rPr>
            <w:color w:val="231F20"/>
            <w:spacing w:val="-22"/>
            <w:w w:val="80"/>
          </w:rPr>
          <w:delText xml:space="preserve"> </w:delText>
        </w:r>
        <w:r>
          <w:rPr>
            <w:color w:val="231F20"/>
            <w:w w:val="80"/>
          </w:rPr>
          <w:delText>parties</w:delText>
        </w:r>
        <w:r>
          <w:rPr>
            <w:color w:val="231F20"/>
            <w:spacing w:val="-22"/>
            <w:w w:val="80"/>
          </w:rPr>
          <w:delText xml:space="preserve"> </w:delText>
        </w:r>
        <w:r>
          <w:rPr>
            <w:color w:val="231F20"/>
            <w:w w:val="80"/>
          </w:rPr>
          <w:delText>and</w:delText>
        </w:r>
        <w:r>
          <w:rPr>
            <w:color w:val="231F20"/>
            <w:spacing w:val="-22"/>
            <w:w w:val="80"/>
          </w:rPr>
          <w:delText xml:space="preserve"> </w:delText>
        </w:r>
        <w:r>
          <w:rPr>
            <w:color w:val="231F20"/>
            <w:w w:val="80"/>
          </w:rPr>
          <w:delText>a timeframe.</w:delText>
        </w:r>
        <w:r>
          <w:rPr>
            <w:color w:val="231F20"/>
            <w:spacing w:val="-24"/>
            <w:w w:val="80"/>
          </w:rPr>
          <w:delText xml:space="preserve"> </w:delText>
        </w:r>
        <w:r>
          <w:rPr>
            <w:color w:val="231F20"/>
            <w:w w:val="80"/>
          </w:rPr>
          <w:delText>The</w:delText>
        </w:r>
        <w:r>
          <w:rPr>
            <w:color w:val="231F20"/>
            <w:spacing w:val="-24"/>
            <w:w w:val="80"/>
          </w:rPr>
          <w:delText xml:space="preserve"> </w:delText>
        </w:r>
        <w:r>
          <w:rPr>
            <w:color w:val="231F20"/>
            <w:w w:val="80"/>
          </w:rPr>
          <w:delText>timeframes</w:delText>
        </w:r>
        <w:r>
          <w:rPr>
            <w:color w:val="231F20"/>
            <w:spacing w:val="-24"/>
            <w:w w:val="80"/>
          </w:rPr>
          <w:delText xml:space="preserve"> </w:delText>
        </w:r>
        <w:r>
          <w:rPr>
            <w:color w:val="231F20"/>
            <w:w w:val="80"/>
          </w:rPr>
          <w:delText>listed</w:delText>
        </w:r>
        <w:r>
          <w:rPr>
            <w:color w:val="231F20"/>
            <w:spacing w:val="-24"/>
            <w:w w:val="80"/>
          </w:rPr>
          <w:delText xml:space="preserve"> </w:delText>
        </w:r>
        <w:r>
          <w:rPr>
            <w:color w:val="231F20"/>
            <w:w w:val="80"/>
          </w:rPr>
          <w:delText>are:</w:delText>
        </w:r>
        <w:r>
          <w:rPr>
            <w:color w:val="231F20"/>
            <w:spacing w:val="-24"/>
            <w:w w:val="80"/>
          </w:rPr>
          <w:delText xml:space="preserve"> </w:delText>
        </w:r>
        <w:r>
          <w:rPr>
            <w:color w:val="231F20"/>
            <w:w w:val="80"/>
          </w:rPr>
          <w:delText>Short-term</w:delText>
        </w:r>
        <w:r>
          <w:rPr>
            <w:color w:val="231F20"/>
            <w:spacing w:val="-24"/>
            <w:w w:val="80"/>
          </w:rPr>
          <w:delText xml:space="preserve"> </w:delText>
        </w:r>
        <w:r>
          <w:rPr>
            <w:color w:val="231F20"/>
            <w:w w:val="80"/>
          </w:rPr>
          <w:delText>(0-3</w:delText>
        </w:r>
        <w:r>
          <w:rPr>
            <w:color w:val="231F20"/>
            <w:spacing w:val="-24"/>
            <w:w w:val="80"/>
          </w:rPr>
          <w:delText xml:space="preserve"> </w:delText>
        </w:r>
        <w:r>
          <w:rPr>
            <w:color w:val="231F20"/>
            <w:w w:val="80"/>
          </w:rPr>
          <w:delText>years);</w:delText>
        </w:r>
        <w:r>
          <w:rPr>
            <w:color w:val="231F20"/>
            <w:spacing w:val="-24"/>
            <w:w w:val="80"/>
          </w:rPr>
          <w:delText xml:space="preserve"> </w:delText>
        </w:r>
        <w:r>
          <w:rPr>
            <w:color w:val="231F20"/>
            <w:w w:val="80"/>
          </w:rPr>
          <w:delText>Med-term</w:delText>
        </w:r>
        <w:r>
          <w:rPr>
            <w:color w:val="231F20"/>
            <w:spacing w:val="-24"/>
            <w:w w:val="80"/>
          </w:rPr>
          <w:delText xml:space="preserve"> </w:delText>
        </w:r>
        <w:r>
          <w:rPr>
            <w:color w:val="231F20"/>
            <w:w w:val="80"/>
          </w:rPr>
          <w:delText>(3-7</w:delText>
        </w:r>
        <w:r>
          <w:rPr>
            <w:color w:val="231F20"/>
            <w:spacing w:val="-24"/>
            <w:w w:val="80"/>
          </w:rPr>
          <w:delText xml:space="preserve"> </w:delText>
        </w:r>
        <w:r>
          <w:rPr>
            <w:color w:val="231F20"/>
            <w:w w:val="80"/>
          </w:rPr>
          <w:delText>years);</w:delText>
        </w:r>
        <w:r>
          <w:rPr>
            <w:color w:val="231F20"/>
            <w:spacing w:val="-24"/>
            <w:w w:val="80"/>
          </w:rPr>
          <w:delText xml:space="preserve"> </w:delText>
        </w:r>
        <w:r>
          <w:rPr>
            <w:color w:val="231F20"/>
            <w:w w:val="80"/>
          </w:rPr>
          <w:delText>Long-term</w:delText>
        </w:r>
        <w:r>
          <w:rPr>
            <w:color w:val="231F20"/>
            <w:spacing w:val="-24"/>
            <w:w w:val="80"/>
          </w:rPr>
          <w:delText xml:space="preserve"> </w:delText>
        </w:r>
        <w:r>
          <w:rPr>
            <w:color w:val="231F20"/>
            <w:w w:val="80"/>
          </w:rPr>
          <w:delText>(7-10</w:delText>
        </w:r>
        <w:r>
          <w:rPr>
            <w:color w:val="231F20"/>
            <w:spacing w:val="-24"/>
            <w:w w:val="80"/>
          </w:rPr>
          <w:delText xml:space="preserve"> </w:delText>
        </w:r>
        <w:r>
          <w:rPr>
            <w:color w:val="231F20"/>
            <w:w w:val="80"/>
          </w:rPr>
          <w:delText>years);</w:delText>
        </w:r>
        <w:r>
          <w:rPr>
            <w:color w:val="231F20"/>
            <w:spacing w:val="-24"/>
            <w:w w:val="80"/>
          </w:rPr>
          <w:delText xml:space="preserve"> </w:delText>
        </w:r>
        <w:r>
          <w:rPr>
            <w:color w:val="231F20"/>
            <w:w w:val="80"/>
          </w:rPr>
          <w:delText>On- going</w:delText>
        </w:r>
        <w:r>
          <w:rPr>
            <w:color w:val="231F20"/>
            <w:spacing w:val="-45"/>
            <w:w w:val="80"/>
          </w:rPr>
          <w:delText xml:space="preserve"> </w:delText>
        </w:r>
        <w:r>
          <w:rPr>
            <w:color w:val="231F20"/>
            <w:w w:val="80"/>
          </w:rPr>
          <w:delText>(Recurring)</w:delText>
        </w:r>
      </w:del>
    </w:p>
    <w:p w14:paraId="42C56A84" w14:textId="77777777" w:rsidR="00622312" w:rsidRDefault="00622312">
      <w:pPr>
        <w:rPr>
          <w:del w:id="112" w:author="Charles Drayton" w:date="2024-05-09T09:04:00Z" w16du:dateUtc="2024-05-09T13:04:00Z"/>
          <w:rFonts w:ascii="Lucida Sans" w:eastAsia="Lucida Sans" w:hAnsi="Lucida Sans" w:cs="Lucida Sans"/>
          <w:sz w:val="20"/>
          <w:szCs w:val="20"/>
        </w:rPr>
      </w:pPr>
    </w:p>
    <w:p w14:paraId="2A94309B" w14:textId="77777777" w:rsidR="00622312" w:rsidRDefault="00622312">
      <w:pPr>
        <w:rPr>
          <w:del w:id="113" w:author="Charles Drayton" w:date="2024-05-09T09:04:00Z" w16du:dateUtc="2024-05-09T13:04:00Z"/>
          <w:rFonts w:ascii="Lucida Sans" w:eastAsia="Lucida Sans" w:hAnsi="Lucida Sans" w:cs="Lucida Sans"/>
          <w:sz w:val="20"/>
          <w:szCs w:val="20"/>
        </w:rPr>
      </w:pPr>
    </w:p>
    <w:p w14:paraId="12197E4E" w14:textId="77777777" w:rsidR="00622312" w:rsidRDefault="00622312">
      <w:pPr>
        <w:rPr>
          <w:del w:id="114" w:author="Charles Drayton" w:date="2024-05-09T09:04:00Z" w16du:dateUtc="2024-05-09T13:04:00Z"/>
          <w:rFonts w:ascii="Lucida Sans" w:eastAsia="Lucida Sans" w:hAnsi="Lucida Sans" w:cs="Lucida Sans"/>
          <w:sz w:val="20"/>
          <w:szCs w:val="20"/>
        </w:rPr>
      </w:pPr>
    </w:p>
    <w:p w14:paraId="770F4190" w14:textId="77777777" w:rsidR="00622312" w:rsidRDefault="00622312">
      <w:pPr>
        <w:rPr>
          <w:del w:id="115" w:author="Charles Drayton" w:date="2024-05-09T09:04:00Z" w16du:dateUtc="2024-05-09T13:04:00Z"/>
          <w:rFonts w:ascii="Lucida Sans" w:eastAsia="Lucida Sans" w:hAnsi="Lucida Sans" w:cs="Lucida Sans"/>
          <w:sz w:val="20"/>
          <w:szCs w:val="20"/>
        </w:rPr>
      </w:pPr>
    </w:p>
    <w:p w14:paraId="1F53193E" w14:textId="77777777" w:rsidR="00622312" w:rsidRDefault="00622312">
      <w:pPr>
        <w:rPr>
          <w:del w:id="116" w:author="Charles Drayton" w:date="2024-05-09T09:04:00Z" w16du:dateUtc="2024-05-09T13:04:00Z"/>
          <w:rFonts w:ascii="Lucida Sans" w:eastAsia="Lucida Sans" w:hAnsi="Lucida Sans" w:cs="Lucida Sans"/>
          <w:sz w:val="20"/>
          <w:szCs w:val="20"/>
        </w:rPr>
      </w:pPr>
    </w:p>
    <w:p w14:paraId="51FC109A" w14:textId="77777777" w:rsidR="00622312" w:rsidRDefault="00622312">
      <w:pPr>
        <w:rPr>
          <w:del w:id="117" w:author="Charles Drayton" w:date="2024-05-09T09:04:00Z" w16du:dateUtc="2024-05-09T13:04:00Z"/>
          <w:rFonts w:ascii="Lucida Sans" w:eastAsia="Lucida Sans" w:hAnsi="Lucida Sans" w:cs="Lucida Sans"/>
          <w:sz w:val="20"/>
          <w:szCs w:val="20"/>
        </w:rPr>
      </w:pPr>
    </w:p>
    <w:p w14:paraId="4E15BCCF" w14:textId="77777777" w:rsidR="00622312" w:rsidRDefault="00622312">
      <w:pPr>
        <w:rPr>
          <w:del w:id="118" w:author="Charles Drayton" w:date="2024-05-09T09:04:00Z" w16du:dateUtc="2024-05-09T13:04:00Z"/>
          <w:rFonts w:ascii="Lucida Sans" w:eastAsia="Lucida Sans" w:hAnsi="Lucida Sans" w:cs="Lucida Sans"/>
          <w:sz w:val="20"/>
          <w:szCs w:val="20"/>
        </w:rPr>
      </w:pPr>
    </w:p>
    <w:p w14:paraId="32F93B60" w14:textId="77777777" w:rsidR="00622312" w:rsidRDefault="00622312">
      <w:pPr>
        <w:rPr>
          <w:del w:id="119" w:author="Charles Drayton" w:date="2024-05-09T09:04:00Z" w16du:dateUtc="2024-05-09T13:04:00Z"/>
          <w:rFonts w:ascii="Lucida Sans" w:eastAsia="Lucida Sans" w:hAnsi="Lucida Sans" w:cs="Lucida Sans"/>
          <w:sz w:val="20"/>
          <w:szCs w:val="20"/>
        </w:rPr>
      </w:pPr>
    </w:p>
    <w:p w14:paraId="1E67941D" w14:textId="77777777" w:rsidR="00622312" w:rsidRDefault="00622312">
      <w:pPr>
        <w:rPr>
          <w:del w:id="120" w:author="Charles Drayton" w:date="2024-05-09T09:04:00Z" w16du:dateUtc="2024-05-09T13:04:00Z"/>
          <w:rFonts w:ascii="Lucida Sans" w:eastAsia="Lucida Sans" w:hAnsi="Lucida Sans" w:cs="Lucida Sans"/>
          <w:sz w:val="20"/>
          <w:szCs w:val="20"/>
        </w:rPr>
      </w:pPr>
    </w:p>
    <w:p w14:paraId="06A9E5E5" w14:textId="77777777" w:rsidR="00622312" w:rsidRDefault="00622312">
      <w:pPr>
        <w:rPr>
          <w:del w:id="121" w:author="Charles Drayton" w:date="2024-05-09T09:04:00Z" w16du:dateUtc="2024-05-09T13:04:00Z"/>
          <w:rFonts w:ascii="Lucida Sans" w:eastAsia="Lucida Sans" w:hAnsi="Lucida Sans" w:cs="Lucida Sans"/>
          <w:sz w:val="20"/>
          <w:szCs w:val="20"/>
        </w:rPr>
      </w:pPr>
    </w:p>
    <w:p w14:paraId="3EE52F00" w14:textId="77777777" w:rsidR="00622312" w:rsidRDefault="00622312">
      <w:pPr>
        <w:rPr>
          <w:del w:id="122" w:author="Charles Drayton" w:date="2024-05-09T09:04:00Z" w16du:dateUtc="2024-05-09T13:04:00Z"/>
          <w:rFonts w:ascii="Lucida Sans" w:eastAsia="Lucida Sans" w:hAnsi="Lucida Sans" w:cs="Lucida Sans"/>
          <w:sz w:val="20"/>
          <w:szCs w:val="20"/>
        </w:rPr>
      </w:pPr>
    </w:p>
    <w:p w14:paraId="7948DE4D" w14:textId="77777777" w:rsidR="00622312" w:rsidRDefault="00622312">
      <w:pPr>
        <w:rPr>
          <w:del w:id="123" w:author="Charles Drayton" w:date="2024-05-09T09:04:00Z" w16du:dateUtc="2024-05-09T13:04:00Z"/>
          <w:rFonts w:ascii="Lucida Sans" w:eastAsia="Lucida Sans" w:hAnsi="Lucida Sans" w:cs="Lucida Sans"/>
          <w:sz w:val="20"/>
          <w:szCs w:val="20"/>
        </w:rPr>
      </w:pPr>
    </w:p>
    <w:p w14:paraId="7B851EDD" w14:textId="77777777" w:rsidR="00622312" w:rsidRDefault="00622312">
      <w:pPr>
        <w:rPr>
          <w:del w:id="124" w:author="Charles Drayton" w:date="2024-05-09T09:04:00Z" w16du:dateUtc="2024-05-09T13:04:00Z"/>
          <w:rFonts w:ascii="Lucida Sans" w:eastAsia="Lucida Sans" w:hAnsi="Lucida Sans" w:cs="Lucida Sans"/>
          <w:sz w:val="20"/>
          <w:szCs w:val="20"/>
        </w:rPr>
      </w:pPr>
    </w:p>
    <w:p w14:paraId="3CFDFDE5" w14:textId="77777777" w:rsidR="00622312" w:rsidRDefault="00622312">
      <w:pPr>
        <w:rPr>
          <w:del w:id="125" w:author="Charles Drayton" w:date="2024-05-09T09:04:00Z" w16du:dateUtc="2024-05-09T13:04:00Z"/>
          <w:rFonts w:ascii="Lucida Sans" w:eastAsia="Lucida Sans" w:hAnsi="Lucida Sans" w:cs="Lucida Sans"/>
          <w:sz w:val="20"/>
          <w:szCs w:val="20"/>
        </w:rPr>
      </w:pPr>
    </w:p>
    <w:p w14:paraId="77020C89" w14:textId="77777777" w:rsidR="00622312" w:rsidRDefault="00622312">
      <w:pPr>
        <w:spacing w:before="7"/>
        <w:rPr>
          <w:del w:id="126" w:author="Charles Drayton" w:date="2024-05-09T09:04:00Z" w16du:dateUtc="2024-05-09T13:04:00Z"/>
          <w:rFonts w:ascii="Lucida Sans" w:eastAsia="Lucida Sans" w:hAnsi="Lucida Sans" w:cs="Lucida Sans"/>
          <w:sz w:val="17"/>
          <w:szCs w:val="17"/>
        </w:rPr>
      </w:pPr>
    </w:p>
    <w:p w14:paraId="24A7D583" w14:textId="77777777" w:rsidR="00622312" w:rsidRDefault="003B7BA0">
      <w:pPr>
        <w:ind w:left="111"/>
        <w:rPr>
          <w:del w:id="127" w:author="Charles Drayton" w:date="2024-05-09T09:04:00Z" w16du:dateUtc="2024-05-09T13:04:00Z"/>
          <w:rFonts w:ascii="Lucida Sans" w:eastAsia="Lucida Sans" w:hAnsi="Lucida Sans" w:cs="Lucida Sans"/>
          <w:sz w:val="20"/>
          <w:szCs w:val="20"/>
        </w:rPr>
      </w:pPr>
      <w:del w:id="128"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2D19FF4D">
            <v:group id="_x0000_s2112" style="width:562.5pt;height:67.9pt;mso-position-horizontal-relative:char;mso-position-vertical-relative:line" coordsize="11250,1358">
              <v:shape id="_x0000_s2113" type="#_x0000_t75" style="position:absolute;left:48;top:239;width:2048;height:786">
                <v:imagedata r:id="rId38" o:title=""/>
              </v:shape>
              <v:shape id="_x0000_s2114" type="#_x0000_t75" style="position:absolute;left:548;top:550;width:200;height:423">
                <v:imagedata r:id="rId39" o:title=""/>
              </v:shape>
              <v:shape id="_x0000_s2115" type="#_x0000_t75" style="position:absolute;left:595;top:559;width:314;height:438">
                <v:imagedata r:id="rId40" o:title=""/>
              </v:shape>
              <v:shape id="_x0000_s2116" type="#_x0000_t75" style="position:absolute;left:203;top:363;width:220;height:137">
                <v:imagedata r:id="rId41" o:title=""/>
              </v:shape>
              <v:shape id="_x0000_s2117" type="#_x0000_t75" style="position:absolute;left:146;top:354;width:198;height:137">
                <v:imagedata r:id="rId42" o:title=""/>
              </v:shape>
              <v:shape id="_x0000_s2118" type="#_x0000_t75" style="position:absolute;left:158;top:355;width:227;height:175">
                <v:imagedata r:id="rId43" o:title=""/>
              </v:shape>
              <v:shape id="_x0000_s2119" type="#_x0000_t75" style="position:absolute;top:626;width:1037;height:398">
                <v:imagedata r:id="rId44" o:title=""/>
              </v:shape>
              <v:shape id="_x0000_s2120" type="#_x0000_t75" style="position:absolute;left:254;top:784;width:101;height:214">
                <v:imagedata r:id="rId45" o:title=""/>
              </v:shape>
              <v:shape id="_x0000_s2121" type="#_x0000_t75" style="position:absolute;left:277;top:789;width:159;height:222">
                <v:imagedata r:id="rId46" o:title=""/>
              </v:shape>
              <v:shape id="_x0000_s2122" type="#_x0000_t75" style="position:absolute;left:79;top:690;width:111;height:70">
                <v:imagedata r:id="rId47" o:title=""/>
              </v:shape>
              <v:shape id="_x0000_s2123" type="#_x0000_t75" style="position:absolute;left:50;top:685;width:100;height:69">
                <v:imagedata r:id="rId48" o:title=""/>
              </v:shape>
              <v:shape id="_x0000_s2124" type="#_x0000_t75" style="position:absolute;left:56;top:686;width:115;height:88">
                <v:imagedata r:id="rId49" o:title=""/>
              </v:shape>
              <v:group id="_x0000_s2125" style="position:absolute;left:149;top:1018;width:9925;height:2" coordorigin="149,1018" coordsize="9925,2">
                <v:shape id="_x0000_s2126" style="position:absolute;left:149;top:1018;width:9925;height:2" coordorigin="149,1018" coordsize="9925,0" path="m149,1018r9925,e" filled="f" strokecolor="#5e878d" strokeweight=".25189mm">
                  <v:path arrowok="t"/>
                </v:shape>
              </v:group>
              <v:group id="_x0000_s2127" style="position:absolute;left:9467;width:1784;height:1263" coordorigin="9467" coordsize="1784,1263">
                <v:shape id="_x0000_s212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212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2130" style="position:absolute;left:9467;width:1784;height:1263" coordorigin="9467" coordsize="1784,1263" path="m11245,290r-733,l10965,506r53,15l11071,521r52,-14l11170,480r44,-46l11241,378r9,-62l11245,290xe" stroked="f">
                  <v:path arrowok="t"/>
                </v:shape>
                <v:shape id="_x0000_s213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2132" type="#_x0000_t75" style="position:absolute;left:9887;top:317;width:908;height:902">
                  <v:imagedata r:id="rId50" o:title=""/>
                </v:shape>
              </v:group>
              <v:group id="_x0000_s2133" style="position:absolute;left:9887;top:770;width:908;height:453" coordorigin="9887,770" coordsize="908,453">
                <v:shape id="_x0000_s213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2135" type="#_x0000_t75" style="position:absolute;left:10129;top:317;width:666;height:773">
                  <v:imagedata r:id="rId51" o:title=""/>
                </v:shape>
                <v:shape id="_x0000_s2136" type="#_x0000_t75" style="position:absolute;left:10473;top:370;width:278;height:282">
                  <v:imagedata r:id="rId52" o:title=""/>
                </v:shape>
                <v:shape id="_x0000_s2137" type="#_x0000_t75" style="position:absolute;left:9887;top:770;width:908;height:453">
                  <v:imagedata r:id="rId53" o:title=""/>
                </v:shape>
                <v:shape id="_x0000_s2138" type="#_x0000_t75" style="position:absolute;left:9889;top:798;width:903;height:424">
                  <v:imagedata r:id="rId26" o:title=""/>
                </v:shape>
                <v:shape id="_x0000_s2139" type="#_x0000_t75" style="position:absolute;left:9961;top:1015;width:760;height:207">
                  <v:imagedata r:id="rId27" o:title=""/>
                </v:shape>
                <v:shape id="_x0000_s2140" type="#_x0000_t75" style="position:absolute;left:9922;top:939;width:839;height:283">
                  <v:imagedata r:id="rId28" o:title=""/>
                </v:shape>
                <v:shape id="_x0000_s2141" type="#_x0000_t75" style="position:absolute;left:9999;top:1065;width:685;height:158">
                  <v:imagedata r:id="rId54" o:title=""/>
                </v:shape>
                <v:shape id="_x0000_s2142" type="#_x0000_t75" style="position:absolute;left:10035;top:1103;width:612;height:120">
                  <v:imagedata r:id="rId55" o:title=""/>
                </v:shape>
              </v:group>
              <v:group id="_x0000_s2143" style="position:absolute;left:10020;top:317;width:643;height:906" coordorigin="10020,317" coordsize="643,906">
                <v:shape id="_x0000_s2144" style="position:absolute;left:10020;top:317;width:643;height:906" coordorigin="10020,317" coordsize="643,906" path="m10133,1172r65,27l10268,1216r73,6l10268,1216r-70,-17l10133,1172xe" fillcolor="#58595b" stroked="f">
                  <v:path arrowok="t"/>
                </v:shape>
                <v:shape id="_x0000_s2145" style="position:absolute;left:10020;top:317;width:643;height:906" coordorigin="10020,317" coordsize="643,906" path="m10341,317r,l10415,323r70,17l10550,367r59,37l10662,449r-53,-45l10550,367r-65,-27l10415,323r-74,-6xe" fillcolor="#58595b" stroked="f">
                  <v:path arrowok="t"/>
                </v:shape>
                <v:shape id="_x0000_s2146" style="position:absolute;left:10020;top:317;width:643;height:906" coordorigin="10020,317" coordsize="643,906" path="m10341,317r-74,6l10198,340r-65,27l10073,404r-53,45l10073,404r60,-37l10198,340r70,-17l10341,317r,l10341,317xe" fillcolor="#58595b" stroked="f">
                  <v:path arrowok="t"/>
                </v:shape>
              </v:group>
              <v:group id="_x0000_s2147" style="position:absolute;left:10256;top:501;width:2;height:373" coordorigin="10256,501" coordsize="2,373">
                <v:shape id="_x0000_s2148" style="position:absolute;left:10256;top:501;width:2;height:373" coordorigin="10256,501" coordsize="0,373" path="m10256,501r,372e" filled="f" strokecolor="#808285" strokeweight=".15pt">
                  <v:path arrowok="t"/>
                </v:shape>
              </v:group>
              <v:group id="_x0000_s2149" style="position:absolute;left:10293;top:468;width:2;height:406" coordorigin="10293,468" coordsize="2,406">
                <v:shape id="_x0000_s2150" style="position:absolute;left:10293;top:468;width:2;height:406" coordorigin="10293,468" coordsize="0,406" path="m10293,468r,405e" filled="f" strokecolor="#808285" strokeweight=".15pt">
                  <v:path arrowok="t"/>
                </v:shape>
              </v:group>
              <v:group id="_x0000_s2151" style="position:absolute;left:10323;top:441;width:2;height:433" coordorigin="10323,441" coordsize="2,433">
                <v:shape id="_x0000_s2152" style="position:absolute;left:10323;top:441;width:2;height:433" coordorigin="10323,441" coordsize="0,433" path="m10323,441r,432e" filled="f" strokecolor="#808285" strokeweight=".15pt">
                  <v:path arrowok="t"/>
                </v:shape>
              </v:group>
              <v:group id="_x0000_s2153" style="position:absolute;left:10354;top:414;width:2;height:460" coordorigin="10354,414" coordsize="2,460">
                <v:shape id="_x0000_s2154" style="position:absolute;left:10354;top:414;width:2;height:460" coordorigin="10354,414" coordsize="0,460" path="m10354,414r,459e" filled="f" strokecolor="#808285" strokeweight=".15pt">
                  <v:path arrowok="t"/>
                </v:shape>
              </v:group>
              <v:group id="_x0000_s2155" style="position:absolute;left:10409;top:365;width:2;height:508" coordorigin="10409,365" coordsize="2,508">
                <v:shape id="_x0000_s2156" style="position:absolute;left:10409;top:365;width:2;height:508" coordorigin="10409,365" coordsize="0,508" path="m10409,365r,508e" filled="f" strokecolor="#808285" strokeweight=".15pt">
                  <v:path arrowok="t"/>
                </v:shape>
              </v:group>
              <v:group id="_x0000_s2157" style="position:absolute;left:10427;top:349;width:2;height:525" coordorigin="10427,349" coordsize="2,525">
                <v:shape id="_x0000_s2158" style="position:absolute;left:10427;top:349;width:2;height:525" coordorigin="10427,349" coordsize="0,525" path="m10427,349r,524e" filled="f" strokecolor="#808285" strokeweight=".15pt">
                  <v:path arrowok="t"/>
                </v:shape>
              </v:group>
              <v:group id="_x0000_s2159" style="position:absolute;left:10280;top:479;width:2;height:395" coordorigin="10280,479" coordsize="2,395">
                <v:shape id="_x0000_s2160" style="position:absolute;left:10280;top:479;width:2;height:395" coordorigin="10280,479" coordsize="0,395" path="m10280,479r,394e" filled="f" strokecolor="#808285" strokeweight=".15pt">
                  <v:path arrowok="t"/>
                </v:shape>
              </v:group>
              <v:group id="_x0000_s2161" style="position:absolute;left:10341;top:425;width:2;height:449" coordorigin="10341,425" coordsize="2,449">
                <v:shape id="_x0000_s2162" style="position:absolute;left:10341;top:425;width:2;height:449" coordorigin="10341,425" coordsize="0,449" path="m10341,425r,448e" filled="f" strokecolor="#808285" strokeweight=".15pt">
                  <v:path arrowok="t"/>
                </v:shape>
              </v:group>
              <v:group id="_x0000_s2163" style="position:absolute;left:10378;top:392;width:2;height:481" coordorigin="10378,392" coordsize="2,481">
                <v:shape id="_x0000_s2164" style="position:absolute;left:10378;top:392;width:2;height:481" coordorigin="10378,392" coordsize="0,481" path="m10378,392r,481e" filled="f" strokecolor="#808285" strokeweight=".15pt">
                  <v:path arrowok="t"/>
                </v:shape>
              </v:group>
              <v:group id="_x0000_s2165" style="position:absolute;left:10396;top:376;width:2;height:498" coordorigin="10396,376" coordsize="2,498">
                <v:shape id="_x0000_s2166" style="position:absolute;left:10396;top:376;width:2;height:498" coordorigin="10396,376" coordsize="0,498" path="m10396,376r,497e" filled="f" strokecolor="#808285" strokeweight=".15pt">
                  <v:path arrowok="t"/>
                </v:shape>
              </v:group>
              <v:group id="_x0000_s2167" style="position:absolute;left:10439;top:338;width:2;height:536" coordorigin="10439,338" coordsize="2,536">
                <v:shape id="_x0000_s2168" style="position:absolute;left:10439;top:338;width:2;height:536" coordorigin="10439,338" coordsize="0,536" path="m10439,338r,535e" filled="f" strokecolor="#808285" strokeweight=".15pt">
                  <v:path arrowok="t"/>
                </v:shape>
              </v:group>
              <v:group id="_x0000_s2169" style="position:absolute;left:10445;top:333;width:2;height:541" coordorigin="10445,333" coordsize="2,541">
                <v:shape id="_x0000_s2170" style="position:absolute;left:10445;top:333;width:2;height:541" coordorigin="10445,333" coordsize="0,541" path="m10445,333r,540e" filled="f" strokecolor="#808285" strokeweight=".15pt">
                  <v:path arrowok="t"/>
                </v:shape>
              </v:group>
              <v:group id="_x0000_s2171" style="position:absolute;left:10244;top:511;width:2;height:362" coordorigin="10244,511" coordsize="2,362">
                <v:shape id="_x0000_s2172" style="position:absolute;left:10244;top:511;width:2;height:362" coordorigin="10244,511" coordsize="0,362" path="m10244,511r,362e" filled="f" strokecolor="#808285" strokeweight=".15pt">
                  <v:path arrowok="t"/>
                </v:shape>
              </v:group>
              <v:group id="_x0000_s2173" style="position:absolute;left:10274;top:484;width:2;height:389" coordorigin="10274,484" coordsize="2,389">
                <v:shape id="_x0000_s2174" style="position:absolute;left:10274;top:484;width:2;height:389" coordorigin="10274,484" coordsize="0,389" path="m10274,484r,389e" filled="f" strokecolor="#808285" strokeweight=".15pt">
                  <v:path arrowok="t"/>
                </v:shape>
              </v:group>
              <v:group id="_x0000_s2175" style="position:absolute;left:10311;top:452;width:2;height:422" coordorigin="10311,452" coordsize="2,422">
                <v:shape id="_x0000_s2176" style="position:absolute;left:10311;top:452;width:2;height:422" coordorigin="10311,452" coordsize="0,422" path="m10311,452r,421e" filled="f" strokecolor="#808285" strokeweight=".15pt">
                  <v:path arrowok="t"/>
                </v:shape>
              </v:group>
              <v:group id="_x0000_s2177" style="position:absolute;left:10335;top:430;width:2;height:443" coordorigin="10335,430" coordsize="2,443">
                <v:shape id="_x0000_s2178" style="position:absolute;left:10335;top:430;width:2;height:443" coordorigin="10335,430" coordsize="0,443" path="m10335,430r,443e" filled="f" strokecolor="#808285" strokeweight=".15pt">
                  <v:path arrowok="t"/>
                </v:shape>
              </v:group>
              <v:group id="_x0000_s2179" style="position:absolute;left:10372;top:398;width:2;height:476" coordorigin="10372,398" coordsize="2,476">
                <v:shape id="_x0000_s2180" style="position:absolute;left:10372;top:398;width:2;height:476" coordorigin="10372,398" coordsize="0,476" path="m10372,398r,475e" filled="f" strokecolor="#808285" strokeweight=".15pt">
                  <v:path arrowok="t"/>
                </v:shape>
              </v:group>
              <v:group id="_x0000_s2181" style="position:absolute;left:10390;top:381;width:2;height:492" coordorigin="10390,381" coordsize="2,492">
                <v:shape id="_x0000_s2182" style="position:absolute;left:10390;top:381;width:2;height:492" coordorigin="10390,381" coordsize="0,492" path="m10390,381r,492e" filled="f" strokecolor="#808285" strokeweight=".15pt">
                  <v:path arrowok="t"/>
                </v:shape>
              </v:group>
              <v:group id="_x0000_s2183" style="position:absolute;left:10415;top:360;width:2;height:514" coordorigin="10415,360" coordsize="2,514">
                <v:shape id="_x0000_s2184" style="position:absolute;left:10415;top:360;width:2;height:514" coordorigin="10415,360" coordsize="0,514" path="m10415,360r,513e" filled="f" strokecolor="#808285" strokeweight=".15pt">
                  <v:path arrowok="t"/>
                </v:shape>
              </v:group>
              <v:group id="_x0000_s2185" style="position:absolute;left:10250;top:506;width:2;height:368" coordorigin="10250,506" coordsize="2,368">
                <v:shape id="_x0000_s2186" style="position:absolute;left:10250;top:506;width:2;height:368" coordorigin="10250,506" coordsize="0,368" path="m10250,506r,367e" filled="f" strokecolor="#808285" strokeweight=".15pt">
                  <v:path arrowok="t"/>
                </v:shape>
              </v:group>
              <v:group id="_x0000_s2187" style="position:absolute;left:10286;top:473;width:2;height:400" coordorigin="10286,473" coordsize="2,400">
                <v:shape id="_x0000_s2188" style="position:absolute;left:10286;top:473;width:2;height:400" coordorigin="10286,473" coordsize="0,400" path="m10286,473r,400e" filled="f" strokecolor="#808285" strokeweight=".15pt">
                  <v:path arrowok="t"/>
                </v:shape>
              </v:group>
              <v:group id="_x0000_s2189" style="position:absolute;left:10317;top:446;width:2;height:427" coordorigin="10317,446" coordsize="2,427">
                <v:shape id="_x0000_s2190" style="position:absolute;left:10317;top:446;width:2;height:427" coordorigin="10317,446" coordsize="0,427" path="m10317,446r,427e" filled="f" strokecolor="#808285" strokeweight=".15pt">
                  <v:path arrowok="t"/>
                </v:shape>
              </v:group>
              <v:group id="_x0000_s2191" style="position:absolute;left:10348;top:419;width:2;height:454" coordorigin="10348,419" coordsize="2,454">
                <v:shape id="_x0000_s2192" style="position:absolute;left:10348;top:419;width:2;height:454" coordorigin="10348,419" coordsize="0,454" path="m10348,419r,454e" filled="f" strokecolor="#808285" strokeweight=".15pt">
                  <v:path arrowok="t"/>
                </v:shape>
              </v:group>
              <v:group id="_x0000_s2193" style="position:absolute;left:10403;top:371;width:2;height:503" coordorigin="10403,371" coordsize="2,503">
                <v:shape id="_x0000_s2194" style="position:absolute;left:10403;top:371;width:2;height:503" coordorigin="10403,371" coordsize="0,503" path="m10403,371r,502e" filled="f" strokecolor="#808285" strokeweight=".15pt">
                  <v:path arrowok="t"/>
                </v:shape>
              </v:group>
              <v:group id="_x0000_s2195" style="position:absolute;left:10421;top:354;width:2;height:519" coordorigin="10421,354" coordsize="2,519">
                <v:shape id="_x0000_s2196" style="position:absolute;left:10421;top:354;width:2;height:519" coordorigin="10421,354" coordsize="0,519" path="m10421,354r,519e" filled="f" strokecolor="#808285" strokeweight=".05256mm">
                  <v:path arrowok="t"/>
                </v:shape>
              </v:group>
              <v:group id="_x0000_s2197" style="position:absolute;left:10268;top:490;width:2;height:384" coordorigin="10268,490" coordsize="2,384">
                <v:shape id="_x0000_s2198" style="position:absolute;left:10268;top:490;width:2;height:384" coordorigin="10268,490" coordsize="0,384" path="m10268,490r,383e" filled="f" strokecolor="#808285" strokeweight=".15pt">
                  <v:path arrowok="t"/>
                </v:shape>
              </v:group>
              <v:group id="_x0000_s2199" style="position:absolute;left:10305;top:457;width:2;height:416" coordorigin="10305,457" coordsize="2,416">
                <v:shape id="_x0000_s2200" style="position:absolute;left:10305;top:457;width:2;height:416" coordorigin="10305,457" coordsize="0,416" path="m10305,457r,416e" filled="f" strokecolor="#808285" strokeweight=".15pt">
                  <v:path arrowok="t"/>
                </v:shape>
              </v:group>
              <v:group id="_x0000_s2201" style="position:absolute;left:10366;top:403;width:2;height:471" coordorigin="10366,403" coordsize="2,471">
                <v:shape id="_x0000_s2202" style="position:absolute;left:10366;top:403;width:2;height:471" coordorigin="10366,403" coordsize="0,471" path="m10366,403r,470e" filled="f" strokecolor="#808285" strokeweight=".15pt">
                  <v:path arrowok="t"/>
                </v:shape>
              </v:group>
              <v:group id="_x0000_s2203" style="position:absolute;left:10384;top:387;width:2;height:487" coordorigin="10384,387" coordsize="2,487">
                <v:shape id="_x0000_s2204" style="position:absolute;left:10384;top:387;width:2;height:487" coordorigin="10384,387" coordsize="0,487" path="m10384,387r,486e" filled="f" strokecolor="#808285" strokeweight=".05256mm">
                  <v:path arrowok="t"/>
                </v:shape>
              </v:group>
              <v:group id="_x0000_s2205" style="position:absolute;left:10433;top:343;width:2;height:530" coordorigin="10433,343" coordsize="2,530">
                <v:shape id="_x0000_s2206" style="position:absolute;left:10433;top:343;width:2;height:530" coordorigin="10433,343" coordsize="0,530" path="m10433,343r,530e" filled="f" strokecolor="#808285" strokeweight=".15pt">
                  <v:path arrowok="t"/>
                </v:shape>
              </v:group>
              <v:group id="_x0000_s2207" style="position:absolute;left:10236;top:331;width:217;height:1027" coordorigin="10236,331" coordsize="217,1027">
                <v:shape id="_x0000_s2208" style="position:absolute;left:10236;top:331;width:217;height:1027" coordorigin="10236,331" coordsize="217,1027" path="m10453,876r-3,l10450,1357r3,l10453,876xe" fillcolor="#58595b" stroked="f">
                  <v:path arrowok="t"/>
                </v:shape>
                <v:shape id="_x0000_s2209" style="position:absolute;left:10236;top:331;width:217;height:1027" coordorigin="10236,331" coordsize="217,1027" path="m10239,517r-3,2l10236,1209r3,l10239,876r214,l10453,873r-214,l10239,517xe" fillcolor="#58595b" stroked="f">
                  <v:path arrowok="t"/>
                </v:shape>
                <v:shape id="_x0000_s2210" style="position:absolute;left:10236;top:331;width:217;height:1027" coordorigin="10236,331" coordsize="217,1027" path="m10450,331r,542l10453,873r,-541l10450,331xe" fillcolor="#58595b" stroked="f">
                  <v:path arrowok="t"/>
                </v:shape>
              </v:group>
              <v:group id="_x0000_s2211" style="position:absolute;left:10239;top:1215;width:211;height:2" coordorigin="10239,1215" coordsize="211,2">
                <v:shape id="_x0000_s2212" style="position:absolute;left:10239;top:1215;width:211;height:2" coordorigin="10239,1215" coordsize="211,0" path="m10239,1215r211,e" filled="f" strokecolor="white" strokeweight=".25622mm">
                  <v:path arrowok="t"/>
                </v:shape>
              </v:group>
              <v:group id="_x0000_s2213" style="position:absolute;left:10262;top:495;width:2;height:378" coordorigin="10262,495" coordsize="2,378">
                <v:shape id="_x0000_s2214" style="position:absolute;left:10262;top:495;width:2;height:378" coordorigin="10262,495" coordsize="0,378" path="m10262,495r,378e" filled="f" strokecolor="#808285" strokeweight=".05256mm">
                  <v:path arrowok="t"/>
                </v:shape>
              </v:group>
              <v:group id="_x0000_s2215" style="position:absolute;left:10299;top:463;width:2;height:411" coordorigin="10299,463" coordsize="2,411">
                <v:shape id="_x0000_s2216" style="position:absolute;left:10299;top:463;width:2;height:411" coordorigin="10299,463" coordsize="0,411" path="m10299,463r,410e" filled="f" strokecolor="#808285" strokeweight=".05256mm">
                  <v:path arrowok="t"/>
                </v:shape>
              </v:group>
              <v:group id="_x0000_s2217" style="position:absolute;left:10329;top:436;width:2;height:438" coordorigin="10329,436" coordsize="2,438">
                <v:shape id="_x0000_s2218" style="position:absolute;left:10329;top:436;width:2;height:438" coordorigin="10329,436" coordsize="0,438" path="m10329,436r,437e" filled="f" strokecolor="#808285" strokeweight=".15pt">
                  <v:path arrowok="t"/>
                </v:shape>
              </v:group>
              <v:group id="_x0000_s2219" style="position:absolute;left:10360;top:408;width:2;height:465" coordorigin="10360,408" coordsize="2,465">
                <v:shape id="_x0000_s2220" style="position:absolute;left:10360;top:408;width:2;height:465" coordorigin="10360,408" coordsize="0,465" path="m10360,408r,465e" filled="f" strokecolor="#808285" strokeweight=".15pt">
                  <v:path arrowok="t"/>
                </v:shape>
              </v:group>
              <v:group id="_x0000_s2221" style="position:absolute;left:10241;top:514;width:2;height:359" coordorigin="10241,514" coordsize="2,359">
                <v:shape id="_x0000_s2222" style="position:absolute;left:10241;top:514;width:2;height:359" coordorigin="10241,514" coordsize="0,359" path="m10241,514r,359e" filled="f" strokecolor="#ebe6e6" strokeweight=".05222mm">
                  <v:path arrowok="t"/>
                </v:shape>
              </v:group>
              <v:group id="_x0000_s2223" style="position:absolute;left:10247;top:509;width:2;height:365" coordorigin="10247,509" coordsize="2,365">
                <v:shape id="_x0000_s2224" style="position:absolute;left:10247;top:509;width:2;height:365" coordorigin="10247,509" coordsize="0,365" path="m10247,509r,364e" filled="f" strokecolor="#ebe6e6" strokeweight=".05433mm">
                  <v:path arrowok="t"/>
                </v:shape>
              </v:group>
              <v:group id="_x0000_s2225" style="position:absolute;left:10253;top:503;width:2;height:370" coordorigin="10253,503" coordsize="2,370">
                <v:shape id="_x0000_s2226" style="position:absolute;left:10253;top:503;width:2;height:370" coordorigin="10253,503" coordsize="0,370" path="m10253,503r,370e" filled="f" strokecolor="#ebe6e6" strokeweight=".05469mm">
                  <v:path arrowok="t"/>
                </v:shape>
              </v:group>
              <v:group id="_x0000_s2227" style="position:absolute;left:10259;top:498;width:2;height:376" coordorigin="10259,498" coordsize="2,376">
                <v:shape id="_x0000_s2228" style="position:absolute;left:10259;top:498;width:2;height:376" coordorigin="10259,498" coordsize="0,376" path="m10259,498r,375e" filled="f" strokecolor="#ebe6e6" strokeweight=".05469mm">
                  <v:path arrowok="t"/>
                </v:shape>
              </v:group>
              <v:group id="_x0000_s2229" style="position:absolute;left:10265;top:492;width:2;height:381" coordorigin="10265,492" coordsize="2,381">
                <v:shape id="_x0000_s2230" style="position:absolute;left:10265;top:492;width:2;height:381" coordorigin="10265,492" coordsize="0,381" path="m10265,492r,381e" filled="f" strokecolor="#ebe6e6" strokeweight=".05539mm">
                  <v:path arrowok="t"/>
                </v:shape>
              </v:group>
              <v:group id="_x0000_s2231" style="position:absolute;left:10271;top:487;width:2;height:387" coordorigin="10271,487" coordsize="2,387">
                <v:shape id="_x0000_s2232" style="position:absolute;left:10271;top:487;width:2;height:387" coordorigin="10271,487" coordsize="0,387" path="m10271,487r,386e" filled="f" strokecolor="#ebe6e6" strokeweight=".05433mm">
                  <v:path arrowok="t"/>
                </v:shape>
              </v:group>
              <v:group id="_x0000_s2233" style="position:absolute;left:10277;top:482;width:2;height:392" coordorigin="10277,482" coordsize="2,392">
                <v:shape id="_x0000_s2234" style="position:absolute;left:10277;top:482;width:2;height:392" coordorigin="10277,482" coordsize="0,392" path="m10277,482r,391e" filled="f" strokecolor="#ebe6e6" strokeweight=".05469mm">
                  <v:path arrowok="t"/>
                </v:shape>
              </v:group>
              <v:group id="_x0000_s2235" style="position:absolute;left:10283;top:476;width:2;height:397" coordorigin="10283,476" coordsize="2,397">
                <v:shape id="_x0000_s2236" style="position:absolute;left:10283;top:476;width:2;height:397" coordorigin="10283,476" coordsize="0,397" path="m10283,476r,397e" filled="f" strokecolor="#ebe6e6" strokeweight=".05433mm">
                  <v:path arrowok="t"/>
                </v:shape>
              </v:group>
              <v:group id="_x0000_s2237" style="position:absolute;left:10289;top:471;width:2;height:403" coordorigin="10289,471" coordsize="2,403">
                <v:shape id="_x0000_s2238" style="position:absolute;left:10289;top:471;width:2;height:403" coordorigin="10289,471" coordsize="0,403" path="m10289,471r,402e" filled="f" strokecolor="#ebe6e6" strokeweight=".05469mm">
                  <v:path arrowok="t"/>
                </v:shape>
              </v:group>
              <v:group id="_x0000_s2239" style="position:absolute;left:10296;top:465;width:2;height:408" coordorigin="10296,465" coordsize="2,408">
                <v:shape id="_x0000_s2240" style="position:absolute;left:10296;top:465;width:2;height:408" coordorigin="10296,465" coordsize="0,408" path="m10296,465r,408e" filled="f" strokecolor="#ebe6e6" strokeweight=".05469mm">
                  <v:path arrowok="t"/>
                </v:shape>
              </v:group>
              <v:group id="_x0000_s2241" style="position:absolute;left:10302;top:460;width:2;height:414" coordorigin="10302,460" coordsize="2,414">
                <v:shape id="_x0000_s2242" style="position:absolute;left:10302;top:460;width:2;height:414" coordorigin="10302,460" coordsize="0,414" path="m10302,460r,413e" filled="f" strokecolor="#ebe6e6" strokeweight=".05469mm">
                  <v:path arrowok="t"/>
                </v:shape>
              </v:group>
              <v:group id="_x0000_s2243" style="position:absolute;left:10308;top:454;width:2;height:419" coordorigin="10308,454" coordsize="2,419">
                <v:shape id="_x0000_s2244" style="position:absolute;left:10308;top:454;width:2;height:419" coordorigin="10308,454" coordsize="0,419" path="m10308,454r,419e" filled="f" strokecolor="#ebe6e6" strokeweight=".05503mm">
                  <v:path arrowok="t"/>
                </v:shape>
              </v:group>
              <v:group id="_x0000_s2245" style="position:absolute;left:10314;top:449;width:2;height:425" coordorigin="10314,449" coordsize="2,425">
                <v:shape id="_x0000_s2246" style="position:absolute;left:10314;top:449;width:2;height:425" coordorigin="10314,449" coordsize="0,425" path="m10314,449r,424e" filled="f" strokecolor="#ebe6e6" strokeweight=".05469mm">
                  <v:path arrowok="t"/>
                </v:shape>
              </v:group>
              <v:group id="_x0000_s2247" style="position:absolute;left:10320;top:444;width:2;height:430" coordorigin="10320,444" coordsize="2,430">
                <v:shape id="_x0000_s2248" style="position:absolute;left:10320;top:444;width:2;height:430" coordorigin="10320,444" coordsize="0,430" path="m10320,444r,429e" filled="f" strokecolor="#ebe6e6" strokeweight=".05433mm">
                  <v:path arrowok="t"/>
                </v:shape>
              </v:group>
              <v:group id="_x0000_s2249" style="position:absolute;left:10326;top:438;width:2;height:435" coordorigin="10326,438" coordsize="2,435">
                <v:shape id="_x0000_s2250" style="position:absolute;left:10326;top:438;width:2;height:435" coordorigin="10326,438" coordsize="0,435" path="m10326,438r,435e" filled="f" strokecolor="#ebe6e6" strokeweight=".05469mm">
                  <v:path arrowok="t"/>
                </v:shape>
              </v:group>
              <v:group id="_x0000_s2251" style="position:absolute;left:10332;top:433;width:2;height:441" coordorigin="10332,433" coordsize="2,441">
                <v:shape id="_x0000_s2252" style="position:absolute;left:10332;top:433;width:2;height:441" coordorigin="10332,433" coordsize="0,441" path="m10332,433r,440e" filled="f" strokecolor="#ebe6e6" strokeweight=".05433mm">
                  <v:path arrowok="t"/>
                </v:shape>
              </v:group>
              <v:group id="_x0000_s2253" style="position:absolute;left:10338;top:427;width:2;height:446" coordorigin="10338,427" coordsize="2,446">
                <v:shape id="_x0000_s2254" style="position:absolute;left:10338;top:427;width:2;height:446" coordorigin="10338,427" coordsize="0,446" path="m10338,427r,446e" filled="f" strokecolor="#ebe6e6" strokeweight=".05469mm">
                  <v:path arrowok="t"/>
                </v:shape>
              </v:group>
              <v:group id="_x0000_s2255" style="position:absolute;left:10344;top:422;width:2;height:452" coordorigin="10344,422" coordsize="2,452">
                <v:shape id="_x0000_s2256" style="position:absolute;left:10344;top:422;width:2;height:452" coordorigin="10344,422" coordsize="0,452" path="m10344,422r,451e" filled="f" strokecolor="#ebe6e6" strokeweight=".05503mm">
                  <v:path arrowok="t"/>
                </v:shape>
              </v:group>
              <v:group id="_x0000_s2257" style="position:absolute;left:10351;top:417;width:2;height:457" coordorigin="10351,417" coordsize="2,457">
                <v:shape id="_x0000_s2258" style="position:absolute;left:10351;top:417;width:2;height:457" coordorigin="10351,417" coordsize="0,457" path="m10351,417r,456e" filled="f" strokecolor="#ebe6e6" strokeweight=".05469mm">
                  <v:path arrowok="t"/>
                </v:shape>
              </v:group>
              <v:group id="_x0000_s2259" style="position:absolute;left:10357;top:411;width:2;height:462" coordorigin="10357,411" coordsize="2,462">
                <v:shape id="_x0000_s2260" style="position:absolute;left:10357;top:411;width:2;height:462" coordorigin="10357,411" coordsize="0,462" path="m10357,411r,462e" filled="f" strokecolor="#ebe6e6" strokeweight=".05433mm">
                  <v:path arrowok="t"/>
                </v:shape>
              </v:group>
              <v:group id="_x0000_s2261" style="position:absolute;left:10363;top:406;width:2;height:468" coordorigin="10363,406" coordsize="2,468">
                <v:shape id="_x0000_s2262" style="position:absolute;left:10363;top:406;width:2;height:468" coordorigin="10363,406" coordsize="0,468" path="m10363,406r,467e" filled="f" strokecolor="#ebe6e6" strokeweight=".05469mm">
                  <v:path arrowok="t"/>
                </v:shape>
              </v:group>
              <v:group id="_x0000_s2263" style="position:absolute;left:10369;top:400;width:2;height:473" coordorigin="10369,400" coordsize="2,473">
                <v:shape id="_x0000_s2264" style="position:absolute;left:10369;top:400;width:2;height:473" coordorigin="10369,400" coordsize="0,473" path="m10369,400r,473e" filled="f" strokecolor="#ebe6e6" strokeweight=".05433mm">
                  <v:path arrowok="t"/>
                </v:shape>
              </v:group>
              <v:group id="_x0000_s2265" style="position:absolute;left:10375;top:395;width:2;height:479" coordorigin="10375,395" coordsize="2,479">
                <v:shape id="_x0000_s2266" style="position:absolute;left:10375;top:395;width:2;height:479" coordorigin="10375,395" coordsize="0,479" path="m10375,395r,478e" filled="f" strokecolor="#ebe6e6" strokeweight=".05469mm">
                  <v:path arrowok="t"/>
                </v:shape>
              </v:group>
              <v:group id="_x0000_s2267" style="position:absolute;left:10381;top:389;width:2;height:484" coordorigin="10381,389" coordsize="2,484">
                <v:shape id="_x0000_s2268" style="position:absolute;left:10381;top:389;width:2;height:484" coordorigin="10381,389" coordsize="0,484" path="m10381,389r,484e" filled="f" strokecolor="#ebe6e6" strokeweight=".05469mm">
                  <v:path arrowok="t"/>
                </v:shape>
              </v:group>
              <v:group id="_x0000_s2269" style="position:absolute;left:10387;top:384;width:2;height:490" coordorigin="10387,384" coordsize="2,490">
                <v:shape id="_x0000_s2270" style="position:absolute;left:10387;top:384;width:2;height:490" coordorigin="10387,384" coordsize="0,490" path="m10387,384r,489e" filled="f" strokecolor="#ebe6e6" strokeweight=".05539mm">
                  <v:path arrowok="t"/>
                </v:shape>
              </v:group>
              <v:group id="_x0000_s2271" style="position:absolute;left:10393;top:379;width:2;height:495" coordorigin="10393,379" coordsize="2,495">
                <v:shape id="_x0000_s2272" style="position:absolute;left:10393;top:379;width:2;height:495" coordorigin="10393,379" coordsize="0,495" path="m10393,379r,494e" filled="f" strokecolor="#ebe6e6" strokeweight=".05433mm">
                  <v:path arrowok="t"/>
                </v:shape>
              </v:group>
              <v:group id="_x0000_s2273" style="position:absolute;left:10399;top:373;width:2;height:500" coordorigin="10399,373" coordsize="2,500">
                <v:shape id="_x0000_s2274" style="position:absolute;left:10399;top:373;width:2;height:500" coordorigin="10399,373" coordsize="0,500" path="m10399,373r,500e" filled="f" strokecolor="#ebe6e6" strokeweight=".05469mm">
                  <v:path arrowok="t"/>
                </v:shape>
              </v:group>
              <v:group id="_x0000_s2275" style="position:absolute;left:10406;top:368;width:2;height:506" coordorigin="10406,368" coordsize="2,506">
                <v:shape id="_x0000_s2276" style="position:absolute;left:10406;top:368;width:2;height:506" coordorigin="10406,368" coordsize="0,506" path="m10406,368r,505e" filled="f" strokecolor="#ebe6e6" strokeweight=".05433mm">
                  <v:path arrowok="t"/>
                </v:shape>
              </v:group>
              <v:group id="_x0000_s2277" style="position:absolute;left:10412;top:362;width:2;height:511" coordorigin="10412,362" coordsize="2,511">
                <v:shape id="_x0000_s2278" style="position:absolute;left:10412;top:362;width:2;height:511" coordorigin="10412,362" coordsize="0,511" path="m10412,362r,511e" filled="f" strokecolor="#ebe6e6" strokeweight=".05469mm">
                  <v:path arrowok="t"/>
                </v:shape>
              </v:group>
              <v:group id="_x0000_s2279" style="position:absolute;left:10418;top:357;width:2;height:517" coordorigin="10418,357" coordsize="2,517">
                <v:shape id="_x0000_s2280" style="position:absolute;left:10418;top:357;width:2;height:517" coordorigin="10418,357" coordsize="0,517" path="m10418,357r,516e" filled="f" strokecolor="#ebe6e6" strokeweight=".05469mm">
                  <v:path arrowok="t"/>
                </v:shape>
              </v:group>
              <v:group id="_x0000_s2281" style="position:absolute;left:10424;top:351;width:2;height:522" coordorigin="10424,351" coordsize="2,522">
                <v:shape id="_x0000_s2282" style="position:absolute;left:10424;top:351;width:2;height:522" coordorigin="10424,351" coordsize="0,522" path="m10424,351r,522e" filled="f" strokecolor="#ebe6e6" strokeweight=".05539mm">
                  <v:path arrowok="t"/>
                </v:shape>
              </v:group>
              <v:group id="_x0000_s2283" style="position:absolute;left:10430;top:346;width:2;height:527" coordorigin="10430,346" coordsize="2,527">
                <v:shape id="_x0000_s2284" style="position:absolute;left:10430;top:346;width:2;height:527" coordorigin="10430,346" coordsize="0,527" path="m10430,346r,527e" filled="f" strokecolor="#ebe6e6" strokeweight=".05433mm">
                  <v:path arrowok="t"/>
                </v:shape>
              </v:group>
              <v:group id="_x0000_s2285" style="position:absolute;left:10436;top:341;width:2;height:533" coordorigin="10436,341" coordsize="2,533">
                <v:shape id="_x0000_s2286" style="position:absolute;left:10436;top:341;width:2;height:533" coordorigin="10436,341" coordsize="0,533" path="m10436,341r,532e" filled="f" strokecolor="#ebe6e6" strokeweight=".05469mm">
                  <v:path arrowok="t"/>
                </v:shape>
              </v:group>
              <v:group id="_x0000_s2287" style="position:absolute;left:10442;top:335;width:2;height:538" coordorigin="10442,335" coordsize="2,538">
                <v:shape id="_x0000_s2288" style="position:absolute;left:10442;top:335;width:2;height:538" coordorigin="10442,335" coordsize="0,538" path="m10442,335r,538e" filled="f" strokecolor="#ebe6e6" strokeweight=".05433mm">
                  <v:path arrowok="t"/>
                </v:shape>
              </v:group>
              <v:group id="_x0000_s2289" style="position:absolute;left:10448;top:331;width:2;height:543" coordorigin="10448,331" coordsize="2,543">
                <v:shape id="_x0000_s2290" style="position:absolute;left:10448;top:331;width:2;height:543" coordorigin="10448,331" coordsize="0,543" path="m10448,331r,542e" filled="f" strokecolor="#ebe6e6" strokeweight=".15pt">
                  <v:path arrowok="t"/>
                </v:shape>
              </v:group>
              <v:group id="_x0000_s2291" style="position:absolute;left:10207;top:317;width:242;height:206" coordorigin="10207,317" coordsize="242,206">
                <v:shape id="_x0000_s2292" style="position:absolute;left:10207;top:317;width:242;height:206" coordorigin="10207,317" coordsize="242,206" path="m10341,317r-73,6l10207,338r,184l10233,522r6,-5l10242,514r3,-3l10260,498r3,-3l10449,331r-34,-8l10341,317xe" fillcolor="#58595b" stroked="f">
                  <v:path arrowok="t"/>
                </v:shape>
                <v:shape id="_x0000_s2293" type="#_x0000_t75" style="position:absolute;left:10429;top:133;width:783;height:368">
                  <v:imagedata r:id="rId56" o:title=""/>
                </v:shape>
                <v:shape id="_x0000_s2294" type="#_x0000_t75" style="position:absolute;left:10429;top:133;width:478;height:225">
                  <v:imagedata r:id="rId57" o:title=""/>
                </v:shape>
                <v:shape id="_x0000_s2295" type="#_x0000_t75" style="position:absolute;left:10429;top:133;width:216;height:102">
                  <v:imagedata r:id="rId58" o:title=""/>
                </v:shape>
                <v:shape id="_x0000_s2296" type="#_x0000_t75" style="position:absolute;left:9471;top:133;width:783;height:368">
                  <v:imagedata r:id="rId59" o:title=""/>
                </v:shape>
                <v:shape id="_x0000_s2297" type="#_x0000_t75" style="position:absolute;left:9776;top:133;width:478;height:225">
                  <v:imagedata r:id="rId60" o:title=""/>
                </v:shape>
                <v:shape id="_x0000_s2298" type="#_x0000_t75" style="position:absolute;left:10038;top:133;width:216;height:102">
                  <v:imagedata r:id="rId61" o:title=""/>
                </v:shape>
                <v:shape id="_x0000_s2299" type="#_x0000_t75" style="position:absolute;left:10231;top:133;width:220;height:143">
                  <v:imagedata r:id="rId62" o:title=""/>
                </v:shape>
              </v:group>
              <v:group id="_x0000_s2300" style="position:absolute;left:10256;top:501;width:2;height:373" coordorigin="10256,501" coordsize="2,373">
                <v:shape id="_x0000_s2301" style="position:absolute;left:10256;top:501;width:2;height:373" coordorigin="10256,501" coordsize="0,373" path="m10256,501r,372e" filled="f" strokecolor="#808285" strokeweight=".15pt">
                  <v:path arrowok="t"/>
                </v:shape>
              </v:group>
              <v:group id="_x0000_s2302" style="position:absolute;left:10293;top:468;width:2;height:406" coordorigin="10293,468" coordsize="2,406">
                <v:shape id="_x0000_s2303" style="position:absolute;left:10293;top:468;width:2;height:406" coordorigin="10293,468" coordsize="0,406" path="m10293,468r,405e" filled="f" strokecolor="#808285" strokeweight=".15pt">
                  <v:path arrowok="t"/>
                </v:shape>
              </v:group>
              <v:group id="_x0000_s2304" style="position:absolute;left:10323;top:441;width:2;height:433" coordorigin="10323,441" coordsize="2,433">
                <v:shape id="_x0000_s2305" style="position:absolute;left:10323;top:441;width:2;height:433" coordorigin="10323,441" coordsize="0,433" path="m10323,441r,432e" filled="f" strokecolor="#808285" strokeweight=".15pt">
                  <v:path arrowok="t"/>
                </v:shape>
              </v:group>
              <v:group id="_x0000_s2306" style="position:absolute;left:10354;top:414;width:2;height:460" coordorigin="10354,414" coordsize="2,460">
                <v:shape id="_x0000_s2307" style="position:absolute;left:10354;top:414;width:2;height:460" coordorigin="10354,414" coordsize="0,460" path="m10354,414r,459e" filled="f" strokecolor="#808285" strokeweight=".15pt">
                  <v:path arrowok="t"/>
                </v:shape>
              </v:group>
              <v:group id="_x0000_s2308" style="position:absolute;left:10409;top:365;width:2;height:508" coordorigin="10409,365" coordsize="2,508">
                <v:shape id="_x0000_s2309" style="position:absolute;left:10409;top:365;width:2;height:508" coordorigin="10409,365" coordsize="0,508" path="m10409,365r,508e" filled="f" strokecolor="#808285" strokeweight=".15pt">
                  <v:path arrowok="t"/>
                </v:shape>
              </v:group>
              <v:group id="_x0000_s2310" style="position:absolute;left:10427;top:349;width:2;height:525" coordorigin="10427,349" coordsize="2,525">
                <v:shape id="_x0000_s2311" style="position:absolute;left:10427;top:349;width:2;height:525" coordorigin="10427,349" coordsize="0,525" path="m10427,349r,524e" filled="f" strokecolor="#808285" strokeweight=".15pt">
                  <v:path arrowok="t"/>
                </v:shape>
              </v:group>
              <v:group id="_x0000_s2312" style="position:absolute;left:10280;top:479;width:2;height:395" coordorigin="10280,479" coordsize="2,395">
                <v:shape id="_x0000_s2313" style="position:absolute;left:10280;top:479;width:2;height:395" coordorigin="10280,479" coordsize="0,395" path="m10280,479r,394e" filled="f" strokecolor="#808285" strokeweight=".15pt">
                  <v:path arrowok="t"/>
                </v:shape>
              </v:group>
              <v:group id="_x0000_s2314" style="position:absolute;left:10341;top:425;width:2;height:449" coordorigin="10341,425" coordsize="2,449">
                <v:shape id="_x0000_s2315" style="position:absolute;left:10341;top:425;width:2;height:449" coordorigin="10341,425" coordsize="0,449" path="m10341,425r,448e" filled="f" strokecolor="#808285" strokeweight=".15pt">
                  <v:path arrowok="t"/>
                </v:shape>
              </v:group>
              <v:group id="_x0000_s2316" style="position:absolute;left:10378;top:392;width:2;height:481" coordorigin="10378,392" coordsize="2,481">
                <v:shape id="_x0000_s2317" style="position:absolute;left:10378;top:392;width:2;height:481" coordorigin="10378,392" coordsize="0,481" path="m10378,392r,481e" filled="f" strokecolor="#808285" strokeweight=".15pt">
                  <v:path arrowok="t"/>
                </v:shape>
              </v:group>
              <v:group id="_x0000_s2318" style="position:absolute;left:10396;top:376;width:2;height:498" coordorigin="10396,376" coordsize="2,498">
                <v:shape id="_x0000_s2319" style="position:absolute;left:10396;top:376;width:2;height:498" coordorigin="10396,376" coordsize="0,498" path="m10396,376r,497e" filled="f" strokecolor="#808285" strokeweight=".15pt">
                  <v:path arrowok="t"/>
                </v:shape>
              </v:group>
              <v:group id="_x0000_s2320" style="position:absolute;left:10439;top:338;width:2;height:536" coordorigin="10439,338" coordsize="2,536">
                <v:shape id="_x0000_s2321" style="position:absolute;left:10439;top:338;width:2;height:536" coordorigin="10439,338" coordsize="0,536" path="m10439,338r,535e" filled="f" strokecolor="#808285" strokeweight=".15pt">
                  <v:path arrowok="t"/>
                </v:shape>
              </v:group>
              <v:group id="_x0000_s2322" style="position:absolute;left:10445;top:333;width:2;height:541" coordorigin="10445,333" coordsize="2,541">
                <v:shape id="_x0000_s2323" style="position:absolute;left:10445;top:333;width:2;height:541" coordorigin="10445,333" coordsize="0,541" path="m10445,333r,540e" filled="f" strokecolor="#808285" strokeweight=".15pt">
                  <v:path arrowok="t"/>
                </v:shape>
              </v:group>
              <v:group id="_x0000_s2324" style="position:absolute;left:10244;top:511;width:2;height:362" coordorigin="10244,511" coordsize="2,362">
                <v:shape id="_x0000_s2325" style="position:absolute;left:10244;top:511;width:2;height:362" coordorigin="10244,511" coordsize="0,362" path="m10244,511r,362e" filled="f" strokecolor="#808285" strokeweight=".15pt">
                  <v:path arrowok="t"/>
                </v:shape>
              </v:group>
              <v:group id="_x0000_s2326" style="position:absolute;left:10274;top:484;width:2;height:389" coordorigin="10274,484" coordsize="2,389">
                <v:shape id="_x0000_s2327" style="position:absolute;left:10274;top:484;width:2;height:389" coordorigin="10274,484" coordsize="0,389" path="m10274,484r,389e" filled="f" strokecolor="#808285" strokeweight=".15pt">
                  <v:path arrowok="t"/>
                </v:shape>
              </v:group>
              <v:group id="_x0000_s2328" style="position:absolute;left:10311;top:452;width:2;height:422" coordorigin="10311,452" coordsize="2,422">
                <v:shape id="_x0000_s2329" style="position:absolute;left:10311;top:452;width:2;height:422" coordorigin="10311,452" coordsize="0,422" path="m10311,452r,421e" filled="f" strokecolor="#808285" strokeweight=".15pt">
                  <v:path arrowok="t"/>
                </v:shape>
              </v:group>
              <v:group id="_x0000_s2330" style="position:absolute;left:10335;top:430;width:2;height:443" coordorigin="10335,430" coordsize="2,443">
                <v:shape id="_x0000_s2331" style="position:absolute;left:10335;top:430;width:2;height:443" coordorigin="10335,430" coordsize="0,443" path="m10335,430r,443e" filled="f" strokecolor="#808285" strokeweight=".15pt">
                  <v:path arrowok="t"/>
                </v:shape>
              </v:group>
              <v:group id="_x0000_s2332" style="position:absolute;left:10372;top:398;width:2;height:476" coordorigin="10372,398" coordsize="2,476">
                <v:shape id="_x0000_s2333" style="position:absolute;left:10372;top:398;width:2;height:476" coordorigin="10372,398" coordsize="0,476" path="m10372,398r,475e" filled="f" strokecolor="#808285" strokeweight=".15pt">
                  <v:path arrowok="t"/>
                </v:shape>
              </v:group>
              <v:group id="_x0000_s2334" style="position:absolute;left:10390;top:381;width:2;height:492" coordorigin="10390,381" coordsize="2,492">
                <v:shape id="_x0000_s2335" style="position:absolute;left:10390;top:381;width:2;height:492" coordorigin="10390,381" coordsize="0,492" path="m10390,381r,492e" filled="f" strokecolor="#808285" strokeweight=".15pt">
                  <v:path arrowok="t"/>
                </v:shape>
              </v:group>
              <v:group id="_x0000_s2336" style="position:absolute;left:10415;top:360;width:2;height:514" coordorigin="10415,360" coordsize="2,514">
                <v:shape id="_x0000_s2337" style="position:absolute;left:10415;top:360;width:2;height:514" coordorigin="10415,360" coordsize="0,514" path="m10415,360r,513e" filled="f" strokecolor="#808285" strokeweight=".15pt">
                  <v:path arrowok="t"/>
                </v:shape>
              </v:group>
              <v:group id="_x0000_s2338" style="position:absolute;left:10250;top:506;width:2;height:368" coordorigin="10250,506" coordsize="2,368">
                <v:shape id="_x0000_s2339" style="position:absolute;left:10250;top:506;width:2;height:368" coordorigin="10250,506" coordsize="0,368" path="m10250,506r,367e" filled="f" strokecolor="#808285" strokeweight=".15pt">
                  <v:path arrowok="t"/>
                </v:shape>
              </v:group>
              <v:group id="_x0000_s2340" style="position:absolute;left:10286;top:473;width:2;height:400" coordorigin="10286,473" coordsize="2,400">
                <v:shape id="_x0000_s2341" style="position:absolute;left:10286;top:473;width:2;height:400" coordorigin="10286,473" coordsize="0,400" path="m10286,473r,400e" filled="f" strokecolor="#808285" strokeweight=".15pt">
                  <v:path arrowok="t"/>
                </v:shape>
              </v:group>
              <v:group id="_x0000_s2342" style="position:absolute;left:10317;top:446;width:2;height:427" coordorigin="10317,446" coordsize="2,427">
                <v:shape id="_x0000_s2343" style="position:absolute;left:10317;top:446;width:2;height:427" coordorigin="10317,446" coordsize="0,427" path="m10317,446r,427e" filled="f" strokecolor="#808285" strokeweight=".15pt">
                  <v:path arrowok="t"/>
                </v:shape>
              </v:group>
              <v:group id="_x0000_s2344" style="position:absolute;left:10348;top:419;width:2;height:454" coordorigin="10348,419" coordsize="2,454">
                <v:shape id="_x0000_s2345" style="position:absolute;left:10348;top:419;width:2;height:454" coordorigin="10348,419" coordsize="0,454" path="m10348,419r,454e" filled="f" strokecolor="#808285" strokeweight=".15pt">
                  <v:path arrowok="t"/>
                </v:shape>
              </v:group>
              <v:group id="_x0000_s2346" style="position:absolute;left:10403;top:371;width:2;height:503" coordorigin="10403,371" coordsize="2,503">
                <v:shape id="_x0000_s2347" style="position:absolute;left:10403;top:371;width:2;height:503" coordorigin="10403,371" coordsize="0,503" path="m10403,371r,502e" filled="f" strokecolor="#808285" strokeweight=".15pt">
                  <v:path arrowok="t"/>
                </v:shape>
              </v:group>
              <v:group id="_x0000_s2348" style="position:absolute;left:10421;top:354;width:2;height:519" coordorigin="10421,354" coordsize="2,519">
                <v:shape id="_x0000_s2349" style="position:absolute;left:10421;top:354;width:2;height:519" coordorigin="10421,354" coordsize="0,519" path="m10421,354r,519e" filled="f" strokecolor="#808285" strokeweight=".05256mm">
                  <v:path arrowok="t"/>
                </v:shape>
              </v:group>
              <v:group id="_x0000_s2350" style="position:absolute;left:10268;top:490;width:2;height:384" coordorigin="10268,490" coordsize="2,384">
                <v:shape id="_x0000_s2351" style="position:absolute;left:10268;top:490;width:2;height:384" coordorigin="10268,490" coordsize="0,384" path="m10268,490r,383e" filled="f" strokecolor="#808285" strokeweight=".15pt">
                  <v:path arrowok="t"/>
                </v:shape>
              </v:group>
              <v:group id="_x0000_s2352" style="position:absolute;left:10305;top:457;width:2;height:416" coordorigin="10305,457" coordsize="2,416">
                <v:shape id="_x0000_s2353" style="position:absolute;left:10305;top:457;width:2;height:416" coordorigin="10305,457" coordsize="0,416" path="m10305,457r,416e" filled="f" strokecolor="#808285" strokeweight=".15pt">
                  <v:path arrowok="t"/>
                </v:shape>
              </v:group>
              <v:group id="_x0000_s2354" style="position:absolute;left:10366;top:403;width:2;height:471" coordorigin="10366,403" coordsize="2,471">
                <v:shape id="_x0000_s2355" style="position:absolute;left:10366;top:403;width:2;height:471" coordorigin="10366,403" coordsize="0,471" path="m10366,403r,470e" filled="f" strokecolor="#808285" strokeweight=".15pt">
                  <v:path arrowok="t"/>
                </v:shape>
              </v:group>
              <v:group id="_x0000_s2356" style="position:absolute;left:10384;top:387;width:2;height:487" coordorigin="10384,387" coordsize="2,487">
                <v:shape id="_x0000_s2357" style="position:absolute;left:10384;top:387;width:2;height:487" coordorigin="10384,387" coordsize="0,487" path="m10384,387r,486e" filled="f" strokecolor="#808285" strokeweight=".05256mm">
                  <v:path arrowok="t"/>
                </v:shape>
              </v:group>
              <v:group id="_x0000_s2358" style="position:absolute;left:10433;top:343;width:2;height:530" coordorigin="10433,343" coordsize="2,530">
                <v:shape id="_x0000_s2359" style="position:absolute;left:10433;top:343;width:2;height:530" coordorigin="10433,343" coordsize="0,530" path="m10433,343r,530e" filled="f" strokecolor="#808285" strokeweight=".15pt">
                  <v:path arrowok="t"/>
                </v:shape>
              </v:group>
              <v:group id="_x0000_s2360" style="position:absolute;left:10236;top:327;width:217;height:860" coordorigin="10236,327" coordsize="217,860">
                <v:shape id="_x0000_s2361" style="position:absolute;left:10236;top:327;width:217;height:860" coordorigin="10236,327" coordsize="217,860" path="m10453,876r-3,l10450,1186r3,l10453,876xe" fillcolor="#58595b" stroked="f">
                  <v:path arrowok="t"/>
                </v:shape>
                <v:shape id="_x0000_s2362" style="position:absolute;left:10236;top:327;width:217;height:860" coordorigin="10236,327" coordsize="217,860" path="m10239,517r-3,2l10236,1182r3,l10239,876r214,l10453,873r-214,l10239,517xe" fillcolor="#58595b" stroked="f">
                  <v:path arrowok="t"/>
                </v:shape>
                <v:shape id="_x0000_s2363" style="position:absolute;left:10236;top:327;width:217;height:860" coordorigin="10236,327" coordsize="217,860" path="m10453,327r-3,3l10450,873r3,l10453,327xe" fillcolor="#58595b" stroked="f">
                  <v:path arrowok="t"/>
                </v:shape>
                <v:shape id="_x0000_s2364" type="#_x0000_t75" style="position:absolute;left:10239;top:494;width:211;height:693">
                  <v:imagedata r:id="rId63" o:title=""/>
                </v:shape>
              </v:group>
              <v:group id="_x0000_s2365" style="position:absolute;left:10299;top:463;width:2;height:411" coordorigin="10299,463" coordsize="2,411">
                <v:shape id="_x0000_s2366" style="position:absolute;left:10299;top:463;width:2;height:411" coordorigin="10299,463" coordsize="0,411" path="m10299,463r,410e" filled="f" strokecolor="#808285" strokeweight=".05256mm">
                  <v:path arrowok="t"/>
                </v:shape>
              </v:group>
              <v:group id="_x0000_s2367" style="position:absolute;left:10329;top:436;width:2;height:438" coordorigin="10329,436" coordsize="2,438">
                <v:shape id="_x0000_s2368" style="position:absolute;left:10329;top:436;width:2;height:438" coordorigin="10329,436" coordsize="0,438" path="m10329,436r,437e" filled="f" strokecolor="#808285" strokeweight=".15pt">
                  <v:path arrowok="t"/>
                </v:shape>
              </v:group>
              <v:group id="_x0000_s2369" style="position:absolute;left:10360;top:408;width:2;height:465" coordorigin="10360,408" coordsize="2,465">
                <v:shape id="_x0000_s2370" style="position:absolute;left:10360;top:408;width:2;height:465" coordorigin="10360,408" coordsize="0,465" path="m10360,408r,465e" filled="f" strokecolor="#808285" strokeweight=".15pt">
                  <v:path arrowok="t"/>
                </v:shape>
              </v:group>
              <v:group id="_x0000_s2371" style="position:absolute;left:10241;top:514;width:2;height:359" coordorigin="10241,514" coordsize="2,359">
                <v:shape id="_x0000_s2372" style="position:absolute;left:10241;top:514;width:2;height:359" coordorigin="10241,514" coordsize="0,359" path="m10241,514r,359e" filled="f" strokecolor="white" strokeweight=".05222mm">
                  <v:path arrowok="t"/>
                </v:shape>
              </v:group>
              <v:group id="_x0000_s2373" style="position:absolute;left:10247;top:509;width:2;height:365" coordorigin="10247,509" coordsize="2,365">
                <v:shape id="_x0000_s2374" style="position:absolute;left:10247;top:509;width:2;height:365" coordorigin="10247,509" coordsize="0,365" path="m10247,509r,364e" filled="f" strokecolor="white" strokeweight=".05433mm">
                  <v:path arrowok="t"/>
                </v:shape>
              </v:group>
              <v:group id="_x0000_s2375" style="position:absolute;left:10253;top:503;width:2;height:370" coordorigin="10253,503" coordsize="2,370">
                <v:shape id="_x0000_s2376" style="position:absolute;left:10253;top:503;width:2;height:370" coordorigin="10253,503" coordsize="0,370" path="m10253,503r,370e" filled="f" strokecolor="white" strokeweight=".05469mm">
                  <v:path arrowok="t"/>
                </v:shape>
              </v:group>
              <v:group id="_x0000_s2377" style="position:absolute;left:10259;top:498;width:2;height:376" coordorigin="10259,498" coordsize="2,376">
                <v:shape id="_x0000_s2378" style="position:absolute;left:10259;top:498;width:2;height:376" coordorigin="10259,498" coordsize="0,376" path="m10259,498r,375e" filled="f" strokecolor="white" strokeweight=".05469mm">
                  <v:path arrowok="t"/>
                </v:shape>
              </v:group>
              <v:group id="_x0000_s2379" style="position:absolute;left:10265;top:492;width:2;height:381" coordorigin="10265,492" coordsize="2,381">
                <v:shape id="_x0000_s2380" style="position:absolute;left:10265;top:492;width:2;height:381" coordorigin="10265,492" coordsize="0,381" path="m10265,492r,381e" filled="f" strokecolor="white" strokeweight=".05539mm">
                  <v:path arrowok="t"/>
                </v:shape>
              </v:group>
              <v:group id="_x0000_s2381" style="position:absolute;left:10271;top:487;width:2;height:387" coordorigin="10271,487" coordsize="2,387">
                <v:shape id="_x0000_s2382" style="position:absolute;left:10271;top:487;width:2;height:387" coordorigin="10271,487" coordsize="0,387" path="m10271,487r,386e" filled="f" strokecolor="white" strokeweight=".05433mm">
                  <v:path arrowok="t"/>
                </v:shape>
              </v:group>
              <v:group id="_x0000_s2383" style="position:absolute;left:10277;top:482;width:2;height:392" coordorigin="10277,482" coordsize="2,392">
                <v:shape id="_x0000_s2384" style="position:absolute;left:10277;top:482;width:2;height:392" coordorigin="10277,482" coordsize="0,392" path="m10277,482r,391e" filled="f" strokecolor="white" strokeweight=".05469mm">
                  <v:path arrowok="t"/>
                </v:shape>
              </v:group>
              <v:group id="_x0000_s2385" style="position:absolute;left:10283;top:476;width:2;height:397" coordorigin="10283,476" coordsize="2,397">
                <v:shape id="_x0000_s2386" style="position:absolute;left:10283;top:476;width:2;height:397" coordorigin="10283,476" coordsize="0,397" path="m10283,476r,397e" filled="f" strokecolor="white" strokeweight=".05433mm">
                  <v:path arrowok="t"/>
                </v:shape>
              </v:group>
              <v:group id="_x0000_s2387" style="position:absolute;left:10289;top:471;width:2;height:403" coordorigin="10289,471" coordsize="2,403">
                <v:shape id="_x0000_s2388" style="position:absolute;left:10289;top:471;width:2;height:403" coordorigin="10289,471" coordsize="0,403" path="m10289,471r,402e" filled="f" strokecolor="white" strokeweight=".05469mm">
                  <v:path arrowok="t"/>
                </v:shape>
              </v:group>
              <v:group id="_x0000_s2389" style="position:absolute;left:10296;top:465;width:2;height:408" coordorigin="10296,465" coordsize="2,408">
                <v:shape id="_x0000_s2390" style="position:absolute;left:10296;top:465;width:2;height:408" coordorigin="10296,465" coordsize="0,408" path="m10296,465r,408e" filled="f" strokecolor="white" strokeweight=".05469mm">
                  <v:path arrowok="t"/>
                </v:shape>
              </v:group>
              <v:group id="_x0000_s2391" style="position:absolute;left:10302;top:460;width:2;height:414" coordorigin="10302,460" coordsize="2,414">
                <v:shape id="_x0000_s2392" style="position:absolute;left:10302;top:460;width:2;height:414" coordorigin="10302,460" coordsize="0,414" path="m10302,460r,413e" filled="f" strokecolor="white" strokeweight=".05469mm">
                  <v:path arrowok="t"/>
                </v:shape>
              </v:group>
              <v:group id="_x0000_s2393" style="position:absolute;left:10308;top:454;width:2;height:419" coordorigin="10308,454" coordsize="2,419">
                <v:shape id="_x0000_s2394" style="position:absolute;left:10308;top:454;width:2;height:419" coordorigin="10308,454" coordsize="0,419" path="m10308,454r,419e" filled="f" strokecolor="white" strokeweight=".05503mm">
                  <v:path arrowok="t"/>
                </v:shape>
              </v:group>
              <v:group id="_x0000_s2395" style="position:absolute;left:10314;top:449;width:2;height:425" coordorigin="10314,449" coordsize="2,425">
                <v:shape id="_x0000_s2396" style="position:absolute;left:10314;top:449;width:2;height:425" coordorigin="10314,449" coordsize="0,425" path="m10314,449r,424e" filled="f" strokecolor="white" strokeweight=".05469mm">
                  <v:path arrowok="t"/>
                </v:shape>
              </v:group>
              <v:group id="_x0000_s2397" style="position:absolute;left:10320;top:444;width:2;height:430" coordorigin="10320,444" coordsize="2,430">
                <v:shape id="_x0000_s2398" style="position:absolute;left:10320;top:444;width:2;height:430" coordorigin="10320,444" coordsize="0,430" path="m10320,444r,429e" filled="f" strokecolor="white" strokeweight=".05433mm">
                  <v:path arrowok="t"/>
                </v:shape>
              </v:group>
              <v:group id="_x0000_s2399" style="position:absolute;left:10326;top:438;width:2;height:435" coordorigin="10326,438" coordsize="2,435">
                <v:shape id="_x0000_s2400" style="position:absolute;left:10326;top:438;width:2;height:435" coordorigin="10326,438" coordsize="0,435" path="m10326,438r,435e" filled="f" strokecolor="white" strokeweight=".05469mm">
                  <v:path arrowok="t"/>
                </v:shape>
              </v:group>
              <v:group id="_x0000_s2401" style="position:absolute;left:10332;top:433;width:2;height:441" coordorigin="10332,433" coordsize="2,441">
                <v:shape id="_x0000_s2402" style="position:absolute;left:10332;top:433;width:2;height:441" coordorigin="10332,433" coordsize="0,441" path="m10332,433r,440e" filled="f" strokecolor="white" strokeweight=".05433mm">
                  <v:path arrowok="t"/>
                </v:shape>
              </v:group>
              <v:group id="_x0000_s2403" style="position:absolute;left:10338;top:427;width:2;height:446" coordorigin="10338,427" coordsize="2,446">
                <v:shape id="_x0000_s2404" style="position:absolute;left:10338;top:427;width:2;height:446" coordorigin="10338,427" coordsize="0,446" path="m10338,427r,446e" filled="f" strokecolor="white" strokeweight=".05469mm">
                  <v:path arrowok="t"/>
                </v:shape>
              </v:group>
              <v:group id="_x0000_s2405" style="position:absolute;left:10344;top:422;width:2;height:452" coordorigin="10344,422" coordsize="2,452">
                <v:shape id="_x0000_s2406" style="position:absolute;left:10344;top:422;width:2;height:452" coordorigin="10344,422" coordsize="0,452" path="m10344,422r,451e" filled="f" strokecolor="white" strokeweight=".05503mm">
                  <v:path arrowok="t"/>
                </v:shape>
              </v:group>
              <v:group id="_x0000_s2407" style="position:absolute;left:10351;top:417;width:2;height:457" coordorigin="10351,417" coordsize="2,457">
                <v:shape id="_x0000_s2408" style="position:absolute;left:10351;top:417;width:2;height:457" coordorigin="10351,417" coordsize="0,457" path="m10351,417r,456e" filled="f" strokecolor="white" strokeweight=".05469mm">
                  <v:path arrowok="t"/>
                </v:shape>
              </v:group>
              <v:group id="_x0000_s2409" style="position:absolute;left:10357;top:411;width:2;height:462" coordorigin="10357,411" coordsize="2,462">
                <v:shape id="_x0000_s2410" style="position:absolute;left:10357;top:411;width:2;height:462" coordorigin="10357,411" coordsize="0,462" path="m10357,411r,462e" filled="f" strokecolor="white" strokeweight=".05433mm">
                  <v:path arrowok="t"/>
                </v:shape>
              </v:group>
              <v:group id="_x0000_s2411" style="position:absolute;left:10363;top:406;width:2;height:468" coordorigin="10363,406" coordsize="2,468">
                <v:shape id="_x0000_s2412" style="position:absolute;left:10363;top:406;width:2;height:468" coordorigin="10363,406" coordsize="0,468" path="m10363,406r,467e" filled="f" strokecolor="white" strokeweight=".05469mm">
                  <v:path arrowok="t"/>
                </v:shape>
              </v:group>
              <v:group id="_x0000_s2413" style="position:absolute;left:10369;top:400;width:2;height:473" coordorigin="10369,400" coordsize="2,473">
                <v:shape id="_x0000_s2414" style="position:absolute;left:10369;top:400;width:2;height:473" coordorigin="10369,400" coordsize="0,473" path="m10369,400r,473e" filled="f" strokecolor="white" strokeweight=".05433mm">
                  <v:path arrowok="t"/>
                </v:shape>
              </v:group>
              <v:group id="_x0000_s2415" style="position:absolute;left:10375;top:395;width:2;height:479" coordorigin="10375,395" coordsize="2,479">
                <v:shape id="_x0000_s2416" style="position:absolute;left:10375;top:395;width:2;height:479" coordorigin="10375,395" coordsize="0,479" path="m10375,395r,478e" filled="f" strokecolor="white" strokeweight=".05469mm">
                  <v:path arrowok="t"/>
                </v:shape>
              </v:group>
              <v:group id="_x0000_s2417" style="position:absolute;left:10381;top:389;width:2;height:484" coordorigin="10381,389" coordsize="2,484">
                <v:shape id="_x0000_s2418" style="position:absolute;left:10381;top:389;width:2;height:484" coordorigin="10381,389" coordsize="0,484" path="m10381,389r,484e" filled="f" strokecolor="white" strokeweight=".05469mm">
                  <v:path arrowok="t"/>
                </v:shape>
              </v:group>
              <v:group id="_x0000_s2419" style="position:absolute;left:10387;top:384;width:2;height:490" coordorigin="10387,384" coordsize="2,490">
                <v:shape id="_x0000_s2420" style="position:absolute;left:10387;top:384;width:2;height:490" coordorigin="10387,384" coordsize="0,490" path="m10387,384r,489e" filled="f" strokecolor="white" strokeweight=".05539mm">
                  <v:path arrowok="t"/>
                </v:shape>
              </v:group>
              <v:group id="_x0000_s2421" style="position:absolute;left:10393;top:379;width:2;height:495" coordorigin="10393,379" coordsize="2,495">
                <v:shape id="_x0000_s2422" style="position:absolute;left:10393;top:379;width:2;height:495" coordorigin="10393,379" coordsize="0,495" path="m10393,379r,494e" filled="f" strokecolor="white" strokeweight=".05433mm">
                  <v:path arrowok="t"/>
                </v:shape>
              </v:group>
              <v:group id="_x0000_s2423" style="position:absolute;left:10399;top:373;width:2;height:500" coordorigin="10399,373" coordsize="2,500">
                <v:shape id="_x0000_s2424" style="position:absolute;left:10399;top:373;width:2;height:500" coordorigin="10399,373" coordsize="0,500" path="m10399,373r,500e" filled="f" strokecolor="white" strokeweight=".05469mm">
                  <v:path arrowok="t"/>
                </v:shape>
              </v:group>
              <v:group id="_x0000_s2425" style="position:absolute;left:10406;top:368;width:2;height:506" coordorigin="10406,368" coordsize="2,506">
                <v:shape id="_x0000_s2426" style="position:absolute;left:10406;top:368;width:2;height:506" coordorigin="10406,368" coordsize="0,506" path="m10406,368r,505e" filled="f" strokecolor="white" strokeweight=".05433mm">
                  <v:path arrowok="t"/>
                </v:shape>
              </v:group>
              <v:group id="_x0000_s2427" style="position:absolute;left:10412;top:362;width:2;height:511" coordorigin="10412,362" coordsize="2,511">
                <v:shape id="_x0000_s2428" style="position:absolute;left:10412;top:362;width:2;height:511" coordorigin="10412,362" coordsize="0,511" path="m10412,362r,511e" filled="f" strokecolor="white" strokeweight=".05469mm">
                  <v:path arrowok="t"/>
                </v:shape>
              </v:group>
              <v:group id="_x0000_s2429" style="position:absolute;left:10418;top:357;width:2;height:517" coordorigin="10418,357" coordsize="2,517">
                <v:shape id="_x0000_s2430" style="position:absolute;left:10418;top:357;width:2;height:517" coordorigin="10418,357" coordsize="0,517" path="m10418,357r,516e" filled="f" strokecolor="white" strokeweight=".05469mm">
                  <v:path arrowok="t"/>
                </v:shape>
              </v:group>
              <v:group id="_x0000_s2431" style="position:absolute;left:10424;top:351;width:2;height:522" coordorigin="10424,351" coordsize="2,522">
                <v:shape id="_x0000_s2432" style="position:absolute;left:10424;top:351;width:2;height:522" coordorigin="10424,351" coordsize="0,522" path="m10424,351r,522e" filled="f" strokecolor="white" strokeweight=".05539mm">
                  <v:path arrowok="t"/>
                </v:shape>
              </v:group>
              <v:group id="_x0000_s2433" style="position:absolute;left:10430;top:346;width:2;height:527" coordorigin="10430,346" coordsize="2,527">
                <v:shape id="_x0000_s2434" style="position:absolute;left:10430;top:346;width:2;height:527" coordorigin="10430,346" coordsize="0,527" path="m10430,346r,527e" filled="f" strokecolor="white" strokeweight=".05433mm">
                  <v:path arrowok="t"/>
                </v:shape>
              </v:group>
              <v:group id="_x0000_s2435" style="position:absolute;left:10436;top:341;width:2;height:533" coordorigin="10436,341" coordsize="2,533">
                <v:shape id="_x0000_s2436" style="position:absolute;left:10436;top:341;width:2;height:533" coordorigin="10436,341" coordsize="0,533" path="m10436,341r,532e" filled="f" strokecolor="white" strokeweight=".05469mm">
                  <v:path arrowok="t"/>
                </v:shape>
              </v:group>
              <v:group id="_x0000_s2437" style="position:absolute;left:10442;top:335;width:2;height:538" coordorigin="10442,335" coordsize="2,538">
                <v:shape id="_x0000_s2438" style="position:absolute;left:10442;top:335;width:2;height:538" coordorigin="10442,335" coordsize="0,538" path="m10442,335r,538e" filled="f" strokecolor="white" strokeweight=".05433mm">
                  <v:path arrowok="t"/>
                </v:shape>
              </v:group>
              <v:group id="_x0000_s2439" style="position:absolute;left:10448;top:330;width:2;height:544" coordorigin="10448,330" coordsize="2,544">
                <v:shape id="_x0000_s2440" style="position:absolute;left:10448;top:330;width:2;height:544" coordorigin="10448,330" coordsize="0,544" path="m10448,330r,543e" filled="f" strokecolor="white" strokeweight=".15pt">
                  <v:path arrowok="t"/>
                </v:shape>
                <v:shape id="_x0000_s2441" type="#_x0000_t75" style="position:absolute;left:10187;top:19;width:309;height:503">
                  <v:imagedata r:id="rId64" o:title=""/>
                </v:shape>
              </v:group>
              <v:group id="_x0000_s2442" style="position:absolute;left:9885;top:314;width:913;height:911" coordorigin="9885,314" coordsize="913,911">
                <v:shape id="_x0000_s244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244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2445" style="position:absolute;left:9885;top:314;width:913;height:911" coordorigin="9885,314" coordsize="913,911">
                <v:shape id="_x0000_s244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244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2448" style="position:absolute;left:10747;top:989;width:39;height:9" coordorigin="10747,989" coordsize="39,9">
                <v:shape id="_x0000_s2449" style="position:absolute;left:10747;top:989;width:39;height:9" coordorigin="10747,989" coordsize="39,9" path="m10786,989r-34,l10751,992r-4,5l10782,997r4,-8xe" fillcolor="#5e878d" stroked="f">
                  <v:path arrowok="t"/>
                </v:shape>
              </v:group>
              <v:group id="_x0000_s2450" style="position:absolute;left:10791;top:879;width:34;height:9" coordorigin="10791,879" coordsize="34,9">
                <v:shape id="_x0000_s2451" style="position:absolute;left:10791;top:879;width:34;height:9" coordorigin="10791,879" coordsize="34,9" path="m10824,879r-31,l10791,888r31,l10824,879xe" fillcolor="#5e878d" stroked="f">
                  <v:path arrowok="t"/>
                </v:shape>
              </v:group>
              <v:group id="_x0000_s2452" style="position:absolute;left:10805;top:793;width:30;height:2" coordorigin="10805,793" coordsize="30,2">
                <v:shape id="_x0000_s2453" style="position:absolute;left:10805;top:793;width:30;height:2" coordorigin="10805,793" coordsize="30,0" path="m10805,793r30,e" filled="f" strokecolor="#5e878d" strokeweight=".15806mm">
                  <v:path arrowok="t"/>
                </v:shape>
              </v:group>
              <v:group id="_x0000_s2454" style="position:absolute;left:10801;top:697;width:27;height:9" coordorigin="10801,697" coordsize="27,9">
                <v:shape id="_x0000_s2455" style="position:absolute;left:10801;top:697;width:27;height:9" coordorigin="10801,697" coordsize="27,9" path="m10826,697r-25,l10802,706r26,l10826,697xe" fillcolor="#5e878d" stroked="f">
                  <v:path arrowok="t"/>
                </v:shape>
              </v:group>
              <v:group id="_x0000_s2456" style="position:absolute;left:10742;top:533;width:21;height:9" coordorigin="10742,533" coordsize="21,9">
                <v:shape id="_x0000_s2457" style="position:absolute;left:10742;top:533;width:21;height:9" coordorigin="10742,533" coordsize="21,9" path="m10757,533r-15,l10748,542r15,l10757,533xe" fillcolor="#5e878d" stroked="f">
                  <v:path arrowok="t"/>
                </v:shape>
              </v:group>
              <v:group id="_x0000_s2458" style="position:absolute;left:10704;top:479;width:18;height:9" coordorigin="10704,479" coordsize="18,9">
                <v:shape id="_x0000_s2459" style="position:absolute;left:10704;top:479;width:18;height:9" coordorigin="10704,479" coordsize="18,9" path="m10713,479r-9,l10707,481r4,7l10722,488r-9,-9xe" fillcolor="#5e878d" stroked="f">
                  <v:path arrowok="t"/>
                </v:shape>
              </v:group>
              <v:group id="_x0000_s2460" style="position:absolute;left:10781;top:916;width:34;height:9" coordorigin="10781,916" coordsize="34,9">
                <v:shape id="_x0000_s2461" style="position:absolute;left:10781;top:916;width:34;height:9" coordorigin="10781,916" coordsize="34,9" path="m10815,916r-32,l10782,923r-1,2l10812,925r3,-9xe" fillcolor="#5e878d" stroked="f">
                  <v:path arrowok="t"/>
                </v:shape>
              </v:group>
              <v:group id="_x0000_s2462" style="position:absolute;left:10804;top:738;width:27;height:2" coordorigin="10804,738" coordsize="27,2">
                <v:shape id="_x0000_s2463" style="position:absolute;left:10804;top:738;width:27;height:2" coordorigin="10804,738" coordsize="27,0" path="m10804,738r27,e" filled="f" strokecolor="#5e878d" strokeweight=".15806mm">
                  <v:path arrowok="t"/>
                </v:shape>
              </v:group>
              <v:group id="_x0000_s2464" style="position:absolute;left:10783;top:624;width:26;height:9" coordorigin="10783,624" coordsize="26,9">
                <v:shape id="_x0000_s2465" style="position:absolute;left:10783;top:624;width:26;height:9" coordorigin="10783,624" coordsize="26,9" path="m10805,624r-22,l10786,633r23,l10805,624xe" fillcolor="#5e878d" stroked="f">
                  <v:path arrowok="t"/>
                </v:shape>
              </v:group>
              <v:group id="_x0000_s2466" style="position:absolute;left:10761;top:570;width:24;height:9" coordorigin="10761,570" coordsize="24,9">
                <v:shape id="_x0000_s2467" style="position:absolute;left:10761;top:570;width:24;height:9" coordorigin="10761,570" coordsize="24,9" path="m10780,570r-19,l10765,579r19,l10780,570xe" fillcolor="#5e878d" stroked="f">
                  <v:path arrowok="t"/>
                </v:shape>
              </v:group>
              <v:group id="_x0000_s2468" style="position:absolute;left:10670;top:442;width:18;height:9" coordorigin="10670,442" coordsize="18,9">
                <v:shape id="_x0000_s2469" style="position:absolute;left:10670;top:442;width:18;height:9" coordorigin="10670,442" coordsize="18,9" path="m10678,442r-8,l10679,451r9,l10686,449r-8,-7xe" fillcolor="#5e878d" stroked="f">
                  <v:path arrowok="t"/>
                </v:shape>
              </v:group>
              <v:group id="_x0000_s2470" style="position:absolute;left:10637;top:411;width:6;height:5" coordorigin="10637,411" coordsize="6,5">
                <v:shape id="_x0000_s2471" style="position:absolute;left:10637;top:411;width:6;height:5" coordorigin="10637,411" coordsize="6,5" path="m10637,411r5,4l10643,415r-6,-4xe" fillcolor="#5e878d" stroked="f">
                  <v:path arrowok="t"/>
                </v:shape>
              </v:group>
              <v:group id="_x0000_s2472" style="position:absolute;left:10653;top:424;width:14;height:9" coordorigin="10653,424" coordsize="14,9">
                <v:shape id="_x0000_s2473" style="position:absolute;left:10653;top:424;width:14;height:9" coordorigin="10653,424" coordsize="14,9" path="m10655,424r-2,l10655,426r7,7l10667,433r-5,-4l10655,424xe" fillcolor="#5e878d" stroked="f">
                  <v:path arrowok="t"/>
                </v:shape>
              </v:group>
              <v:group id="_x0000_s2474" style="position:absolute;left:10723;top:1025;width:42;height:9" coordorigin="10723,1025" coordsize="42,9">
                <v:shape id="_x0000_s2475" style="position:absolute;left:10723;top:1025;width:42;height:9" coordorigin="10723,1025" coordsize="42,9" path="m10765,1025r-36,l10723,1034r36,l10765,1025xe" fillcolor="#5e878d" stroked="f">
                  <v:path arrowok="t"/>
                </v:shape>
              </v:group>
              <v:group id="_x0000_s2476" style="position:absolute;left:10773;top:934;width:38;height:9" coordorigin="10773,934" coordsize="38,9">
                <v:shape id="_x0000_s2477" style="position:absolute;left:10773;top:934;width:38;height:9" coordorigin="10773,934" coordsize="38,9" path="m10810,934r-33,l10773,943r33,l10809,936r1,-2xe" fillcolor="#5e878d" stroked="f">
                  <v:path arrowok="t"/>
                </v:shape>
              </v:group>
              <v:group id="_x0000_s2478" style="position:absolute;left:10802;top:829;width:30;height:2" coordorigin="10802,829" coordsize="30,2">
                <v:shape id="_x0000_s2479" style="position:absolute;left:10802;top:829;width:30;height:2" coordorigin="10802,829" coordsize="30,0" path="m10802,829r30,e" filled="f" strokecolor="#5e878d" strokeweight=".15806mm">
                  <v:path arrowok="t"/>
                </v:shape>
              </v:group>
              <v:group id="_x0000_s2480" style="position:absolute;left:10806;top:756;width:27;height:2" coordorigin="10806,756" coordsize="27,2">
                <v:shape id="_x0000_s2481" style="position:absolute;left:10806;top:756;width:27;height:2" coordorigin="10806,756" coordsize="27,0" path="m10806,756r27,e" filled="f" strokecolor="#5e878d" strokeweight=".15806mm">
                  <v:path arrowok="t"/>
                </v:shape>
              </v:group>
              <v:group id="_x0000_s2482" style="position:absolute;left:10788;top:643;width:26;height:9" coordorigin="10788,643" coordsize="26,9">
                <v:shape id="_x0000_s2483" style="position:absolute;left:10788;top:643;width:26;height:9" coordorigin="10788,643" coordsize="26,9" path="m10811,643r-23,l10791,651r23,l10811,643xe" fillcolor="#5e878d" stroked="f">
                  <v:path arrowok="t"/>
                </v:shape>
              </v:group>
              <v:group id="_x0000_s2484" style="position:absolute;left:10769;top:588;width:24;height:9" coordorigin="10769,588" coordsize="24,9">
                <v:shape id="_x0000_s2485" style="position:absolute;left:10769;top:588;width:24;height:9" coordorigin="10769,588" coordsize="24,9" path="m10788,588r-19,l10773,597r19,l10788,588xe" fillcolor="#5e878d" stroked="f">
                  <v:path arrowok="t"/>
                </v:shape>
              </v:group>
              <v:group id="_x0000_s2486" style="position:absolute;left:10730;top:515;width:21;height:9" coordorigin="10730,515" coordsize="21,9">
                <v:shape id="_x0000_s2487" style="position:absolute;left:10730;top:515;width:21;height:9" coordorigin="10730,515" coordsize="21,9" path="m10744,515r-14,l10736,524r14,l10744,515xe" fillcolor="#5e878d" stroked="f">
                  <v:path arrowok="t"/>
                </v:shape>
              </v:group>
              <v:group id="_x0000_s2488" style="position:absolute;left:10735;top:1007;width:42;height:9" coordorigin="10735,1007" coordsize="42,9">
                <v:shape id="_x0000_s2489" style="position:absolute;left:10735;top:1007;width:42;height:9" coordorigin="10735,1007" coordsize="42,9" path="m10777,1007r-36,l10735,1016r36,l10777,1007xe" fillcolor="#5e878d" stroked="f">
                  <v:path arrowok="t"/>
                </v:shape>
              </v:group>
              <v:group id="_x0000_s2490" style="position:absolute;left:10786;top:897;width:34;height:9" coordorigin="10786,897" coordsize="34,9">
                <v:shape id="_x0000_s2491" style="position:absolute;left:10786;top:897;width:34;height:9" coordorigin="10786,897" coordsize="34,9" path="m10819,897r-31,l10786,906r31,l10819,897xe" fillcolor="#5e878d" stroked="f">
                  <v:path arrowok="t"/>
                </v:shape>
              </v:group>
              <v:group id="_x0000_s2492" style="position:absolute;left:10804;top:811;width:30;height:2" coordorigin="10804,811" coordsize="30,2">
                <v:shape id="_x0000_s2493" style="position:absolute;left:10804;top:811;width:30;height:2" coordorigin="10804,811" coordsize="30,0" path="m10804,811r29,e" filled="f" strokecolor="#5e878d" strokeweight=".15806mm">
                  <v:path arrowok="t"/>
                </v:shape>
              </v:group>
              <v:group id="_x0000_s2494" style="position:absolute;left:10803;top:720;width:27;height:2" coordorigin="10803,720" coordsize="27,2">
                <v:shape id="_x0000_s2495" style="position:absolute;left:10803;top:720;width:27;height:2" coordorigin="10803,720" coordsize="27,0" path="m10803,720r27,e" filled="f" strokecolor="#5e878d" strokeweight=".15806mm">
                  <v:path arrowok="t"/>
                </v:shape>
              </v:group>
              <v:group id="_x0000_s2496" style="position:absolute;left:10752;top:551;width:23;height:9" coordorigin="10752,551" coordsize="23,9">
                <v:shape id="_x0000_s2497" style="position:absolute;left:10752;top:551;width:23;height:9" coordorigin="10752,551" coordsize="23,9" path="m10769,551r-17,l10756,560r19,l10769,551xe" fillcolor="#5e878d" stroked="f">
                  <v:path arrowok="t"/>
                </v:shape>
              </v:group>
              <v:group id="_x0000_s2498" style="position:absolute;left:10717;top:497;width:21;height:9" coordorigin="10717,497" coordsize="21,9">
                <v:shape id="_x0000_s2499" style="position:absolute;left:10717;top:497;width:21;height:9" coordorigin="10717,497" coordsize="21,9" path="m10731,497r-14,l10723,506r15,l10736,503r-5,-6xe" fillcolor="#5e878d" stroked="f">
                  <v:path arrowok="t"/>
                </v:shape>
              </v:group>
              <v:group id="_x0000_s2500" style="position:absolute;left:10765;top:952;width:38;height:9" coordorigin="10765,952" coordsize="38,9">
                <v:shape id="_x0000_s2501" style="position:absolute;left:10765;top:952;width:38;height:9" coordorigin="10765,952" coordsize="38,9" path="m10802,952r-33,l10765,961r33,l10802,952xe" fillcolor="#5e878d" stroked="f">
                  <v:path arrowok="t"/>
                </v:shape>
              </v:group>
              <v:group id="_x0000_s2502" style="position:absolute;left:10800;top:843;width:31;height:9" coordorigin="10800,843" coordsize="31,9">
                <v:shape id="_x0000_s2503" style="position:absolute;left:10800;top:843;width:31;height:9" coordorigin="10800,843" coordsize="31,9" path="m10830,843r-29,l10801,848r-1,4l10829,852r1,-9xe" fillcolor="#5e878d" stroked="f">
                  <v:path arrowok="t"/>
                </v:shape>
              </v:group>
              <v:group id="_x0000_s2504" style="position:absolute;left:10793;top:661;width:26;height:9" coordorigin="10793,661" coordsize="26,9">
                <v:shape id="_x0000_s2505" style="position:absolute;left:10793;top:661;width:26;height:9" coordorigin="10793,661" coordsize="26,9" path="m10816,661r-23,l10795,670r23,l10816,661xe" fillcolor="#5e878d" stroked="f">
                  <v:path arrowok="t"/>
                </v:shape>
              </v:group>
              <v:group id="_x0000_s2506" style="position:absolute;left:10777;top:606;width:24;height:9" coordorigin="10777,606" coordsize="24,9">
                <v:shape id="_x0000_s2507" style="position:absolute;left:10777;top:606;width:24;height:9" coordorigin="10777,606" coordsize="24,9" path="m10796,606r-19,l10781,614r,1l10800,615r-4,-9xe" fillcolor="#5e878d" stroked="f">
                  <v:path arrowok="t"/>
                </v:shape>
              </v:group>
              <v:group id="_x0000_s2508" style="position:absolute;left:10687;top:460;width:18;height:9" coordorigin="10687,460" coordsize="18,9">
                <v:shape id="_x0000_s2509" style="position:absolute;left:10687;top:460;width:18;height:9" coordorigin="10687,460" coordsize="18,9" path="m10696,460r-9,l10696,469r9,l10696,460xe" fillcolor="#5e878d" stroked="f">
                  <v:path arrowok="t"/>
                </v:shape>
              </v:group>
              <v:group id="_x0000_s2510" style="position:absolute;left:10711;top:1043;width:42;height:9" coordorigin="10711,1043" coordsize="42,9">
                <v:shape id="_x0000_s2511" style="position:absolute;left:10711;top:1043;width:42;height:9" coordorigin="10711,1043" coordsize="42,9" path="m10753,1043r-36,l10711,1052r36,l10753,1043xe" fillcolor="#5e878d" stroked="f">
                  <v:path arrowok="t"/>
                </v:shape>
              </v:group>
              <v:group id="_x0000_s2512" style="position:absolute;left:10756;top:970;width:38;height:9" coordorigin="10756,970" coordsize="38,9">
                <v:shape id="_x0000_s2513" style="position:absolute;left:10756;top:970;width:38;height:9" coordorigin="10756,970" coordsize="38,9" path="m10794,970r-34,l10756,979r34,l10794,970xe" fillcolor="#5e878d" stroked="f">
                  <v:path arrowok="t"/>
                </v:shape>
              </v:group>
              <v:group id="_x0000_s2514" style="position:absolute;left:10795;top:861;width:34;height:9" coordorigin="10795,861" coordsize="34,9">
                <v:shape id="_x0000_s2515" style="position:absolute;left:10795;top:861;width:34;height:9" coordorigin="10795,861" coordsize="34,9" path="m10829,861r-31,l10795,870r31,l10828,863r1,-2xe" fillcolor="#5e878d" stroked="f">
                  <v:path arrowok="t"/>
                </v:shape>
              </v:group>
              <v:group id="_x0000_s2516" style="position:absolute;left:10807;top:774;width:28;height:2" coordorigin="10807,774" coordsize="28,2">
                <v:shape id="_x0000_s2517" style="position:absolute;left:10807;top:774;width:28;height:2" coordorigin="10807,774" coordsize="28,0" path="m10807,774r27,e" filled="f" strokecolor="#5e878d" strokeweight=".15806mm">
                  <v:path arrowok="t"/>
                </v:shape>
              </v:group>
              <v:group id="_x0000_s2518" style="position:absolute;left:10798;top:679;width:26;height:9" coordorigin="10798,679" coordsize="26,9">
                <v:shape id="_x0000_s2519" style="position:absolute;left:10798;top:679;width:26;height:9" coordorigin="10798,679" coordsize="26,9" path="m10821,679r-23,l10800,688r23,l10821,679xe" fillcolor="#5e878d" stroked="f">
                  <v:path arrowok="t"/>
                </v:shape>
              </v:group>
              <v:group id="_x0000_s2520" style="position:absolute;left:10558;top:1170;width:65;height:9" coordorigin="10558,1170" coordsize="65,9">
                <v:shape id="_x0000_s2521" style="position:absolute;left:10558;top:1170;width:65;height:9" coordorigin="10558,1170" coordsize="65,9" path="m10622,1170r-47,l10558,1179r47,l10622,1170xe" fillcolor="#5e878d" stroked="f">
                  <v:path arrowok="t"/>
                </v:shape>
              </v:group>
              <v:group id="_x0000_s2522" style="position:absolute;left:10679;top:1079;width:47;height:9" coordorigin="10679,1079" coordsize="47,9">
                <v:shape id="_x0000_s2523" style="position:absolute;left:10679;top:1079;width:47;height:9" coordorigin="10679,1079" coordsize="47,9" path="m10725,1079r-38,l10679,1088r38,l10725,1079xe" fillcolor="#5e878d" stroked="f">
                  <v:path arrowok="t"/>
                </v:shape>
              </v:group>
              <v:group id="_x0000_s2524" style="position:absolute;left:10747;top:988;width:39;height:9" coordorigin="10747,988" coordsize="39,9">
                <v:shape id="_x0000_s2525" style="position:absolute;left:10747;top:988;width:39;height:9" coordorigin="10747,988" coordsize="39,9" path="m10786,988r-34,l10751,992r-4,5l10782,997r4,-9xe" fillcolor="#5e878d" stroked="f">
                  <v:path arrowok="t"/>
                </v:shape>
              </v:group>
              <v:group id="_x0000_s2526" style="position:absolute;left:10802;top:829;width:30;height:2" coordorigin="10802,829" coordsize="30,2">
                <v:shape id="_x0000_s2527" style="position:absolute;left:10802;top:829;width:30;height:2" coordorigin="10802,829" coordsize="30,0" path="m10802,829r30,e" filled="f" strokecolor="#5e878d" strokeweight=".15806mm">
                  <v:path arrowok="t"/>
                </v:shape>
              </v:group>
              <v:group id="_x0000_s2528" style="position:absolute;left:10807;top:774;width:28;height:2" coordorigin="10807,774" coordsize="28,2">
                <v:shape id="_x0000_s2529" style="position:absolute;left:10807;top:774;width:28;height:2" coordorigin="10807,774" coordsize="28,0" path="m10807,774r27,e" filled="f" strokecolor="#5e878d" strokeweight=".15806mm">
                  <v:path arrowok="t"/>
                </v:shape>
              </v:group>
              <v:group id="_x0000_s2530" style="position:absolute;left:10466;top:1207;width:86;height:9" coordorigin="10466,1207" coordsize="86,9">
                <v:shape id="_x0000_s2531" style="position:absolute;left:10466;top:1207;width:86;height:9" coordorigin="10466,1207" coordsize="86,9" path="m10551,1207r-55,l10466,1216r57,l10548,1208r3,-1xe" fillcolor="#5e878d" stroked="f">
                  <v:path arrowok="t"/>
                </v:shape>
              </v:group>
              <v:group id="_x0000_s2532" style="position:absolute;left:10723;top:1025;width:42;height:9" coordorigin="10723,1025" coordsize="42,9">
                <v:shape id="_x0000_s2533" style="position:absolute;left:10723;top:1025;width:42;height:9" coordorigin="10723,1025" coordsize="42,9" path="m10765,1025r-36,l10723,1034r36,l10765,1025xe" fillcolor="#5e878d" stroked="f">
                  <v:path arrowok="t"/>
                </v:shape>
              </v:group>
              <v:group id="_x0000_s2534" style="position:absolute;left:10781;top:916;width:34;height:9" coordorigin="10781,916" coordsize="34,9">
                <v:shape id="_x0000_s2535" style="position:absolute;left:10781;top:916;width:34;height:9" coordorigin="10781,916" coordsize="34,9" path="m10815,916r-32,l10782,923r-1,1l10812,924r3,-8xe" fillcolor="#5e878d" stroked="f">
                  <v:path arrowok="t"/>
                </v:shape>
              </v:group>
              <v:group id="_x0000_s2536" style="position:absolute;left:10795;top:861;width:34;height:9" coordorigin="10795,861" coordsize="34,9">
                <v:shape id="_x0000_s2537" style="position:absolute;left:10795;top:861;width:34;height:9" coordorigin="10795,861" coordsize="34,9" path="m10829,861r-31,l10795,870r32,l10828,863r1,-2xe" fillcolor="#5e878d" stroked="f">
                  <v:path arrowok="t"/>
                </v:shape>
              </v:group>
              <v:group id="_x0000_s2538" style="position:absolute;left:10804;top:738;width:27;height:2" coordorigin="10804,738" coordsize="27,2">
                <v:shape id="_x0000_s2539" style="position:absolute;left:10804;top:738;width:27;height:2" coordorigin="10804,738" coordsize="27,0" path="m10804,738r27,e" filled="f" strokecolor="#5e878d" strokeweight=".15806mm">
                  <v:path arrowok="t"/>
                </v:shape>
              </v:group>
              <v:group id="_x0000_s2540" style="position:absolute;left:10801;top:697;width:27;height:9" coordorigin="10801,697" coordsize="27,9">
                <v:shape id="_x0000_s2541" style="position:absolute;left:10801;top:697;width:27;height:9" coordorigin="10801,697" coordsize="27,9" path="m10825,697r-24,l10802,706r26,l10825,697xe" fillcolor="#5e878d" stroked="f">
                  <v:path arrowok="t"/>
                </v:shape>
              </v:group>
              <v:group id="_x0000_s2542" style="position:absolute;left:10803;top:720;width:27;height:2" coordorigin="10803,720" coordsize="27,2">
                <v:shape id="_x0000_s2543" style="position:absolute;left:10803;top:720;width:27;height:2" coordorigin="10803,720" coordsize="27,0" path="m10803,720r27,e" filled="f" strokecolor="#5e878d" strokeweight=".15806mm">
                  <v:path arrowok="t"/>
                </v:shape>
              </v:group>
              <v:group id="_x0000_s2544" style="position:absolute;left:10282;top:1230;width:210;height:2" coordorigin="10282,1230" coordsize="210,2">
                <v:shape id="_x0000_s2545" style="position:absolute;left:10282;top:1230;width:210;height:2" coordorigin="10282,1230" coordsize="210,0" path="m10282,1230r210,e" filled="f" strokecolor="#5e878d" strokeweight=".15806mm">
                  <v:path arrowok="t"/>
                </v:shape>
              </v:group>
              <v:group id="_x0000_s2546" style="position:absolute;left:10640;top:1116;width:53;height:9" coordorigin="10640,1116" coordsize="53,9">
                <v:shape id="_x0000_s2547" style="position:absolute;left:10640;top:1116;width:53;height:9" coordorigin="10640,1116" coordsize="53,9" path="m10692,1116r-41,l10640,1125r42,l10689,1119r3,-3xe" fillcolor="#5e878d" stroked="f">
                  <v:path arrowok="t"/>
                </v:shape>
              </v:group>
              <v:group id="_x0000_s2548" style="position:absolute;left:10711;top:1043;width:42;height:9" coordorigin="10711,1043" coordsize="42,9">
                <v:shape id="_x0000_s2549" style="position:absolute;left:10711;top:1043;width:42;height:9" coordorigin="10711,1043" coordsize="42,9" path="m10753,1043r-36,l10711,1052r36,l10753,1043xe" fillcolor="#5e878d" stroked="f">
                  <v:path arrowok="t"/>
                </v:shape>
              </v:group>
              <v:group id="_x0000_s2550" style="position:absolute;left:10773;top:934;width:38;height:9" coordorigin="10773,934" coordsize="38,9">
                <v:shape id="_x0000_s2551" style="position:absolute;left:10773;top:934;width:38;height:9" coordorigin="10773,934" coordsize="38,9" path="m10810,934r-33,l10773,943r33,l10809,936r1,-2xe" fillcolor="#5e878d" stroked="f">
                  <v:path arrowok="t"/>
                </v:shape>
              </v:group>
              <v:group id="_x0000_s2552" style="position:absolute;left:10791;top:879;width:34;height:9" coordorigin="10791,879" coordsize="34,9">
                <v:shape id="_x0000_s2553" style="position:absolute;left:10791;top:879;width:34;height:9" coordorigin="10791,879" coordsize="34,9" path="m10824,879r-31,l10791,888r31,l10824,879xe" fillcolor="#5e878d" stroked="f">
                  <v:path arrowok="t"/>
                </v:shape>
              </v:group>
              <v:group id="_x0000_s2554" style="position:absolute;left:10804;top:811;width:30;height:2" coordorigin="10804,811" coordsize="30,2">
                <v:shape id="_x0000_s2555" style="position:absolute;left:10804;top:811;width:30;height:2" coordorigin="10804,811" coordsize="30,0" path="m10804,811r29,e" filled="f" strokecolor="#5e878d" strokeweight=".15806mm">
                  <v:path arrowok="t"/>
                </v:shape>
              </v:group>
              <v:group id="_x0000_s2556" style="position:absolute;left:10522;top:1189;width:65;height:9" coordorigin="10522,1189" coordsize="65,9">
                <v:shape id="_x0000_s2557" style="position:absolute;left:10522;top:1189;width:65;height:9" coordorigin="10522,1189" coordsize="65,9" path="m10587,1189r-48,l10522,1198r47,l10587,1189xe" fillcolor="#5e878d" stroked="f">
                  <v:path arrowok="t"/>
                </v:shape>
              </v:group>
              <v:group id="_x0000_s2558" style="position:absolute;left:10662;top:1098;width:47;height:9" coordorigin="10662,1098" coordsize="47,9">
                <v:shape id="_x0000_s2559" style="position:absolute;left:10662;top:1098;width:47;height:9" coordorigin="10662,1098" coordsize="47,9" path="m10709,1098r-39,l10662,1107r38,l10709,1098xe" fillcolor="#5e878d" stroked="f">
                  <v:path arrowok="t"/>
                </v:shape>
              </v:group>
              <v:group id="_x0000_s2560" style="position:absolute;left:10735;top:1007;width:42;height:9" coordorigin="10735,1007" coordsize="42,9">
                <v:shape id="_x0000_s2561" style="position:absolute;left:10735;top:1007;width:42;height:9" coordorigin="10735,1007" coordsize="42,9" path="m10777,1007r-36,l10735,1016r36,l10777,1007xe" fillcolor="#5e878d" stroked="f">
                  <v:path arrowok="t"/>
                </v:shape>
              </v:group>
              <v:group id="_x0000_s2562" style="position:absolute;left:10800;top:843;width:31;height:9" coordorigin="10800,843" coordsize="31,9">
                <v:shape id="_x0000_s2563" style="position:absolute;left:10800;top:843;width:31;height:9" coordorigin="10800,843" coordsize="31,9" path="m10830,843r-29,l10801,848r-1,4l10829,852r1,-9xe" fillcolor="#5e878d" stroked="f">
                  <v:path arrowok="t"/>
                </v:shape>
              </v:group>
              <v:group id="_x0000_s2564" style="position:absolute;left:10805;top:793;width:30;height:2" coordorigin="10805,793" coordsize="30,2">
                <v:shape id="_x0000_s2565" style="position:absolute;left:10805;top:793;width:30;height:2" coordorigin="10805,793" coordsize="30,0" path="m10805,793r30,e" filled="f" strokecolor="#5e878d" strokeweight=".15806mm">
                  <v:path arrowok="t"/>
                </v:shape>
              </v:group>
              <v:group id="_x0000_s2566" style="position:absolute;left:10616;top:1134;width:54;height:9" coordorigin="10616,1134" coordsize="54,9">
                <v:shape id="_x0000_s2567" style="position:absolute;left:10616;top:1134;width:54;height:9" coordorigin="10616,1134" coordsize="54,9" path="m10670,1134r-42,l10616,1143r42,l10670,1134xe" fillcolor="#5e878d" stroked="f">
                  <v:path arrowok="t"/>
                </v:shape>
              </v:group>
              <v:group id="_x0000_s2568" style="position:absolute;left:10765;top:952;width:38;height:9" coordorigin="10765,952" coordsize="38,9">
                <v:shape id="_x0000_s2569" style="position:absolute;left:10765;top:952;width:38;height:9" coordorigin="10765,952" coordsize="38,9" path="m10802,952r-33,l10765,961r33,l10802,952xe" fillcolor="#5e878d" stroked="f">
                  <v:path arrowok="t"/>
                </v:shape>
              </v:group>
              <v:group id="_x0000_s2570" style="position:absolute;left:10786;top:897;width:34;height:9" coordorigin="10786,897" coordsize="34,9">
                <v:shape id="_x0000_s2571" style="position:absolute;left:10786;top:897;width:34;height:9" coordorigin="10786,897" coordsize="34,9" path="m10819,897r-31,l10786,906r31,l10819,897xe" fillcolor="#5e878d" stroked="f">
                  <v:path arrowok="t"/>
                </v:shape>
              </v:group>
              <v:group id="_x0000_s2572" style="position:absolute;left:10806;top:756;width:27;height:2" coordorigin="10806,756" coordsize="27,2">
                <v:shape id="_x0000_s2573" style="position:absolute;left:10806;top:756;width:27;height:2" coordorigin="10806,756" coordsize="27,0" path="m10806,756r27,e" filled="f" strokecolor="#5e878d" strokeweight=".15806mm">
                  <v:path arrowok="t"/>
                </v:shape>
              </v:group>
              <v:group id="_x0000_s2574" style="position:absolute;left:10592;top:1152;width:54;height:9" coordorigin="10592,1152" coordsize="54,9">
                <v:shape id="_x0000_s2575" style="position:absolute;left:10592;top:1152;width:54;height:9" coordorigin="10592,1152" coordsize="54,9" path="m10646,1152r-42,l10592,1161r42,l10646,1152xe" fillcolor="#5e878d" stroked="f">
                  <v:path arrowok="t"/>
                </v:shape>
              </v:group>
              <v:group id="_x0000_s2576" style="position:absolute;left:10695;top:1061;width:46;height:9" coordorigin="10695,1061" coordsize="46,9">
                <v:shape id="_x0000_s2577" style="position:absolute;left:10695;top:1061;width:46;height:9" coordorigin="10695,1061" coordsize="46,9" path="m10741,1061r-37,l10695,1070r39,l10739,1065r2,-4xe" fillcolor="#5e878d" stroked="f">
                  <v:path arrowok="t"/>
                </v:shape>
              </v:group>
              <v:group id="_x0000_s2578" style="position:absolute;left:10756;top:970;width:38;height:9" coordorigin="10756,970" coordsize="38,9">
                <v:shape id="_x0000_s2579" style="position:absolute;left:10756;top:970;width:38;height:9" coordorigin="10756,970" coordsize="38,9" path="m10794,970r-34,l10756,979r34,l10794,970xe" fillcolor="#5e878d" stroked="f">
                  <v:path arrowok="t"/>
                </v:shape>
              </v:group>
              <v:group id="_x0000_s2580" style="position:absolute;left:66;top:962;width:133;height:59" coordorigin="66,962" coordsize="133,59">
                <v:shape id="_x0000_s2581" style="position:absolute;left:66;top:962;width:133;height:59" coordorigin="66,962" coordsize="133,59" path="m139,1010r8,2l168,1018r9,2l192,1013r-32,l139,1010xe" fillcolor="#5e878d" stroked="f">
                  <v:path arrowok="t"/>
                </v:shape>
                <v:shape id="_x0000_s2582" style="position:absolute;left:66;top:962;width:133;height:59" coordorigin="66,962" coordsize="133,59" path="m198,1010r-38,3l192,1013r6,-3xe" fillcolor="#5e878d" stroked="f">
                  <v:path arrowok="t"/>
                </v:shape>
                <v:shape id="_x0000_s2583" style="position:absolute;left:66;top:962;width:133;height:59" coordorigin="66,962" coordsize="133,59" path="m131,1008r3,1l139,1010r-8,-2xe" fillcolor="#5e878d" stroked="f">
                  <v:path arrowok="t"/>
                </v:shape>
                <v:shape id="_x0000_s2584" style="position:absolute;left:66;top:962;width:133;height:59" coordorigin="66,962" coordsize="133,59" path="m66,962r58,43l131,1008,107,994,66,962xe" fillcolor="#5e878d" stroked="f">
                  <v:path arrowok="t"/>
                </v:shape>
                <v:shape id="_x0000_s2585" type="#_x0000_t202" style="position:absolute;left:1119;top:745;width:229;height:200" filled="f" stroked="f">
                  <v:textbox inset="0,0,0,0">
                    <w:txbxContent>
                      <w:p w14:paraId="5963E6D1" w14:textId="77777777" w:rsidR="00622312" w:rsidRDefault="003B7BA0">
                        <w:pPr>
                          <w:spacing w:line="200" w:lineRule="exact"/>
                          <w:rPr>
                            <w:del w:id="129" w:author="Charles Drayton" w:date="2024-05-09T09:04:00Z" w16du:dateUtc="2024-05-09T13:04:00Z"/>
                            <w:rFonts w:ascii="Lucida Sans" w:eastAsia="Lucida Sans" w:hAnsi="Lucida Sans" w:cs="Lucida Sans"/>
                            <w:sz w:val="20"/>
                            <w:szCs w:val="20"/>
                          </w:rPr>
                        </w:pPr>
                        <w:del w:id="130" w:author="Charles Drayton" w:date="2024-05-09T09:04:00Z" w16du:dateUtc="2024-05-09T13:04:00Z">
                          <w:r>
                            <w:rPr>
                              <w:rFonts w:ascii="Lucida Sans"/>
                              <w:color w:val="58595B"/>
                              <w:w w:val="60"/>
                              <w:sz w:val="20"/>
                            </w:rPr>
                            <w:delText>135</w:delText>
                          </w:r>
                        </w:del>
                      </w:p>
                    </w:txbxContent>
                  </v:textbox>
                </v:shape>
                <v:shape id="_x0000_s2586" type="#_x0000_t202" style="position:absolute;left:5258;top:745;width:4453;height:200" filled="f" stroked="f">
                  <v:textbox inset="0,0,0,0">
                    <w:txbxContent>
                      <w:p w14:paraId="1422D6E0" w14:textId="77777777" w:rsidR="00622312" w:rsidRDefault="003B7BA0">
                        <w:pPr>
                          <w:spacing w:line="200" w:lineRule="exact"/>
                          <w:rPr>
                            <w:del w:id="131" w:author="Charles Drayton" w:date="2024-05-09T09:04:00Z" w16du:dateUtc="2024-05-09T13:04:00Z"/>
                            <w:rFonts w:ascii="Bookman Old Style" w:eastAsia="Bookman Old Style" w:hAnsi="Bookman Old Style" w:cs="Bookman Old Style"/>
                            <w:sz w:val="20"/>
                            <w:szCs w:val="20"/>
                          </w:rPr>
                        </w:pPr>
                        <w:del w:id="132"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55B6D23D" w14:textId="77777777" w:rsidR="00622312" w:rsidRDefault="00622312">
      <w:pPr>
        <w:rPr>
          <w:del w:id="133" w:author="Charles Drayton" w:date="2024-05-09T09:04:00Z" w16du:dateUtc="2024-05-09T13:04:00Z"/>
          <w:rFonts w:ascii="Lucida Sans" w:eastAsia="Lucida Sans" w:hAnsi="Lucida Sans" w:cs="Lucida Sans"/>
          <w:sz w:val="20"/>
          <w:szCs w:val="20"/>
        </w:rPr>
        <w:sectPr w:rsidR="00622312">
          <w:pgSz w:w="12240" w:h="15840"/>
          <w:pgMar w:top="620" w:right="100" w:bottom="280" w:left="660" w:header="720" w:footer="720" w:gutter="0"/>
          <w:cols w:space="720"/>
        </w:sectPr>
      </w:pPr>
    </w:p>
    <w:p w14:paraId="61AC4B38" w14:textId="77777777" w:rsidR="00622312" w:rsidRDefault="003B7BA0">
      <w:pPr>
        <w:pStyle w:val="Heading2"/>
        <w:spacing w:before="47"/>
        <w:ind w:left="716" w:right="755"/>
        <w:rPr>
          <w:del w:id="134" w:author="Charles Drayton" w:date="2024-05-09T09:04:00Z" w16du:dateUtc="2024-05-09T13:04:00Z"/>
          <w:b w:val="0"/>
          <w:bCs w:val="0"/>
        </w:rPr>
      </w:pPr>
      <w:del w:id="135" w:author="Charles Drayton" w:date="2024-05-09T09:04:00Z" w16du:dateUtc="2024-05-09T13:04:00Z">
        <w:r>
          <w:rPr>
            <w:color w:val="F04B41"/>
          </w:rPr>
          <w:delText>POPULATION</w:delText>
        </w:r>
        <w:r>
          <w:rPr>
            <w:color w:val="F04B41"/>
            <w:spacing w:val="-23"/>
          </w:rPr>
          <w:delText xml:space="preserve"> </w:delText>
        </w:r>
        <w:r>
          <w:rPr>
            <w:color w:val="F04B41"/>
          </w:rPr>
          <w:delText>GOALS</w:delText>
        </w:r>
        <w:r>
          <w:rPr>
            <w:color w:val="F04B41"/>
            <w:spacing w:val="-32"/>
          </w:rPr>
          <w:delText xml:space="preserve"> </w:delText>
        </w:r>
        <w:r>
          <w:rPr>
            <w:color w:val="F04B41"/>
          </w:rPr>
          <w:delText>AND</w:delText>
        </w:r>
        <w:r>
          <w:rPr>
            <w:color w:val="F04B41"/>
            <w:spacing w:val="-23"/>
          </w:rPr>
          <w:delText xml:space="preserve"> </w:delText>
        </w:r>
        <w:r>
          <w:rPr>
            <w:color w:val="F04B41"/>
            <w:spacing w:val="3"/>
          </w:rPr>
          <w:delText>OBJECTIVES</w:delText>
        </w:r>
      </w:del>
    </w:p>
    <w:p w14:paraId="6D1E2F2E" w14:textId="29CE941D" w:rsidR="00591E8A" w:rsidRPr="00591E8A" w:rsidRDefault="00196650" w:rsidP="00591E8A">
      <w:pPr>
        <w:rPr>
          <w:shd w:val="clear" w:color="auto" w:fill="FFFFFF"/>
          <w:rPrChange w:id="136" w:author="Charles Drayton" w:date="2024-05-09T09:04:00Z" w16du:dateUtc="2024-05-09T13:04:00Z">
            <w:rPr/>
          </w:rPrChange>
        </w:rPr>
        <w:pPrChange w:id="137" w:author="Charles Drayton" w:date="2024-05-09T09:04:00Z" w16du:dateUtc="2024-05-09T13:04:00Z">
          <w:pPr>
            <w:pStyle w:val="BodyText"/>
            <w:spacing w:line="280" w:lineRule="exact"/>
            <w:ind w:left="714" w:right="198"/>
          </w:pPr>
        </w:pPrChange>
      </w:pPr>
      <w:r>
        <w:rPr>
          <w:shd w:val="clear" w:color="auto" w:fill="FFFFFF"/>
          <w:rPrChange w:id="138" w:author="Charles Drayton" w:date="2024-05-09T09:04:00Z" w16du:dateUtc="2024-05-09T13:04:00Z">
            <w:rPr>
              <w:color w:val="231F20"/>
              <w:w w:val="85"/>
            </w:rPr>
          </w:rPrChange>
        </w:rPr>
        <w:t>T</w:t>
      </w:r>
      <w:r w:rsidR="00591E8A" w:rsidRPr="00591E8A">
        <w:rPr>
          <w:shd w:val="clear" w:color="auto" w:fill="FFFFFF"/>
          <w:rPrChange w:id="139" w:author="Charles Drayton" w:date="2024-05-09T09:04:00Z" w16du:dateUtc="2024-05-09T13:04:00Z">
            <w:rPr>
              <w:color w:val="231F20"/>
              <w:w w:val="85"/>
            </w:rPr>
          </w:rPrChange>
        </w:rPr>
        <w:t>he</w:t>
      </w:r>
      <w:r w:rsidR="00591E8A" w:rsidRPr="00591E8A">
        <w:rPr>
          <w:shd w:val="clear" w:color="auto" w:fill="FFFFFF"/>
          <w:rPrChange w:id="140" w:author="Charles Drayton" w:date="2024-05-09T09:04:00Z" w16du:dateUtc="2024-05-09T13:04:00Z">
            <w:rPr>
              <w:color w:val="231F20"/>
              <w:spacing w:val="-47"/>
              <w:w w:val="85"/>
            </w:rPr>
          </w:rPrChange>
        </w:rPr>
        <w:t xml:space="preserve"> </w:t>
      </w:r>
      <w:r w:rsidR="00591E8A" w:rsidRPr="00591E8A">
        <w:rPr>
          <w:shd w:val="clear" w:color="auto" w:fill="FFFFFF"/>
          <w:rPrChange w:id="141" w:author="Charles Drayton" w:date="2024-05-09T09:04:00Z" w16du:dateUtc="2024-05-09T13:04:00Z">
            <w:rPr>
              <w:color w:val="231F20"/>
              <w:spacing w:val="-10"/>
              <w:w w:val="85"/>
            </w:rPr>
          </w:rPrChange>
        </w:rPr>
        <w:t>Town</w:t>
      </w:r>
      <w:r w:rsidR="00591E8A" w:rsidRPr="00591E8A">
        <w:rPr>
          <w:shd w:val="clear" w:color="auto" w:fill="FFFFFF"/>
          <w:rPrChange w:id="142" w:author="Charles Drayton" w:date="2024-05-09T09:04:00Z" w16du:dateUtc="2024-05-09T13:04:00Z">
            <w:rPr>
              <w:color w:val="231F20"/>
              <w:spacing w:val="-47"/>
              <w:w w:val="85"/>
            </w:rPr>
          </w:rPrChange>
        </w:rPr>
        <w:t xml:space="preserve"> </w:t>
      </w:r>
      <w:r w:rsidR="00591E8A" w:rsidRPr="00591E8A">
        <w:rPr>
          <w:shd w:val="clear" w:color="auto" w:fill="FFFFFF"/>
          <w:rPrChange w:id="143" w:author="Charles Drayton" w:date="2024-05-09T09:04:00Z" w16du:dateUtc="2024-05-09T13:04:00Z">
            <w:rPr>
              <w:color w:val="231F20"/>
              <w:w w:val="85"/>
            </w:rPr>
          </w:rPrChange>
        </w:rPr>
        <w:t>anticipates</w:t>
      </w:r>
      <w:r w:rsidR="00591E8A" w:rsidRPr="00591E8A">
        <w:rPr>
          <w:shd w:val="clear" w:color="auto" w:fill="FFFFFF"/>
          <w:rPrChange w:id="144" w:author="Charles Drayton" w:date="2024-05-09T09:04:00Z" w16du:dateUtc="2024-05-09T13:04:00Z">
            <w:rPr>
              <w:color w:val="231F20"/>
              <w:spacing w:val="-47"/>
              <w:w w:val="85"/>
            </w:rPr>
          </w:rPrChange>
        </w:rPr>
        <w:t xml:space="preserve"> </w:t>
      </w:r>
      <w:r w:rsidR="00591E8A" w:rsidRPr="00591E8A">
        <w:rPr>
          <w:shd w:val="clear" w:color="auto" w:fill="FFFFFF"/>
          <w:rPrChange w:id="145" w:author="Charles Drayton" w:date="2024-05-09T09:04:00Z" w16du:dateUtc="2024-05-09T13:04:00Z">
            <w:rPr>
              <w:color w:val="231F20"/>
              <w:w w:val="85"/>
            </w:rPr>
          </w:rPrChange>
        </w:rPr>
        <w:t>its</w:t>
      </w:r>
      <w:r w:rsidR="00591E8A" w:rsidRPr="00591E8A">
        <w:rPr>
          <w:shd w:val="clear" w:color="auto" w:fill="FFFFFF"/>
          <w:rPrChange w:id="146" w:author="Charles Drayton" w:date="2024-05-09T09:04:00Z" w16du:dateUtc="2024-05-09T13:04:00Z">
            <w:rPr>
              <w:color w:val="231F20"/>
              <w:spacing w:val="-47"/>
              <w:w w:val="85"/>
            </w:rPr>
          </w:rPrChange>
        </w:rPr>
        <w:t xml:space="preserve"> </w:t>
      </w:r>
      <w:r w:rsidR="00591E8A" w:rsidRPr="00591E8A">
        <w:rPr>
          <w:shd w:val="clear" w:color="auto" w:fill="FFFFFF"/>
          <w:rPrChange w:id="147" w:author="Charles Drayton" w:date="2024-05-09T09:04:00Z" w16du:dateUtc="2024-05-09T13:04:00Z">
            <w:rPr>
              <w:color w:val="231F20"/>
              <w:w w:val="85"/>
            </w:rPr>
          </w:rPrChange>
        </w:rPr>
        <w:t>population</w:t>
      </w:r>
      <w:r w:rsidR="00591E8A" w:rsidRPr="00591E8A">
        <w:rPr>
          <w:shd w:val="clear" w:color="auto" w:fill="FFFFFF"/>
          <w:rPrChange w:id="148" w:author="Charles Drayton" w:date="2024-05-09T09:04:00Z" w16du:dateUtc="2024-05-09T13:04:00Z">
            <w:rPr>
              <w:color w:val="231F20"/>
              <w:spacing w:val="-47"/>
              <w:w w:val="85"/>
            </w:rPr>
          </w:rPrChange>
        </w:rPr>
        <w:t xml:space="preserve"> </w:t>
      </w:r>
      <w:r>
        <w:rPr>
          <w:shd w:val="clear" w:color="auto" w:fill="FFFFFF"/>
          <w:rPrChange w:id="149" w:author="Charles Drayton" w:date="2024-05-09T09:04:00Z" w16du:dateUtc="2024-05-09T13:04:00Z">
            <w:rPr>
              <w:color w:val="231F20"/>
              <w:w w:val="85"/>
            </w:rPr>
          </w:rPrChange>
        </w:rPr>
        <w:t>will</w:t>
      </w:r>
      <w:r>
        <w:rPr>
          <w:shd w:val="clear" w:color="auto" w:fill="FFFFFF"/>
          <w:rPrChange w:id="150" w:author="Charles Drayton" w:date="2024-05-09T09:04:00Z" w16du:dateUtc="2024-05-09T13:04:00Z">
            <w:rPr>
              <w:color w:val="231F20"/>
              <w:spacing w:val="-47"/>
              <w:w w:val="85"/>
            </w:rPr>
          </w:rPrChange>
        </w:rPr>
        <w:t xml:space="preserve"> </w:t>
      </w:r>
      <w:r>
        <w:rPr>
          <w:shd w:val="clear" w:color="auto" w:fill="FFFFFF"/>
          <w:rPrChange w:id="151" w:author="Charles Drayton" w:date="2024-05-09T09:04:00Z" w16du:dateUtc="2024-05-09T13:04:00Z">
            <w:rPr>
              <w:color w:val="231F20"/>
              <w:w w:val="85"/>
            </w:rPr>
          </w:rPrChange>
        </w:rPr>
        <w:t>remain</w:t>
      </w:r>
      <w:r>
        <w:rPr>
          <w:shd w:val="clear" w:color="auto" w:fill="FFFFFF"/>
          <w:rPrChange w:id="152" w:author="Charles Drayton" w:date="2024-05-09T09:04:00Z" w16du:dateUtc="2024-05-09T13:04:00Z">
            <w:rPr>
              <w:color w:val="231F20"/>
              <w:spacing w:val="-47"/>
              <w:w w:val="85"/>
            </w:rPr>
          </w:rPrChange>
        </w:rPr>
        <w:t xml:space="preserve"> </w:t>
      </w:r>
      <w:r>
        <w:rPr>
          <w:shd w:val="clear" w:color="auto" w:fill="FFFFFF"/>
          <w:rPrChange w:id="153" w:author="Charles Drayton" w:date="2024-05-09T09:04:00Z" w16du:dateUtc="2024-05-09T13:04:00Z">
            <w:rPr>
              <w:color w:val="231F20"/>
              <w:w w:val="85"/>
            </w:rPr>
          </w:rPrChange>
        </w:rPr>
        <w:t>on</w:t>
      </w:r>
      <w:r>
        <w:rPr>
          <w:shd w:val="clear" w:color="auto" w:fill="FFFFFF"/>
          <w:rPrChange w:id="154" w:author="Charles Drayton" w:date="2024-05-09T09:04:00Z" w16du:dateUtc="2024-05-09T13:04:00Z">
            <w:rPr>
              <w:color w:val="231F20"/>
              <w:spacing w:val="-47"/>
              <w:w w:val="85"/>
            </w:rPr>
          </w:rPrChange>
        </w:rPr>
        <w:t xml:space="preserve"> </w:t>
      </w:r>
      <w:r>
        <w:rPr>
          <w:shd w:val="clear" w:color="auto" w:fill="FFFFFF"/>
          <w:rPrChange w:id="155" w:author="Charles Drayton" w:date="2024-05-09T09:04:00Z" w16du:dateUtc="2024-05-09T13:04:00Z">
            <w:rPr>
              <w:color w:val="231F20"/>
              <w:w w:val="85"/>
            </w:rPr>
          </w:rPrChange>
        </w:rPr>
        <w:t>a</w:t>
      </w:r>
      <w:r>
        <w:rPr>
          <w:shd w:val="clear" w:color="auto" w:fill="FFFFFF"/>
          <w:rPrChange w:id="156" w:author="Charles Drayton" w:date="2024-05-09T09:04:00Z" w16du:dateUtc="2024-05-09T13:04:00Z">
            <w:rPr>
              <w:color w:val="231F20"/>
              <w:spacing w:val="-47"/>
              <w:w w:val="85"/>
            </w:rPr>
          </w:rPrChange>
        </w:rPr>
        <w:t xml:space="preserve"> </w:t>
      </w:r>
      <w:r>
        <w:rPr>
          <w:shd w:val="clear" w:color="auto" w:fill="FFFFFF"/>
          <w:rPrChange w:id="157" w:author="Charles Drayton" w:date="2024-05-09T09:04:00Z" w16du:dateUtc="2024-05-09T13:04:00Z">
            <w:rPr>
              <w:color w:val="231F20"/>
              <w:w w:val="85"/>
            </w:rPr>
          </w:rPrChange>
        </w:rPr>
        <w:t>very</w:t>
      </w:r>
      <w:r>
        <w:rPr>
          <w:shd w:val="clear" w:color="auto" w:fill="FFFFFF"/>
          <w:rPrChange w:id="158" w:author="Charles Drayton" w:date="2024-05-09T09:04:00Z" w16du:dateUtc="2024-05-09T13:04:00Z">
            <w:rPr>
              <w:color w:val="231F20"/>
              <w:spacing w:val="-47"/>
              <w:w w:val="85"/>
            </w:rPr>
          </w:rPrChange>
        </w:rPr>
        <w:t xml:space="preserve"> </w:t>
      </w:r>
      <w:r>
        <w:rPr>
          <w:shd w:val="clear" w:color="auto" w:fill="FFFFFF"/>
          <w:rPrChange w:id="159" w:author="Charles Drayton" w:date="2024-05-09T09:04:00Z" w16du:dateUtc="2024-05-09T13:04:00Z">
            <w:rPr>
              <w:color w:val="231F20"/>
              <w:w w:val="85"/>
            </w:rPr>
          </w:rPrChange>
        </w:rPr>
        <w:t>manageable</w:t>
      </w:r>
      <w:r>
        <w:rPr>
          <w:shd w:val="clear" w:color="auto" w:fill="FFFFFF"/>
          <w:rPrChange w:id="160" w:author="Charles Drayton" w:date="2024-05-09T09:04:00Z" w16du:dateUtc="2024-05-09T13:04:00Z">
            <w:rPr>
              <w:color w:val="231F20"/>
              <w:spacing w:val="-47"/>
              <w:w w:val="85"/>
            </w:rPr>
          </w:rPrChange>
        </w:rPr>
        <w:t xml:space="preserve"> </w:t>
      </w:r>
      <w:r>
        <w:rPr>
          <w:shd w:val="clear" w:color="auto" w:fill="FFFFFF"/>
          <w:rPrChange w:id="161" w:author="Charles Drayton" w:date="2024-05-09T09:04:00Z" w16du:dateUtc="2024-05-09T13:04:00Z">
            <w:rPr>
              <w:color w:val="231F20"/>
              <w:w w:val="85"/>
            </w:rPr>
          </w:rPrChange>
        </w:rPr>
        <w:t>growth</w:t>
      </w:r>
      <w:r>
        <w:rPr>
          <w:shd w:val="clear" w:color="auto" w:fill="FFFFFF"/>
          <w:rPrChange w:id="162" w:author="Charles Drayton" w:date="2024-05-09T09:04:00Z" w16du:dateUtc="2024-05-09T13:04:00Z">
            <w:rPr>
              <w:color w:val="231F20"/>
              <w:spacing w:val="-47"/>
              <w:w w:val="85"/>
            </w:rPr>
          </w:rPrChange>
        </w:rPr>
        <w:t xml:space="preserve"> </w:t>
      </w:r>
      <w:r>
        <w:rPr>
          <w:shd w:val="clear" w:color="auto" w:fill="FFFFFF"/>
          <w:rPrChange w:id="163" w:author="Charles Drayton" w:date="2024-05-09T09:04:00Z" w16du:dateUtc="2024-05-09T13:04:00Z">
            <w:rPr>
              <w:color w:val="231F20"/>
              <w:w w:val="85"/>
            </w:rPr>
          </w:rPrChange>
        </w:rPr>
        <w:t>pattern</w:t>
      </w:r>
      <w:r>
        <w:rPr>
          <w:shd w:val="clear" w:color="auto" w:fill="FFFFFF"/>
          <w:rPrChange w:id="164" w:author="Charles Drayton" w:date="2024-05-09T09:04:00Z" w16du:dateUtc="2024-05-09T13:04:00Z">
            <w:rPr>
              <w:color w:val="231F20"/>
              <w:spacing w:val="-47"/>
              <w:w w:val="85"/>
            </w:rPr>
          </w:rPrChange>
        </w:rPr>
        <w:t xml:space="preserve"> </w:t>
      </w:r>
      <w:r>
        <w:rPr>
          <w:shd w:val="clear" w:color="auto" w:fill="FFFFFF"/>
          <w:rPrChange w:id="165" w:author="Charles Drayton" w:date="2024-05-09T09:04:00Z" w16du:dateUtc="2024-05-09T13:04:00Z">
            <w:rPr>
              <w:color w:val="231F20"/>
              <w:w w:val="85"/>
            </w:rPr>
          </w:rPrChange>
        </w:rPr>
        <w:t>for</w:t>
      </w:r>
      <w:r>
        <w:rPr>
          <w:shd w:val="clear" w:color="auto" w:fill="FFFFFF"/>
          <w:rPrChange w:id="166" w:author="Charles Drayton" w:date="2024-05-09T09:04:00Z" w16du:dateUtc="2024-05-09T13:04:00Z">
            <w:rPr>
              <w:color w:val="231F20"/>
              <w:spacing w:val="-47"/>
              <w:w w:val="85"/>
            </w:rPr>
          </w:rPrChange>
        </w:rPr>
        <w:t xml:space="preserve"> </w:t>
      </w:r>
      <w:r>
        <w:rPr>
          <w:shd w:val="clear" w:color="auto" w:fill="FFFFFF"/>
          <w:rPrChange w:id="167" w:author="Charles Drayton" w:date="2024-05-09T09:04:00Z" w16du:dateUtc="2024-05-09T13:04:00Z">
            <w:rPr>
              <w:color w:val="231F20"/>
              <w:w w:val="85"/>
            </w:rPr>
          </w:rPrChange>
        </w:rPr>
        <w:t>the</w:t>
      </w:r>
      <w:r>
        <w:rPr>
          <w:shd w:val="clear" w:color="auto" w:fill="FFFFFF"/>
          <w:rPrChange w:id="168" w:author="Charles Drayton" w:date="2024-05-09T09:04:00Z" w16du:dateUtc="2024-05-09T13:04:00Z">
            <w:rPr>
              <w:color w:val="231F20"/>
              <w:spacing w:val="-47"/>
              <w:w w:val="85"/>
            </w:rPr>
          </w:rPrChange>
        </w:rPr>
        <w:t xml:space="preserve"> </w:t>
      </w:r>
      <w:r>
        <w:rPr>
          <w:shd w:val="clear" w:color="auto" w:fill="FFFFFF"/>
          <w:rPrChange w:id="169" w:author="Charles Drayton" w:date="2024-05-09T09:04:00Z" w16du:dateUtc="2024-05-09T13:04:00Z">
            <w:rPr>
              <w:color w:val="231F20"/>
              <w:w w:val="85"/>
            </w:rPr>
          </w:rPrChange>
        </w:rPr>
        <w:t>foreseeable</w:t>
      </w:r>
      <w:r>
        <w:rPr>
          <w:shd w:val="clear" w:color="auto" w:fill="FFFFFF"/>
          <w:rPrChange w:id="170" w:author="Charles Drayton" w:date="2024-05-09T09:04:00Z" w16du:dateUtc="2024-05-09T13:04:00Z">
            <w:rPr>
              <w:color w:val="231F20"/>
              <w:spacing w:val="-47"/>
              <w:w w:val="85"/>
            </w:rPr>
          </w:rPrChange>
        </w:rPr>
        <w:t xml:space="preserve"> </w:t>
      </w:r>
      <w:r>
        <w:rPr>
          <w:shd w:val="clear" w:color="auto" w:fill="FFFFFF"/>
          <w:rPrChange w:id="171" w:author="Charles Drayton" w:date="2024-05-09T09:04:00Z" w16du:dateUtc="2024-05-09T13:04:00Z">
            <w:rPr>
              <w:color w:val="231F20"/>
              <w:w w:val="85"/>
            </w:rPr>
          </w:rPrChange>
        </w:rPr>
        <w:t>future</w:t>
      </w:r>
      <w:r w:rsidR="00591E8A" w:rsidRPr="00591E8A">
        <w:rPr>
          <w:shd w:val="clear" w:color="auto" w:fill="FFFFFF"/>
          <w:rPrChange w:id="172" w:author="Charles Drayton" w:date="2024-05-09T09:04:00Z" w16du:dateUtc="2024-05-09T13:04:00Z">
            <w:rPr>
              <w:color w:val="231F20"/>
              <w:w w:val="85"/>
            </w:rPr>
          </w:rPrChange>
        </w:rPr>
        <w:t>,</w:t>
      </w:r>
      <w:r>
        <w:rPr>
          <w:shd w:val="clear" w:color="auto" w:fill="FFFFFF"/>
          <w:rPrChange w:id="173" w:author="Charles Drayton" w:date="2024-05-09T09:04:00Z" w16du:dateUtc="2024-05-09T13:04:00Z">
            <w:rPr>
              <w:color w:val="231F20"/>
              <w:w w:val="85"/>
            </w:rPr>
          </w:rPrChange>
        </w:rPr>
        <w:t xml:space="preserve"> gaining</w:t>
      </w:r>
      <w:r>
        <w:rPr>
          <w:shd w:val="clear" w:color="auto" w:fill="FFFFFF"/>
          <w:rPrChange w:id="174" w:author="Charles Drayton" w:date="2024-05-09T09:04:00Z" w16du:dateUtc="2024-05-09T13:04:00Z">
            <w:rPr>
              <w:color w:val="231F20"/>
              <w:spacing w:val="-43"/>
              <w:w w:val="85"/>
            </w:rPr>
          </w:rPrChange>
        </w:rPr>
        <w:t xml:space="preserve"> </w:t>
      </w:r>
      <w:r>
        <w:rPr>
          <w:shd w:val="clear" w:color="auto" w:fill="FFFFFF"/>
          <w:rPrChange w:id="175" w:author="Charles Drayton" w:date="2024-05-09T09:04:00Z" w16du:dateUtc="2024-05-09T13:04:00Z">
            <w:rPr>
              <w:color w:val="231F20"/>
              <w:w w:val="85"/>
            </w:rPr>
          </w:rPrChange>
        </w:rPr>
        <w:t>only</w:t>
      </w:r>
      <w:r>
        <w:rPr>
          <w:shd w:val="clear" w:color="auto" w:fill="FFFFFF"/>
          <w:rPrChange w:id="176" w:author="Charles Drayton" w:date="2024-05-09T09:04:00Z" w16du:dateUtc="2024-05-09T13:04:00Z">
            <w:rPr>
              <w:color w:val="231F20"/>
              <w:spacing w:val="-43"/>
              <w:w w:val="85"/>
            </w:rPr>
          </w:rPrChange>
        </w:rPr>
        <w:t xml:space="preserve"> </w:t>
      </w:r>
      <w:r>
        <w:rPr>
          <w:shd w:val="clear" w:color="auto" w:fill="FFFFFF"/>
          <w:rPrChange w:id="177" w:author="Charles Drayton" w:date="2024-05-09T09:04:00Z" w16du:dateUtc="2024-05-09T13:04:00Z">
            <w:rPr>
              <w:color w:val="231F20"/>
              <w:w w:val="85"/>
            </w:rPr>
          </w:rPrChange>
        </w:rPr>
        <w:t>approximately</w:t>
      </w:r>
      <w:r>
        <w:rPr>
          <w:shd w:val="clear" w:color="auto" w:fill="FFFFFF"/>
          <w:rPrChange w:id="178" w:author="Charles Drayton" w:date="2024-05-09T09:04:00Z" w16du:dateUtc="2024-05-09T13:04:00Z">
            <w:rPr>
              <w:color w:val="231F20"/>
              <w:spacing w:val="-43"/>
              <w:w w:val="85"/>
            </w:rPr>
          </w:rPrChange>
        </w:rPr>
        <w:t xml:space="preserve"> </w:t>
      </w:r>
      <w:r>
        <w:rPr>
          <w:shd w:val="clear" w:color="auto" w:fill="FFFFFF"/>
          <w:rPrChange w:id="179" w:author="Charles Drayton" w:date="2024-05-09T09:04:00Z" w16du:dateUtc="2024-05-09T13:04:00Z">
            <w:rPr>
              <w:color w:val="231F20"/>
              <w:w w:val="85"/>
            </w:rPr>
          </w:rPrChange>
        </w:rPr>
        <w:t>4</w:t>
      </w:r>
      <w:r>
        <w:rPr>
          <w:shd w:val="clear" w:color="auto" w:fill="FFFFFF"/>
          <w:rPrChange w:id="180" w:author="Charles Drayton" w:date="2024-05-09T09:04:00Z" w16du:dateUtc="2024-05-09T13:04:00Z">
            <w:rPr>
              <w:color w:val="231F20"/>
              <w:spacing w:val="-43"/>
              <w:w w:val="85"/>
            </w:rPr>
          </w:rPrChange>
        </w:rPr>
        <w:t xml:space="preserve"> </w:t>
      </w:r>
      <w:r>
        <w:rPr>
          <w:shd w:val="clear" w:color="auto" w:fill="FFFFFF"/>
          <w:rPrChange w:id="181" w:author="Charles Drayton" w:date="2024-05-09T09:04:00Z" w16du:dateUtc="2024-05-09T13:04:00Z">
            <w:rPr>
              <w:color w:val="231F20"/>
              <w:w w:val="85"/>
            </w:rPr>
          </w:rPrChange>
        </w:rPr>
        <w:t>people</w:t>
      </w:r>
      <w:r>
        <w:rPr>
          <w:shd w:val="clear" w:color="auto" w:fill="FFFFFF"/>
          <w:rPrChange w:id="182" w:author="Charles Drayton" w:date="2024-05-09T09:04:00Z" w16du:dateUtc="2024-05-09T13:04:00Z">
            <w:rPr>
              <w:color w:val="231F20"/>
              <w:spacing w:val="-43"/>
              <w:w w:val="85"/>
            </w:rPr>
          </w:rPrChange>
        </w:rPr>
        <w:t xml:space="preserve"> </w:t>
      </w:r>
      <w:r>
        <w:rPr>
          <w:shd w:val="clear" w:color="auto" w:fill="FFFFFF"/>
          <w:rPrChange w:id="183" w:author="Charles Drayton" w:date="2024-05-09T09:04:00Z" w16du:dateUtc="2024-05-09T13:04:00Z">
            <w:rPr>
              <w:color w:val="231F20"/>
              <w:w w:val="85"/>
            </w:rPr>
          </w:rPrChange>
        </w:rPr>
        <w:t>per</w:t>
      </w:r>
      <w:r>
        <w:rPr>
          <w:shd w:val="clear" w:color="auto" w:fill="FFFFFF"/>
          <w:rPrChange w:id="184" w:author="Charles Drayton" w:date="2024-05-09T09:04:00Z" w16du:dateUtc="2024-05-09T13:04:00Z">
            <w:rPr>
              <w:color w:val="231F20"/>
              <w:spacing w:val="-43"/>
              <w:w w:val="85"/>
            </w:rPr>
          </w:rPrChange>
        </w:rPr>
        <w:t xml:space="preserve"> </w:t>
      </w:r>
      <w:r>
        <w:rPr>
          <w:shd w:val="clear" w:color="auto" w:fill="FFFFFF"/>
          <w:rPrChange w:id="185" w:author="Charles Drayton" w:date="2024-05-09T09:04:00Z" w16du:dateUtc="2024-05-09T13:04:00Z">
            <w:rPr>
              <w:color w:val="231F20"/>
              <w:w w:val="85"/>
            </w:rPr>
          </w:rPrChange>
        </w:rPr>
        <w:t>year</w:t>
      </w:r>
      <w:r>
        <w:rPr>
          <w:shd w:val="clear" w:color="auto" w:fill="FFFFFF"/>
          <w:rPrChange w:id="186" w:author="Charles Drayton" w:date="2024-05-09T09:04:00Z" w16du:dateUtc="2024-05-09T13:04:00Z">
            <w:rPr>
              <w:color w:val="231F20"/>
              <w:spacing w:val="-43"/>
              <w:w w:val="85"/>
            </w:rPr>
          </w:rPrChange>
        </w:rPr>
        <w:t xml:space="preserve"> </w:t>
      </w:r>
      <w:r>
        <w:rPr>
          <w:shd w:val="clear" w:color="auto" w:fill="FFFFFF"/>
          <w:rPrChange w:id="187" w:author="Charles Drayton" w:date="2024-05-09T09:04:00Z" w16du:dateUtc="2024-05-09T13:04:00Z">
            <w:rPr>
              <w:color w:val="231F20"/>
              <w:w w:val="85"/>
            </w:rPr>
          </w:rPrChange>
        </w:rPr>
        <w:t>until</w:t>
      </w:r>
      <w:r>
        <w:rPr>
          <w:shd w:val="clear" w:color="auto" w:fill="FFFFFF"/>
          <w:rPrChange w:id="188" w:author="Charles Drayton" w:date="2024-05-09T09:04:00Z" w16du:dateUtc="2024-05-09T13:04:00Z">
            <w:rPr>
              <w:color w:val="231F20"/>
              <w:spacing w:val="-43"/>
              <w:w w:val="85"/>
            </w:rPr>
          </w:rPrChange>
        </w:rPr>
        <w:t xml:space="preserve"> </w:t>
      </w:r>
      <w:r>
        <w:rPr>
          <w:shd w:val="clear" w:color="auto" w:fill="FFFFFF"/>
          <w:rPrChange w:id="189" w:author="Charles Drayton" w:date="2024-05-09T09:04:00Z" w16du:dateUtc="2024-05-09T13:04:00Z">
            <w:rPr>
              <w:color w:val="231F20"/>
              <w:w w:val="85"/>
            </w:rPr>
          </w:rPrChange>
        </w:rPr>
        <w:t>2040.</w:t>
      </w:r>
      <w:r>
        <w:rPr>
          <w:shd w:val="clear" w:color="auto" w:fill="FFFFFF"/>
          <w:rPrChange w:id="190" w:author="Charles Drayton" w:date="2024-05-09T09:04:00Z" w16du:dateUtc="2024-05-09T13:04:00Z">
            <w:rPr>
              <w:color w:val="231F20"/>
              <w:spacing w:val="-43"/>
              <w:w w:val="85"/>
            </w:rPr>
          </w:rPrChange>
        </w:rPr>
        <w:t xml:space="preserve"> </w:t>
      </w:r>
      <w:r>
        <w:rPr>
          <w:shd w:val="clear" w:color="auto" w:fill="FFFFFF"/>
          <w:rPrChange w:id="191" w:author="Charles Drayton" w:date="2024-05-09T09:04:00Z" w16du:dateUtc="2024-05-09T13:04:00Z">
            <w:rPr>
              <w:color w:val="231F20"/>
              <w:w w:val="85"/>
            </w:rPr>
          </w:rPrChange>
        </w:rPr>
        <w:t>As</w:t>
      </w:r>
      <w:r>
        <w:rPr>
          <w:shd w:val="clear" w:color="auto" w:fill="FFFFFF"/>
          <w:rPrChange w:id="192" w:author="Charles Drayton" w:date="2024-05-09T09:04:00Z" w16du:dateUtc="2024-05-09T13:04:00Z">
            <w:rPr>
              <w:color w:val="231F20"/>
              <w:spacing w:val="-43"/>
              <w:w w:val="85"/>
            </w:rPr>
          </w:rPrChange>
        </w:rPr>
        <w:t xml:space="preserve"> </w:t>
      </w:r>
      <w:r>
        <w:rPr>
          <w:shd w:val="clear" w:color="auto" w:fill="FFFFFF"/>
          <w:rPrChange w:id="193" w:author="Charles Drayton" w:date="2024-05-09T09:04:00Z" w16du:dateUtc="2024-05-09T13:04:00Z">
            <w:rPr>
              <w:color w:val="231F20"/>
              <w:w w:val="85"/>
            </w:rPr>
          </w:rPrChange>
        </w:rPr>
        <w:t>a</w:t>
      </w:r>
      <w:r>
        <w:rPr>
          <w:shd w:val="clear" w:color="auto" w:fill="FFFFFF"/>
          <w:rPrChange w:id="194" w:author="Charles Drayton" w:date="2024-05-09T09:04:00Z" w16du:dateUtc="2024-05-09T13:04:00Z">
            <w:rPr>
              <w:color w:val="231F20"/>
              <w:spacing w:val="-43"/>
              <w:w w:val="85"/>
            </w:rPr>
          </w:rPrChange>
        </w:rPr>
        <w:t xml:space="preserve"> </w:t>
      </w:r>
      <w:r>
        <w:rPr>
          <w:shd w:val="clear" w:color="auto" w:fill="FFFFFF"/>
          <w:rPrChange w:id="195" w:author="Charles Drayton" w:date="2024-05-09T09:04:00Z" w16du:dateUtc="2024-05-09T13:04:00Z">
            <w:rPr>
              <w:color w:val="231F20"/>
              <w:w w:val="85"/>
            </w:rPr>
          </w:rPrChange>
        </w:rPr>
        <w:t>result,</w:t>
      </w:r>
      <w:r>
        <w:rPr>
          <w:shd w:val="clear" w:color="auto" w:fill="FFFFFF"/>
          <w:rPrChange w:id="196" w:author="Charles Drayton" w:date="2024-05-09T09:04:00Z" w16du:dateUtc="2024-05-09T13:04:00Z">
            <w:rPr>
              <w:color w:val="231F20"/>
              <w:spacing w:val="-43"/>
              <w:w w:val="85"/>
            </w:rPr>
          </w:rPrChange>
        </w:rPr>
        <w:t xml:space="preserve"> </w:t>
      </w:r>
      <w:r>
        <w:rPr>
          <w:shd w:val="clear" w:color="auto" w:fill="FFFFFF"/>
          <w:rPrChange w:id="197" w:author="Charles Drayton" w:date="2024-05-09T09:04:00Z" w16du:dateUtc="2024-05-09T13:04:00Z">
            <w:rPr>
              <w:color w:val="231F20"/>
              <w:w w:val="85"/>
            </w:rPr>
          </w:rPrChange>
        </w:rPr>
        <w:t>the</w:t>
      </w:r>
      <w:r>
        <w:rPr>
          <w:shd w:val="clear" w:color="auto" w:fill="FFFFFF"/>
          <w:rPrChange w:id="198" w:author="Charles Drayton" w:date="2024-05-09T09:04:00Z" w16du:dateUtc="2024-05-09T13:04:00Z">
            <w:rPr>
              <w:color w:val="231F20"/>
              <w:spacing w:val="-43"/>
              <w:w w:val="85"/>
            </w:rPr>
          </w:rPrChange>
        </w:rPr>
        <w:t xml:space="preserve"> </w:t>
      </w:r>
      <w:r w:rsidR="00591E8A" w:rsidRPr="00591E8A">
        <w:rPr>
          <w:shd w:val="clear" w:color="auto" w:fill="FFFFFF"/>
          <w:rPrChange w:id="199" w:author="Charles Drayton" w:date="2024-05-09T09:04:00Z" w16du:dateUtc="2024-05-09T13:04:00Z">
            <w:rPr>
              <w:color w:val="231F20"/>
              <w:spacing w:val="-10"/>
              <w:w w:val="85"/>
            </w:rPr>
          </w:rPrChange>
        </w:rPr>
        <w:t>Town</w:t>
      </w:r>
      <w:r w:rsidR="00591E8A" w:rsidRPr="00591E8A">
        <w:rPr>
          <w:shd w:val="clear" w:color="auto" w:fill="FFFFFF"/>
          <w:rPrChange w:id="200" w:author="Charles Drayton" w:date="2024-05-09T09:04:00Z" w16du:dateUtc="2024-05-09T13:04:00Z">
            <w:rPr>
              <w:color w:val="231F20"/>
              <w:spacing w:val="-43"/>
              <w:w w:val="85"/>
            </w:rPr>
          </w:rPrChange>
        </w:rPr>
        <w:t xml:space="preserve"> </w:t>
      </w:r>
      <w:r w:rsidR="00591E8A" w:rsidRPr="00591E8A">
        <w:rPr>
          <w:shd w:val="clear" w:color="auto" w:fill="FFFFFF"/>
          <w:rPrChange w:id="201" w:author="Charles Drayton" w:date="2024-05-09T09:04:00Z" w16du:dateUtc="2024-05-09T13:04:00Z">
            <w:rPr>
              <w:color w:val="231F20"/>
              <w:w w:val="85"/>
            </w:rPr>
          </w:rPrChange>
        </w:rPr>
        <w:t>seeks</w:t>
      </w:r>
      <w:r w:rsidR="00591E8A" w:rsidRPr="00591E8A">
        <w:rPr>
          <w:shd w:val="clear" w:color="auto" w:fill="FFFFFF"/>
          <w:rPrChange w:id="202" w:author="Charles Drayton" w:date="2024-05-09T09:04:00Z" w16du:dateUtc="2024-05-09T13:04:00Z">
            <w:rPr>
              <w:color w:val="231F20"/>
              <w:spacing w:val="-43"/>
              <w:w w:val="85"/>
            </w:rPr>
          </w:rPrChange>
        </w:rPr>
        <w:t xml:space="preserve"> </w:t>
      </w:r>
      <w:r w:rsidR="00591E8A" w:rsidRPr="00591E8A">
        <w:rPr>
          <w:shd w:val="clear" w:color="auto" w:fill="FFFFFF"/>
          <w:rPrChange w:id="203" w:author="Charles Drayton" w:date="2024-05-09T09:04:00Z" w16du:dateUtc="2024-05-09T13:04:00Z">
            <w:rPr>
              <w:color w:val="231F20"/>
              <w:w w:val="85"/>
            </w:rPr>
          </w:rPrChange>
        </w:rPr>
        <w:t>to</w:t>
      </w:r>
      <w:r w:rsidR="00591E8A" w:rsidRPr="00591E8A">
        <w:rPr>
          <w:shd w:val="clear" w:color="auto" w:fill="FFFFFF"/>
          <w:rPrChange w:id="204" w:author="Charles Drayton" w:date="2024-05-09T09:04:00Z" w16du:dateUtc="2024-05-09T13:04:00Z">
            <w:rPr>
              <w:color w:val="231F20"/>
              <w:spacing w:val="-43"/>
              <w:w w:val="85"/>
            </w:rPr>
          </w:rPrChange>
        </w:rPr>
        <w:t xml:space="preserve"> </w:t>
      </w:r>
      <w:r w:rsidR="00591E8A" w:rsidRPr="00591E8A">
        <w:rPr>
          <w:shd w:val="clear" w:color="auto" w:fill="FFFFFF"/>
          <w:rPrChange w:id="205" w:author="Charles Drayton" w:date="2024-05-09T09:04:00Z" w16du:dateUtc="2024-05-09T13:04:00Z">
            <w:rPr>
              <w:color w:val="231F20"/>
              <w:w w:val="85"/>
            </w:rPr>
          </w:rPrChange>
        </w:rPr>
        <w:t>retain</w:t>
      </w:r>
      <w:r w:rsidR="00591E8A" w:rsidRPr="00591E8A">
        <w:rPr>
          <w:shd w:val="clear" w:color="auto" w:fill="FFFFFF"/>
          <w:rPrChange w:id="206" w:author="Charles Drayton" w:date="2024-05-09T09:04:00Z" w16du:dateUtc="2024-05-09T13:04:00Z">
            <w:rPr>
              <w:color w:val="231F20"/>
              <w:spacing w:val="-43"/>
              <w:w w:val="85"/>
            </w:rPr>
          </w:rPrChange>
        </w:rPr>
        <w:t xml:space="preserve"> </w:t>
      </w:r>
      <w:r w:rsidR="00591E8A" w:rsidRPr="00591E8A">
        <w:rPr>
          <w:shd w:val="clear" w:color="auto" w:fill="FFFFFF"/>
          <w:rPrChange w:id="207" w:author="Charles Drayton" w:date="2024-05-09T09:04:00Z" w16du:dateUtc="2024-05-09T13:04:00Z">
            <w:rPr>
              <w:color w:val="231F20"/>
              <w:w w:val="85"/>
            </w:rPr>
          </w:rPrChange>
        </w:rPr>
        <w:t>its</w:t>
      </w:r>
      <w:r w:rsidR="00591E8A" w:rsidRPr="00591E8A">
        <w:rPr>
          <w:shd w:val="clear" w:color="auto" w:fill="FFFFFF"/>
          <w:rPrChange w:id="208" w:author="Charles Drayton" w:date="2024-05-09T09:04:00Z" w16du:dateUtc="2024-05-09T13:04:00Z">
            <w:rPr>
              <w:color w:val="231F20"/>
              <w:spacing w:val="-43"/>
              <w:w w:val="85"/>
            </w:rPr>
          </w:rPrChange>
        </w:rPr>
        <w:t xml:space="preserve"> </w:t>
      </w:r>
      <w:r w:rsidR="00591E8A" w:rsidRPr="00591E8A">
        <w:rPr>
          <w:shd w:val="clear" w:color="auto" w:fill="FFFFFF"/>
          <w:rPrChange w:id="209" w:author="Charles Drayton" w:date="2024-05-09T09:04:00Z" w16du:dateUtc="2024-05-09T13:04:00Z">
            <w:rPr>
              <w:color w:val="231F20"/>
              <w:w w:val="85"/>
            </w:rPr>
          </w:rPrChange>
        </w:rPr>
        <w:t>character</w:t>
      </w:r>
      <w:r w:rsidR="00591E8A" w:rsidRPr="00591E8A">
        <w:rPr>
          <w:shd w:val="clear" w:color="auto" w:fill="FFFFFF"/>
          <w:rPrChange w:id="210" w:author="Charles Drayton" w:date="2024-05-09T09:04:00Z" w16du:dateUtc="2024-05-09T13:04:00Z">
            <w:rPr>
              <w:color w:val="231F20"/>
              <w:spacing w:val="-43"/>
              <w:w w:val="85"/>
            </w:rPr>
          </w:rPrChange>
        </w:rPr>
        <w:t xml:space="preserve"> </w:t>
      </w:r>
      <w:r w:rsidR="00591E8A" w:rsidRPr="00591E8A">
        <w:rPr>
          <w:shd w:val="clear" w:color="auto" w:fill="FFFFFF"/>
          <w:rPrChange w:id="211" w:author="Charles Drayton" w:date="2024-05-09T09:04:00Z" w16du:dateUtc="2024-05-09T13:04:00Z">
            <w:rPr>
              <w:color w:val="231F20"/>
              <w:w w:val="85"/>
            </w:rPr>
          </w:rPrChange>
        </w:rPr>
        <w:t>as</w:t>
      </w:r>
      <w:r w:rsidR="00591E8A" w:rsidRPr="00591E8A">
        <w:rPr>
          <w:shd w:val="clear" w:color="auto" w:fill="FFFFFF"/>
          <w:rPrChange w:id="212" w:author="Charles Drayton" w:date="2024-05-09T09:04:00Z" w16du:dateUtc="2024-05-09T13:04:00Z">
            <w:rPr>
              <w:color w:val="231F20"/>
              <w:spacing w:val="-43"/>
              <w:w w:val="85"/>
            </w:rPr>
          </w:rPrChange>
        </w:rPr>
        <w:t xml:space="preserve"> </w:t>
      </w:r>
      <w:r w:rsidR="00591E8A" w:rsidRPr="00591E8A">
        <w:rPr>
          <w:shd w:val="clear" w:color="auto" w:fill="FFFFFF"/>
          <w:rPrChange w:id="213" w:author="Charles Drayton" w:date="2024-05-09T09:04:00Z" w16du:dateUtc="2024-05-09T13:04:00Z">
            <w:rPr>
              <w:color w:val="231F20"/>
              <w:w w:val="85"/>
            </w:rPr>
          </w:rPrChange>
        </w:rPr>
        <w:t xml:space="preserve">a </w:t>
      </w:r>
      <w:r w:rsidR="00591E8A" w:rsidRPr="00591E8A">
        <w:rPr>
          <w:shd w:val="clear" w:color="auto" w:fill="FFFFFF"/>
          <w:rPrChange w:id="214" w:author="Charles Drayton" w:date="2024-05-09T09:04:00Z" w16du:dateUtc="2024-05-09T13:04:00Z">
            <w:rPr>
              <w:color w:val="231F20"/>
              <w:w w:val="80"/>
            </w:rPr>
          </w:rPrChange>
        </w:rPr>
        <w:t>family</w:t>
      </w:r>
      <w:r w:rsidR="00591E8A" w:rsidRPr="00591E8A">
        <w:rPr>
          <w:shd w:val="clear" w:color="auto" w:fill="FFFFFF"/>
          <w:rPrChange w:id="215" w:author="Charles Drayton" w:date="2024-05-09T09:04:00Z" w16du:dateUtc="2024-05-09T13:04:00Z">
            <w:rPr>
              <w:color w:val="231F20"/>
              <w:spacing w:val="-20"/>
              <w:w w:val="80"/>
            </w:rPr>
          </w:rPrChange>
        </w:rPr>
        <w:t xml:space="preserve"> </w:t>
      </w:r>
      <w:r w:rsidR="00591E8A" w:rsidRPr="00591E8A">
        <w:rPr>
          <w:shd w:val="clear" w:color="auto" w:fill="FFFFFF"/>
          <w:rPrChange w:id="216" w:author="Charles Drayton" w:date="2024-05-09T09:04:00Z" w16du:dateUtc="2024-05-09T13:04:00Z">
            <w:rPr>
              <w:color w:val="231F20"/>
              <w:w w:val="80"/>
            </w:rPr>
          </w:rPrChange>
        </w:rPr>
        <w:t>orie</w:t>
      </w:r>
      <w:r>
        <w:rPr>
          <w:shd w:val="clear" w:color="auto" w:fill="FFFFFF"/>
          <w:rPrChange w:id="217" w:author="Charles Drayton" w:date="2024-05-09T09:04:00Z" w16du:dateUtc="2024-05-09T13:04:00Z">
            <w:rPr>
              <w:color w:val="231F20"/>
              <w:w w:val="80"/>
            </w:rPr>
          </w:rPrChange>
        </w:rPr>
        <w:t>nted</w:t>
      </w:r>
      <w:r>
        <w:rPr>
          <w:shd w:val="clear" w:color="auto" w:fill="FFFFFF"/>
          <w:rPrChange w:id="218" w:author="Charles Drayton" w:date="2024-05-09T09:04:00Z" w16du:dateUtc="2024-05-09T13:04:00Z">
            <w:rPr>
              <w:color w:val="231F20"/>
              <w:spacing w:val="-20"/>
              <w:w w:val="80"/>
            </w:rPr>
          </w:rPrChange>
        </w:rPr>
        <w:t xml:space="preserve"> </w:t>
      </w:r>
      <w:r>
        <w:rPr>
          <w:shd w:val="clear" w:color="auto" w:fill="FFFFFF"/>
          <w:rPrChange w:id="219" w:author="Charles Drayton" w:date="2024-05-09T09:04:00Z" w16du:dateUtc="2024-05-09T13:04:00Z">
            <w:rPr>
              <w:color w:val="231F20"/>
              <w:w w:val="80"/>
            </w:rPr>
          </w:rPrChange>
        </w:rPr>
        <w:t>community</w:t>
      </w:r>
      <w:r>
        <w:rPr>
          <w:shd w:val="clear" w:color="auto" w:fill="FFFFFF"/>
          <w:rPrChange w:id="220" w:author="Charles Drayton" w:date="2024-05-09T09:04:00Z" w16du:dateUtc="2024-05-09T13:04:00Z">
            <w:rPr>
              <w:color w:val="231F20"/>
              <w:spacing w:val="-20"/>
              <w:w w:val="80"/>
            </w:rPr>
          </w:rPrChange>
        </w:rPr>
        <w:t xml:space="preserve"> </w:t>
      </w:r>
      <w:r>
        <w:rPr>
          <w:shd w:val="clear" w:color="auto" w:fill="FFFFFF"/>
          <w:rPrChange w:id="221" w:author="Charles Drayton" w:date="2024-05-09T09:04:00Z" w16du:dateUtc="2024-05-09T13:04:00Z">
            <w:rPr>
              <w:color w:val="231F20"/>
              <w:w w:val="80"/>
            </w:rPr>
          </w:rPrChange>
        </w:rPr>
        <w:t>that</w:t>
      </w:r>
      <w:r>
        <w:rPr>
          <w:shd w:val="clear" w:color="auto" w:fill="FFFFFF"/>
          <w:rPrChange w:id="222" w:author="Charles Drayton" w:date="2024-05-09T09:04:00Z" w16du:dateUtc="2024-05-09T13:04:00Z">
            <w:rPr>
              <w:color w:val="231F20"/>
              <w:spacing w:val="-20"/>
              <w:w w:val="80"/>
            </w:rPr>
          </w:rPrChange>
        </w:rPr>
        <w:t xml:space="preserve"> </w:t>
      </w:r>
      <w:r>
        <w:rPr>
          <w:shd w:val="clear" w:color="auto" w:fill="FFFFFF"/>
          <w:rPrChange w:id="223" w:author="Charles Drayton" w:date="2024-05-09T09:04:00Z" w16du:dateUtc="2024-05-09T13:04:00Z">
            <w:rPr>
              <w:color w:val="231F20"/>
              <w:w w:val="80"/>
            </w:rPr>
          </w:rPrChange>
        </w:rPr>
        <w:t>serves</w:t>
      </w:r>
      <w:r>
        <w:rPr>
          <w:shd w:val="clear" w:color="auto" w:fill="FFFFFF"/>
          <w:rPrChange w:id="224" w:author="Charles Drayton" w:date="2024-05-09T09:04:00Z" w16du:dateUtc="2024-05-09T13:04:00Z">
            <w:rPr>
              <w:color w:val="231F20"/>
              <w:spacing w:val="-20"/>
              <w:w w:val="80"/>
            </w:rPr>
          </w:rPrChange>
        </w:rPr>
        <w:t xml:space="preserve"> </w:t>
      </w:r>
      <w:r>
        <w:rPr>
          <w:shd w:val="clear" w:color="auto" w:fill="FFFFFF"/>
          <w:rPrChange w:id="225" w:author="Charles Drayton" w:date="2024-05-09T09:04:00Z" w16du:dateUtc="2024-05-09T13:04:00Z">
            <w:rPr>
              <w:color w:val="231F20"/>
              <w:w w:val="80"/>
            </w:rPr>
          </w:rPrChange>
        </w:rPr>
        <w:t>the</w:t>
      </w:r>
      <w:r>
        <w:rPr>
          <w:shd w:val="clear" w:color="auto" w:fill="FFFFFF"/>
          <w:rPrChange w:id="226" w:author="Charles Drayton" w:date="2024-05-09T09:04:00Z" w16du:dateUtc="2024-05-09T13:04:00Z">
            <w:rPr>
              <w:color w:val="231F20"/>
              <w:spacing w:val="-20"/>
              <w:w w:val="80"/>
            </w:rPr>
          </w:rPrChange>
        </w:rPr>
        <w:t xml:space="preserve"> </w:t>
      </w:r>
      <w:r w:rsidR="00591E8A" w:rsidRPr="00591E8A">
        <w:rPr>
          <w:shd w:val="clear" w:color="auto" w:fill="FFFFFF"/>
          <w:rPrChange w:id="227" w:author="Charles Drayton" w:date="2024-05-09T09:04:00Z" w16du:dateUtc="2024-05-09T13:04:00Z">
            <w:rPr>
              <w:color w:val="231F20"/>
              <w:w w:val="80"/>
            </w:rPr>
          </w:rPrChange>
        </w:rPr>
        <w:t>residents</w:t>
      </w:r>
      <w:r w:rsidR="00591E8A" w:rsidRPr="00591E8A">
        <w:rPr>
          <w:shd w:val="clear" w:color="auto" w:fill="FFFFFF"/>
          <w:rPrChange w:id="228" w:author="Charles Drayton" w:date="2024-05-09T09:04:00Z" w16du:dateUtc="2024-05-09T13:04:00Z">
            <w:rPr>
              <w:color w:val="231F20"/>
              <w:spacing w:val="-20"/>
              <w:w w:val="80"/>
            </w:rPr>
          </w:rPrChange>
        </w:rPr>
        <w:t xml:space="preserve"> </w:t>
      </w:r>
      <w:r w:rsidR="00591E8A" w:rsidRPr="00591E8A">
        <w:rPr>
          <w:shd w:val="clear" w:color="auto" w:fill="FFFFFF"/>
          <w:rPrChange w:id="229" w:author="Charles Drayton" w:date="2024-05-09T09:04:00Z" w16du:dateUtc="2024-05-09T13:04:00Z">
            <w:rPr>
              <w:color w:val="231F20"/>
              <w:w w:val="80"/>
            </w:rPr>
          </w:rPrChange>
        </w:rPr>
        <w:t>with</w:t>
      </w:r>
      <w:r w:rsidR="00591E8A" w:rsidRPr="00591E8A">
        <w:rPr>
          <w:shd w:val="clear" w:color="auto" w:fill="FFFFFF"/>
          <w:rPrChange w:id="230" w:author="Charles Drayton" w:date="2024-05-09T09:04:00Z" w16du:dateUtc="2024-05-09T13:04:00Z">
            <w:rPr>
              <w:color w:val="231F20"/>
              <w:spacing w:val="-20"/>
              <w:w w:val="80"/>
            </w:rPr>
          </w:rPrChange>
        </w:rPr>
        <w:t xml:space="preserve"> </w:t>
      </w:r>
      <w:r w:rsidR="00591E8A" w:rsidRPr="00591E8A">
        <w:rPr>
          <w:shd w:val="clear" w:color="auto" w:fill="FFFFFF"/>
          <w:rPrChange w:id="231" w:author="Charles Drayton" w:date="2024-05-09T09:04:00Z" w16du:dateUtc="2024-05-09T13:04:00Z">
            <w:rPr>
              <w:color w:val="231F20"/>
              <w:w w:val="80"/>
            </w:rPr>
          </w:rPrChange>
        </w:rPr>
        <w:t>an</w:t>
      </w:r>
      <w:r w:rsidR="00591E8A" w:rsidRPr="00591E8A">
        <w:rPr>
          <w:shd w:val="clear" w:color="auto" w:fill="FFFFFF"/>
          <w:rPrChange w:id="232" w:author="Charles Drayton" w:date="2024-05-09T09:04:00Z" w16du:dateUtc="2024-05-09T13:04:00Z">
            <w:rPr>
              <w:color w:val="231F20"/>
              <w:spacing w:val="-20"/>
              <w:w w:val="80"/>
            </w:rPr>
          </w:rPrChange>
        </w:rPr>
        <w:t xml:space="preserve"> </w:t>
      </w:r>
      <w:r w:rsidR="00591E8A" w:rsidRPr="00591E8A">
        <w:rPr>
          <w:shd w:val="clear" w:color="auto" w:fill="FFFFFF"/>
          <w:rPrChange w:id="233" w:author="Charles Drayton" w:date="2024-05-09T09:04:00Z" w16du:dateUtc="2024-05-09T13:04:00Z">
            <w:rPr>
              <w:color w:val="231F20"/>
              <w:w w:val="80"/>
            </w:rPr>
          </w:rPrChange>
        </w:rPr>
        <w:t>exceptional</w:t>
      </w:r>
      <w:r w:rsidR="00591E8A" w:rsidRPr="00591E8A">
        <w:rPr>
          <w:shd w:val="clear" w:color="auto" w:fill="FFFFFF"/>
          <w:rPrChange w:id="234" w:author="Charles Drayton" w:date="2024-05-09T09:04:00Z" w16du:dateUtc="2024-05-09T13:04:00Z">
            <w:rPr>
              <w:color w:val="231F20"/>
              <w:spacing w:val="-20"/>
              <w:w w:val="80"/>
            </w:rPr>
          </w:rPrChange>
        </w:rPr>
        <w:t xml:space="preserve"> </w:t>
      </w:r>
      <w:r w:rsidR="00591E8A" w:rsidRPr="00591E8A">
        <w:rPr>
          <w:shd w:val="clear" w:color="auto" w:fill="FFFFFF"/>
          <w:rPrChange w:id="235" w:author="Charles Drayton" w:date="2024-05-09T09:04:00Z" w16du:dateUtc="2024-05-09T13:04:00Z">
            <w:rPr>
              <w:color w:val="231F20"/>
              <w:w w:val="80"/>
            </w:rPr>
          </w:rPrChange>
        </w:rPr>
        <w:t>level</w:t>
      </w:r>
      <w:r w:rsidR="00591E8A" w:rsidRPr="00591E8A">
        <w:rPr>
          <w:shd w:val="clear" w:color="auto" w:fill="FFFFFF"/>
          <w:rPrChange w:id="236" w:author="Charles Drayton" w:date="2024-05-09T09:04:00Z" w16du:dateUtc="2024-05-09T13:04:00Z">
            <w:rPr>
              <w:color w:val="231F20"/>
              <w:spacing w:val="-20"/>
              <w:w w:val="80"/>
            </w:rPr>
          </w:rPrChange>
        </w:rPr>
        <w:t xml:space="preserve"> </w:t>
      </w:r>
      <w:r w:rsidR="00591E8A" w:rsidRPr="00591E8A">
        <w:rPr>
          <w:shd w:val="clear" w:color="auto" w:fill="FFFFFF"/>
          <w:rPrChange w:id="237" w:author="Charles Drayton" w:date="2024-05-09T09:04:00Z" w16du:dateUtc="2024-05-09T13:04:00Z">
            <w:rPr>
              <w:color w:val="231F20"/>
              <w:w w:val="80"/>
            </w:rPr>
          </w:rPrChange>
        </w:rPr>
        <w:t>of</w:t>
      </w:r>
      <w:r w:rsidR="00591E8A" w:rsidRPr="00591E8A">
        <w:rPr>
          <w:shd w:val="clear" w:color="auto" w:fill="FFFFFF"/>
          <w:rPrChange w:id="238" w:author="Charles Drayton" w:date="2024-05-09T09:04:00Z" w16du:dateUtc="2024-05-09T13:04:00Z">
            <w:rPr>
              <w:color w:val="231F20"/>
              <w:spacing w:val="-20"/>
              <w:w w:val="80"/>
            </w:rPr>
          </w:rPrChange>
        </w:rPr>
        <w:t xml:space="preserve"> </w:t>
      </w:r>
      <w:r w:rsidR="00591E8A" w:rsidRPr="00591E8A">
        <w:rPr>
          <w:shd w:val="clear" w:color="auto" w:fill="FFFFFF"/>
          <w:rPrChange w:id="239" w:author="Charles Drayton" w:date="2024-05-09T09:04:00Z" w16du:dateUtc="2024-05-09T13:04:00Z">
            <w:rPr>
              <w:color w:val="231F20"/>
              <w:w w:val="80"/>
            </w:rPr>
          </w:rPrChange>
        </w:rPr>
        <w:t>resources</w:t>
      </w:r>
      <w:r w:rsidR="00591E8A" w:rsidRPr="00591E8A">
        <w:rPr>
          <w:shd w:val="clear" w:color="auto" w:fill="FFFFFF"/>
          <w:rPrChange w:id="240" w:author="Charles Drayton" w:date="2024-05-09T09:04:00Z" w16du:dateUtc="2024-05-09T13:04:00Z">
            <w:rPr>
              <w:color w:val="231F20"/>
              <w:spacing w:val="-20"/>
              <w:w w:val="80"/>
            </w:rPr>
          </w:rPrChange>
        </w:rPr>
        <w:t xml:space="preserve"> </w:t>
      </w:r>
      <w:r w:rsidR="00591E8A" w:rsidRPr="00591E8A">
        <w:rPr>
          <w:shd w:val="clear" w:color="auto" w:fill="FFFFFF"/>
          <w:rPrChange w:id="241" w:author="Charles Drayton" w:date="2024-05-09T09:04:00Z" w16du:dateUtc="2024-05-09T13:04:00Z">
            <w:rPr>
              <w:color w:val="231F20"/>
              <w:w w:val="80"/>
            </w:rPr>
          </w:rPrChange>
        </w:rPr>
        <w:t>and</w:t>
      </w:r>
      <w:r w:rsidR="00591E8A" w:rsidRPr="00591E8A">
        <w:rPr>
          <w:shd w:val="clear" w:color="auto" w:fill="FFFFFF"/>
          <w:rPrChange w:id="242" w:author="Charles Drayton" w:date="2024-05-09T09:04:00Z" w16du:dateUtc="2024-05-09T13:04:00Z">
            <w:rPr>
              <w:color w:val="231F20"/>
              <w:spacing w:val="-20"/>
              <w:w w:val="80"/>
            </w:rPr>
          </w:rPrChange>
        </w:rPr>
        <w:t xml:space="preserve"> </w:t>
      </w:r>
      <w:r w:rsidR="00591E8A" w:rsidRPr="00591E8A">
        <w:rPr>
          <w:shd w:val="clear" w:color="auto" w:fill="FFFFFF"/>
          <w:rPrChange w:id="243" w:author="Charles Drayton" w:date="2024-05-09T09:04:00Z" w16du:dateUtc="2024-05-09T13:04:00Z">
            <w:rPr>
              <w:color w:val="231F20"/>
              <w:w w:val="80"/>
            </w:rPr>
          </w:rPrChange>
        </w:rPr>
        <w:t>services.</w:t>
      </w:r>
      <w:r w:rsidR="00591E8A" w:rsidRPr="00591E8A">
        <w:rPr>
          <w:shd w:val="clear" w:color="auto" w:fill="FFFFFF"/>
          <w:rPrChange w:id="244" w:author="Charles Drayton" w:date="2024-05-09T09:04:00Z" w16du:dateUtc="2024-05-09T13:04:00Z">
            <w:rPr>
              <w:color w:val="231F20"/>
              <w:spacing w:val="21"/>
              <w:w w:val="80"/>
            </w:rPr>
          </w:rPrChange>
        </w:rPr>
        <w:t xml:space="preserve"> </w:t>
      </w:r>
      <w:ins w:id="245" w:author="Charles Drayton" w:date="2024-05-09T09:04:00Z" w16du:dateUtc="2024-05-09T13:04:00Z">
        <w:r w:rsidR="00591E8A" w:rsidRPr="00591E8A">
          <w:rPr>
            <w:shd w:val="clear" w:color="auto" w:fill="FFFFFF"/>
          </w:rPr>
          <w:t xml:space="preserve"> </w:t>
        </w:r>
      </w:ins>
      <w:r w:rsidR="00927CF1">
        <w:rPr>
          <w:shd w:val="clear" w:color="auto" w:fill="FFFFFF"/>
          <w:rPrChange w:id="246" w:author="Charles Drayton" w:date="2024-05-09T09:04:00Z" w16du:dateUtc="2024-05-09T13:04:00Z">
            <w:rPr>
              <w:color w:val="231F20"/>
              <w:w w:val="80"/>
            </w:rPr>
          </w:rPrChange>
        </w:rPr>
        <w:t>As</w:t>
      </w:r>
      <w:r w:rsidR="00927CF1">
        <w:rPr>
          <w:shd w:val="clear" w:color="auto" w:fill="FFFFFF"/>
          <w:rPrChange w:id="247" w:author="Charles Drayton" w:date="2024-05-09T09:04:00Z" w16du:dateUtc="2024-05-09T13:04:00Z">
            <w:rPr>
              <w:color w:val="231F20"/>
              <w:spacing w:val="-20"/>
              <w:w w:val="80"/>
            </w:rPr>
          </w:rPrChange>
        </w:rPr>
        <w:t xml:space="preserve"> </w:t>
      </w:r>
      <w:r w:rsidR="00927CF1">
        <w:rPr>
          <w:shd w:val="clear" w:color="auto" w:fill="FFFFFF"/>
          <w:rPrChange w:id="248" w:author="Charles Drayton" w:date="2024-05-09T09:04:00Z" w16du:dateUtc="2024-05-09T13:04:00Z">
            <w:rPr>
              <w:color w:val="231F20"/>
              <w:w w:val="80"/>
            </w:rPr>
          </w:rPrChange>
        </w:rPr>
        <w:t>such,</w:t>
      </w:r>
      <w:r w:rsidR="00927CF1">
        <w:rPr>
          <w:shd w:val="clear" w:color="auto" w:fill="FFFFFF"/>
          <w:rPrChange w:id="249" w:author="Charles Drayton" w:date="2024-05-09T09:04:00Z" w16du:dateUtc="2024-05-09T13:04:00Z">
            <w:rPr>
              <w:color w:val="231F20"/>
              <w:spacing w:val="-20"/>
              <w:w w:val="80"/>
            </w:rPr>
          </w:rPrChange>
        </w:rPr>
        <w:t xml:space="preserve"> </w:t>
      </w:r>
      <w:r w:rsidR="00927CF1">
        <w:rPr>
          <w:shd w:val="clear" w:color="auto" w:fill="FFFFFF"/>
          <w:rPrChange w:id="250" w:author="Charles Drayton" w:date="2024-05-09T09:04:00Z" w16du:dateUtc="2024-05-09T13:04:00Z">
            <w:rPr>
              <w:color w:val="231F20"/>
              <w:w w:val="80"/>
            </w:rPr>
          </w:rPrChange>
        </w:rPr>
        <w:t>it has</w:t>
      </w:r>
      <w:r w:rsidR="00927CF1">
        <w:rPr>
          <w:shd w:val="clear" w:color="auto" w:fill="FFFFFF"/>
          <w:rPrChange w:id="251" w:author="Charles Drayton" w:date="2024-05-09T09:04:00Z" w16du:dateUtc="2024-05-09T13:04:00Z">
            <w:rPr>
              <w:color w:val="231F20"/>
              <w:spacing w:val="-24"/>
              <w:w w:val="80"/>
            </w:rPr>
          </w:rPrChange>
        </w:rPr>
        <w:t xml:space="preserve"> </w:t>
      </w:r>
      <w:r w:rsidR="00927CF1">
        <w:rPr>
          <w:shd w:val="clear" w:color="auto" w:fill="FFFFFF"/>
          <w:rPrChange w:id="252" w:author="Charles Drayton" w:date="2024-05-09T09:04:00Z" w16du:dateUtc="2024-05-09T13:04:00Z">
            <w:rPr>
              <w:color w:val="231F20"/>
              <w:w w:val="80"/>
            </w:rPr>
          </w:rPrChange>
        </w:rPr>
        <w:t>adopted</w:t>
      </w:r>
      <w:r w:rsidR="00927CF1">
        <w:rPr>
          <w:shd w:val="clear" w:color="auto" w:fill="FFFFFF"/>
          <w:rPrChange w:id="253" w:author="Charles Drayton" w:date="2024-05-09T09:04:00Z" w16du:dateUtc="2024-05-09T13:04:00Z">
            <w:rPr>
              <w:color w:val="231F20"/>
              <w:spacing w:val="-24"/>
              <w:w w:val="80"/>
            </w:rPr>
          </w:rPrChange>
        </w:rPr>
        <w:t xml:space="preserve"> </w:t>
      </w:r>
      <w:r w:rsidR="00927CF1">
        <w:rPr>
          <w:shd w:val="clear" w:color="auto" w:fill="FFFFFF"/>
          <w:rPrChange w:id="254" w:author="Charles Drayton" w:date="2024-05-09T09:04:00Z" w16du:dateUtc="2024-05-09T13:04:00Z">
            <w:rPr>
              <w:color w:val="231F20"/>
              <w:w w:val="80"/>
            </w:rPr>
          </w:rPrChange>
        </w:rPr>
        <w:t>the</w:t>
      </w:r>
      <w:r w:rsidR="00927CF1">
        <w:rPr>
          <w:shd w:val="clear" w:color="auto" w:fill="FFFFFF"/>
          <w:rPrChange w:id="255" w:author="Charles Drayton" w:date="2024-05-09T09:04:00Z" w16du:dateUtc="2024-05-09T13:04:00Z">
            <w:rPr>
              <w:color w:val="231F20"/>
              <w:spacing w:val="-24"/>
              <w:w w:val="80"/>
            </w:rPr>
          </w:rPrChange>
        </w:rPr>
        <w:t xml:space="preserve"> </w:t>
      </w:r>
      <w:r w:rsidR="00927CF1">
        <w:rPr>
          <w:shd w:val="clear" w:color="auto" w:fill="FFFFFF"/>
          <w:rPrChange w:id="256" w:author="Charles Drayton" w:date="2024-05-09T09:04:00Z" w16du:dateUtc="2024-05-09T13:04:00Z">
            <w:rPr>
              <w:color w:val="231F20"/>
              <w:w w:val="80"/>
            </w:rPr>
          </w:rPrChange>
        </w:rPr>
        <w:t>following</w:t>
      </w:r>
      <w:r w:rsidR="00927CF1">
        <w:rPr>
          <w:shd w:val="clear" w:color="auto" w:fill="FFFFFF"/>
          <w:rPrChange w:id="257" w:author="Charles Drayton" w:date="2024-05-09T09:04:00Z" w16du:dateUtc="2024-05-09T13:04:00Z">
            <w:rPr>
              <w:color w:val="231F20"/>
              <w:spacing w:val="-24"/>
              <w:w w:val="80"/>
            </w:rPr>
          </w:rPrChange>
        </w:rPr>
        <w:t xml:space="preserve"> </w:t>
      </w:r>
      <w:r w:rsidR="00927CF1">
        <w:rPr>
          <w:shd w:val="clear" w:color="auto" w:fill="FFFFFF"/>
          <w:rPrChange w:id="258" w:author="Charles Drayton" w:date="2024-05-09T09:04:00Z" w16du:dateUtc="2024-05-09T13:04:00Z">
            <w:rPr>
              <w:color w:val="231F20"/>
              <w:w w:val="80"/>
            </w:rPr>
          </w:rPrChange>
        </w:rPr>
        <w:t>goals,</w:t>
      </w:r>
      <w:r w:rsidR="00927CF1">
        <w:rPr>
          <w:shd w:val="clear" w:color="auto" w:fill="FFFFFF"/>
          <w:rPrChange w:id="259" w:author="Charles Drayton" w:date="2024-05-09T09:04:00Z" w16du:dateUtc="2024-05-09T13:04:00Z">
            <w:rPr>
              <w:color w:val="231F20"/>
              <w:spacing w:val="-24"/>
              <w:w w:val="80"/>
            </w:rPr>
          </w:rPrChange>
        </w:rPr>
        <w:t xml:space="preserve"> </w:t>
      </w:r>
      <w:r w:rsidR="00927CF1">
        <w:rPr>
          <w:shd w:val="clear" w:color="auto" w:fill="FFFFFF"/>
          <w:rPrChange w:id="260" w:author="Charles Drayton" w:date="2024-05-09T09:04:00Z" w16du:dateUtc="2024-05-09T13:04:00Z">
            <w:rPr>
              <w:color w:val="231F20"/>
              <w:w w:val="80"/>
            </w:rPr>
          </w:rPrChange>
        </w:rPr>
        <w:t>policies</w:t>
      </w:r>
      <w:r w:rsidR="00927CF1">
        <w:rPr>
          <w:shd w:val="clear" w:color="auto" w:fill="FFFFFF"/>
          <w:rPrChange w:id="261" w:author="Charles Drayton" w:date="2024-05-09T09:04:00Z" w16du:dateUtc="2024-05-09T13:04:00Z">
            <w:rPr>
              <w:color w:val="231F20"/>
              <w:spacing w:val="-24"/>
              <w:w w:val="80"/>
            </w:rPr>
          </w:rPrChange>
        </w:rPr>
        <w:t xml:space="preserve"> </w:t>
      </w:r>
      <w:r w:rsidR="00927CF1">
        <w:rPr>
          <w:shd w:val="clear" w:color="auto" w:fill="FFFFFF"/>
          <w:rPrChange w:id="262" w:author="Charles Drayton" w:date="2024-05-09T09:04:00Z" w16du:dateUtc="2024-05-09T13:04:00Z">
            <w:rPr>
              <w:color w:val="231F20"/>
              <w:w w:val="80"/>
            </w:rPr>
          </w:rPrChange>
        </w:rPr>
        <w:t>and</w:t>
      </w:r>
      <w:r w:rsidR="00927CF1">
        <w:rPr>
          <w:shd w:val="clear" w:color="auto" w:fill="FFFFFF"/>
          <w:rPrChange w:id="263" w:author="Charles Drayton" w:date="2024-05-09T09:04:00Z" w16du:dateUtc="2024-05-09T13:04:00Z">
            <w:rPr>
              <w:color w:val="231F20"/>
              <w:spacing w:val="-24"/>
              <w:w w:val="80"/>
            </w:rPr>
          </w:rPrChange>
        </w:rPr>
        <w:t xml:space="preserve"> </w:t>
      </w:r>
      <w:r w:rsidR="00927CF1">
        <w:rPr>
          <w:shd w:val="clear" w:color="auto" w:fill="FFFFFF"/>
          <w:rPrChange w:id="264" w:author="Charles Drayton" w:date="2024-05-09T09:04:00Z" w16du:dateUtc="2024-05-09T13:04:00Z">
            <w:rPr>
              <w:color w:val="231F20"/>
              <w:w w:val="80"/>
            </w:rPr>
          </w:rPrChange>
        </w:rPr>
        <w:t>implementation</w:t>
      </w:r>
      <w:r w:rsidR="00927CF1">
        <w:rPr>
          <w:shd w:val="clear" w:color="auto" w:fill="FFFFFF"/>
          <w:rPrChange w:id="265" w:author="Charles Drayton" w:date="2024-05-09T09:04:00Z" w16du:dateUtc="2024-05-09T13:04:00Z">
            <w:rPr>
              <w:color w:val="231F20"/>
              <w:spacing w:val="-24"/>
              <w:w w:val="80"/>
            </w:rPr>
          </w:rPrChange>
        </w:rPr>
        <w:t xml:space="preserve"> </w:t>
      </w:r>
      <w:r w:rsidR="00927CF1">
        <w:rPr>
          <w:shd w:val="clear" w:color="auto" w:fill="FFFFFF"/>
          <w:rPrChange w:id="266" w:author="Charles Drayton" w:date="2024-05-09T09:04:00Z" w16du:dateUtc="2024-05-09T13:04:00Z">
            <w:rPr>
              <w:color w:val="231F20"/>
              <w:w w:val="80"/>
            </w:rPr>
          </w:rPrChange>
        </w:rPr>
        <w:t>strategies:</w:t>
      </w:r>
    </w:p>
    <w:p w14:paraId="1EE3E956" w14:textId="77777777" w:rsidR="00622312" w:rsidRDefault="00622312">
      <w:pPr>
        <w:spacing w:before="11"/>
        <w:rPr>
          <w:del w:id="267" w:author="Charles Drayton" w:date="2024-05-09T09:04:00Z" w16du:dateUtc="2024-05-09T13:04:00Z"/>
          <w:rFonts w:ascii="Lucida Sans" w:eastAsia="Lucida Sans" w:hAnsi="Lucida Sans" w:cs="Lucida Sans"/>
          <w:sz w:val="24"/>
          <w:szCs w:val="24"/>
        </w:rPr>
      </w:pPr>
    </w:p>
    <w:tbl>
      <w:tblPr>
        <w:tblStyle w:val="TableGrid"/>
        <w:tblW w:w="13464" w:type="dxa"/>
        <w:tblLook w:val="04A0" w:firstRow="1" w:lastRow="0" w:firstColumn="1" w:lastColumn="0" w:noHBand="0" w:noVBand="1"/>
        <w:tblPrChange w:id="268" w:author="Charles Drayton" w:date="2024-05-09T09:04:00Z" w16du:dateUtc="2024-05-09T13:04:00Z">
          <w:tblPr>
            <w:tblW w:w="0" w:type="auto"/>
            <w:tblInd w:w="543" w:type="dxa"/>
            <w:tblLayout w:type="fixed"/>
            <w:tblCellMar>
              <w:left w:w="0" w:type="dxa"/>
              <w:right w:w="0" w:type="dxa"/>
            </w:tblCellMar>
            <w:tblLook w:val="01E0" w:firstRow="1" w:lastRow="1" w:firstColumn="1" w:lastColumn="1" w:noHBand="0" w:noVBand="0"/>
          </w:tblPr>
        </w:tblPrChange>
      </w:tblPr>
      <w:tblGrid>
        <w:gridCol w:w="13464"/>
        <w:tblGridChange w:id="269">
          <w:tblGrid>
            <w:gridCol w:w="530"/>
            <w:gridCol w:w="10800"/>
            <w:gridCol w:w="2134"/>
          </w:tblGrid>
        </w:tblGridChange>
      </w:tblGrid>
      <w:tr w:rsidR="003D2242" w:rsidRPr="009D6597" w14:paraId="6C5415FE" w14:textId="77777777" w:rsidTr="0005689E">
        <w:trPr>
          <w:trPrChange w:id="270" w:author="Charles Drayton" w:date="2024-05-09T09:04:00Z" w16du:dateUtc="2024-05-09T13:04:00Z">
            <w:trPr>
              <w:gridBefore w:val="1"/>
              <w:gridAfter w:val="0"/>
              <w:trHeight w:hRule="exact" w:val="946"/>
            </w:trPr>
          </w:trPrChange>
        </w:trPr>
        <w:tc>
          <w:tcPr>
            <w:tcW w:w="13464" w:type="dxa"/>
            <w:vAlign w:val="center"/>
            <w:tcPrChange w:id="271" w:author="Charles Drayton" w:date="2024-05-09T09:04:00Z" w16du:dateUtc="2024-05-09T13:04:00Z">
              <w:tcPr>
                <w:tcW w:w="10800" w:type="dxa"/>
                <w:tcBorders>
                  <w:top w:val="single" w:sz="6" w:space="0" w:color="414042"/>
                  <w:left w:val="single" w:sz="6" w:space="0" w:color="414042"/>
                  <w:bottom w:val="single" w:sz="2" w:space="0" w:color="414042"/>
                  <w:right w:val="single" w:sz="6" w:space="0" w:color="414042"/>
                </w:tcBorders>
              </w:tcPr>
            </w:tcPrChange>
          </w:tcPr>
          <w:p w14:paraId="3A04FC69" w14:textId="500C45E1" w:rsidR="003D2242" w:rsidRPr="009D6597" w:rsidRDefault="003B7BA0" w:rsidP="00CC298C">
            <w:pPr>
              <w:rPr>
                <w:b/>
                <w:sz w:val="24"/>
                <w:shd w:val="clear" w:color="auto" w:fill="FFFFFF"/>
                <w:rPrChange w:id="272" w:author="Charles Drayton" w:date="2024-05-09T09:04:00Z" w16du:dateUtc="2024-05-09T13:04:00Z">
                  <w:rPr>
                    <w:rFonts w:ascii="Arial Narrow" w:hAnsi="Arial Narrow"/>
                    <w:sz w:val="26"/>
                  </w:rPr>
                </w:rPrChange>
              </w:rPr>
              <w:pPrChange w:id="273" w:author="Charles Drayton" w:date="2024-05-09T09:04:00Z" w16du:dateUtc="2024-05-09T13:04:00Z">
                <w:pPr>
                  <w:pStyle w:val="TableParagraph"/>
                  <w:spacing w:before="166"/>
                  <w:ind w:left="180" w:right="1187"/>
                </w:pPr>
              </w:pPrChange>
            </w:pPr>
            <w:del w:id="274" w:author="Charles Drayton" w:date="2024-05-09T09:04:00Z" w16du:dateUtc="2024-05-09T13:04:00Z">
              <w:r>
                <w:rPr>
                  <w:rFonts w:ascii="Lucida Sans"/>
                  <w:b/>
                  <w:color w:val="264058"/>
                  <w:spacing w:val="-3"/>
                  <w:w w:val="105"/>
                  <w:sz w:val="26"/>
                </w:rPr>
                <w:delText>POPULATION</w:delText>
              </w:r>
              <w:r>
                <w:rPr>
                  <w:rFonts w:ascii="Lucida Sans"/>
                  <w:b/>
                  <w:color w:val="264058"/>
                  <w:spacing w:val="-58"/>
                  <w:w w:val="105"/>
                  <w:sz w:val="26"/>
                </w:rPr>
                <w:delText xml:space="preserve"> </w:delText>
              </w:r>
              <w:r>
                <w:rPr>
                  <w:rFonts w:ascii="Lucida Sans"/>
                  <w:b/>
                  <w:color w:val="264058"/>
                  <w:spacing w:val="-3"/>
                  <w:w w:val="105"/>
                  <w:sz w:val="26"/>
                </w:rPr>
                <w:delText>GOAL</w:delText>
              </w:r>
            </w:del>
            <w:ins w:id="275" w:author="Charles Drayton" w:date="2024-05-09T09:04:00Z" w16du:dateUtc="2024-05-09T13:04:00Z">
              <w:r w:rsidR="00AC6413" w:rsidRPr="009D6597">
                <w:rPr>
                  <w:b/>
                  <w:sz w:val="24"/>
                  <w:szCs w:val="24"/>
                  <w:shd w:val="clear" w:color="auto" w:fill="FFFFFF"/>
                </w:rPr>
                <w:t xml:space="preserve">Population </w:t>
              </w:r>
              <w:r w:rsidR="003D2242" w:rsidRPr="009D6597">
                <w:rPr>
                  <w:b/>
                  <w:sz w:val="24"/>
                  <w:szCs w:val="24"/>
                  <w:shd w:val="clear" w:color="auto" w:fill="FFFFFF"/>
                </w:rPr>
                <w:t>Goal</w:t>
              </w:r>
            </w:ins>
            <w:r w:rsidR="003D2242" w:rsidRPr="009D6597">
              <w:rPr>
                <w:b/>
                <w:sz w:val="24"/>
                <w:shd w:val="clear" w:color="auto" w:fill="FFFFFF"/>
                <w:rPrChange w:id="276" w:author="Charles Drayton" w:date="2024-05-09T09:04:00Z" w16du:dateUtc="2024-05-09T13:04:00Z">
                  <w:rPr>
                    <w:rFonts w:ascii="Lucida Sans"/>
                    <w:b/>
                    <w:color w:val="264058"/>
                    <w:spacing w:val="-3"/>
                    <w:w w:val="105"/>
                    <w:sz w:val="26"/>
                  </w:rPr>
                </w:rPrChange>
              </w:rPr>
              <w:t>:</w:t>
            </w:r>
            <w:r w:rsidR="003D2242" w:rsidRPr="009D6597">
              <w:rPr>
                <w:b/>
                <w:sz w:val="24"/>
                <w:shd w:val="clear" w:color="auto" w:fill="FFFFFF"/>
                <w:rPrChange w:id="277" w:author="Charles Drayton" w:date="2024-05-09T09:04:00Z" w16du:dateUtc="2024-05-09T13:04:00Z">
                  <w:rPr>
                    <w:rFonts w:ascii="Lucida Sans"/>
                    <w:b/>
                    <w:color w:val="264058"/>
                    <w:spacing w:val="-58"/>
                    <w:w w:val="105"/>
                    <w:sz w:val="26"/>
                  </w:rPr>
                </w:rPrChange>
              </w:rPr>
              <w:t xml:space="preserve"> </w:t>
            </w:r>
            <w:r w:rsidR="003D2242" w:rsidRPr="009D6597">
              <w:rPr>
                <w:b/>
                <w:sz w:val="24"/>
                <w:shd w:val="clear" w:color="auto" w:fill="FFFFFF"/>
                <w:rPrChange w:id="278" w:author="Charles Drayton" w:date="2024-05-09T09:04:00Z" w16du:dateUtc="2024-05-09T13:04:00Z">
                  <w:rPr>
                    <w:rFonts w:ascii="Arial Narrow"/>
                    <w:i/>
                    <w:color w:val="58595B"/>
                    <w:w w:val="105"/>
                    <w:sz w:val="26"/>
                  </w:rPr>
                </w:rPrChange>
              </w:rPr>
              <w:t>The</w:t>
            </w:r>
            <w:r w:rsidR="003D2242" w:rsidRPr="009D6597">
              <w:rPr>
                <w:b/>
                <w:sz w:val="24"/>
                <w:shd w:val="clear" w:color="auto" w:fill="FFFFFF"/>
                <w:rPrChange w:id="279" w:author="Charles Drayton" w:date="2024-05-09T09:04:00Z" w16du:dateUtc="2024-05-09T13:04:00Z">
                  <w:rPr>
                    <w:rFonts w:ascii="Arial Narrow"/>
                    <w:i/>
                    <w:color w:val="58595B"/>
                    <w:spacing w:val="-40"/>
                    <w:w w:val="105"/>
                    <w:sz w:val="26"/>
                  </w:rPr>
                </w:rPrChange>
              </w:rPr>
              <w:t xml:space="preserve"> </w:t>
            </w:r>
            <w:r w:rsidR="003D2242" w:rsidRPr="009D6597">
              <w:rPr>
                <w:b/>
                <w:sz w:val="24"/>
                <w:shd w:val="clear" w:color="auto" w:fill="FFFFFF"/>
                <w:rPrChange w:id="280" w:author="Charles Drayton" w:date="2024-05-09T09:04:00Z" w16du:dateUtc="2024-05-09T13:04:00Z">
                  <w:rPr>
                    <w:rFonts w:ascii="Arial Narrow"/>
                    <w:i/>
                    <w:color w:val="58595B"/>
                    <w:spacing w:val="-7"/>
                    <w:w w:val="105"/>
                    <w:sz w:val="26"/>
                  </w:rPr>
                </w:rPrChange>
              </w:rPr>
              <w:t>Town</w:t>
            </w:r>
            <w:r w:rsidR="003D2242" w:rsidRPr="009D6597">
              <w:rPr>
                <w:b/>
                <w:sz w:val="24"/>
                <w:shd w:val="clear" w:color="auto" w:fill="FFFFFF"/>
                <w:rPrChange w:id="281" w:author="Charles Drayton" w:date="2024-05-09T09:04:00Z" w16du:dateUtc="2024-05-09T13:04:00Z">
                  <w:rPr>
                    <w:rFonts w:ascii="Arial Narrow"/>
                    <w:i/>
                    <w:color w:val="58595B"/>
                    <w:spacing w:val="-40"/>
                    <w:w w:val="105"/>
                    <w:sz w:val="26"/>
                  </w:rPr>
                </w:rPrChange>
              </w:rPr>
              <w:t xml:space="preserve"> </w:t>
            </w:r>
            <w:r w:rsidR="003D2242" w:rsidRPr="009D6597">
              <w:rPr>
                <w:b/>
                <w:sz w:val="24"/>
                <w:shd w:val="clear" w:color="auto" w:fill="FFFFFF"/>
                <w:rPrChange w:id="282" w:author="Charles Drayton" w:date="2024-05-09T09:04:00Z" w16du:dateUtc="2024-05-09T13:04:00Z">
                  <w:rPr>
                    <w:rFonts w:ascii="Arial Narrow"/>
                    <w:i/>
                    <w:color w:val="58595B"/>
                    <w:w w:val="105"/>
                    <w:sz w:val="26"/>
                  </w:rPr>
                </w:rPrChange>
              </w:rPr>
              <w:t>seeks</w:t>
            </w:r>
            <w:r w:rsidR="003D2242" w:rsidRPr="009D6597">
              <w:rPr>
                <w:b/>
                <w:sz w:val="24"/>
                <w:shd w:val="clear" w:color="auto" w:fill="FFFFFF"/>
                <w:rPrChange w:id="283" w:author="Charles Drayton" w:date="2024-05-09T09:04:00Z" w16du:dateUtc="2024-05-09T13:04:00Z">
                  <w:rPr>
                    <w:rFonts w:ascii="Arial Narrow"/>
                    <w:i/>
                    <w:color w:val="58595B"/>
                    <w:spacing w:val="-40"/>
                    <w:w w:val="105"/>
                    <w:sz w:val="26"/>
                  </w:rPr>
                </w:rPrChange>
              </w:rPr>
              <w:t xml:space="preserve"> </w:t>
            </w:r>
            <w:del w:id="284" w:author="Charles Drayton" w:date="2024-05-09T09:04:00Z" w16du:dateUtc="2024-05-09T13:04:00Z">
              <w:r>
                <w:rPr>
                  <w:rFonts w:ascii="Arial Narrow"/>
                  <w:i/>
                  <w:color w:val="58595B"/>
                  <w:spacing w:val="5"/>
                  <w:w w:val="105"/>
                  <w:sz w:val="26"/>
                </w:rPr>
                <w:delText>tomaintainthe</w:delText>
              </w:r>
            </w:del>
            <w:ins w:id="285" w:author="Charles Drayton" w:date="2024-05-09T09:04:00Z" w16du:dateUtc="2024-05-09T13:04:00Z">
              <w:r w:rsidR="003D2242" w:rsidRPr="009D6597">
                <w:rPr>
                  <w:b/>
                  <w:sz w:val="24"/>
                  <w:szCs w:val="24"/>
                  <w:shd w:val="clear" w:color="auto" w:fill="FFFFFF"/>
                </w:rPr>
                <w:t xml:space="preserve">to </w:t>
              </w:r>
              <w:r w:rsidR="00CC298C">
                <w:rPr>
                  <w:b/>
                  <w:sz w:val="24"/>
                  <w:szCs w:val="24"/>
                  <w:shd w:val="clear" w:color="auto" w:fill="FFFFFF"/>
                </w:rPr>
                <w:t>maintain the</w:t>
              </w:r>
            </w:ins>
            <w:r w:rsidR="00CC298C">
              <w:rPr>
                <w:b/>
                <w:sz w:val="24"/>
                <w:shd w:val="clear" w:color="auto" w:fill="FFFFFF"/>
                <w:rPrChange w:id="286" w:author="Charles Drayton" w:date="2024-05-09T09:04:00Z" w16du:dateUtc="2024-05-09T13:04:00Z">
                  <w:rPr>
                    <w:rFonts w:ascii="Arial Narrow"/>
                    <w:i/>
                    <w:color w:val="58595B"/>
                    <w:spacing w:val="-40"/>
                    <w:w w:val="105"/>
                    <w:sz w:val="26"/>
                  </w:rPr>
                </w:rPrChange>
              </w:rPr>
              <w:t xml:space="preserve"> </w:t>
            </w:r>
            <w:r w:rsidR="00CC298C">
              <w:rPr>
                <w:b/>
                <w:sz w:val="24"/>
                <w:shd w:val="clear" w:color="auto" w:fill="FFFFFF"/>
                <w:rPrChange w:id="287" w:author="Charles Drayton" w:date="2024-05-09T09:04:00Z" w16du:dateUtc="2024-05-09T13:04:00Z">
                  <w:rPr>
                    <w:rFonts w:ascii="Arial Narrow"/>
                    <w:i/>
                    <w:color w:val="58595B"/>
                    <w:w w:val="105"/>
                    <w:sz w:val="26"/>
                  </w:rPr>
                </w:rPrChange>
              </w:rPr>
              <w:t>current</w:t>
            </w:r>
            <w:r w:rsidR="003D2242" w:rsidRPr="009D6597">
              <w:rPr>
                <w:b/>
                <w:sz w:val="24"/>
                <w:shd w:val="clear" w:color="auto" w:fill="FFFFFF"/>
                <w:rPrChange w:id="288" w:author="Charles Drayton" w:date="2024-05-09T09:04:00Z" w16du:dateUtc="2024-05-09T13:04:00Z">
                  <w:rPr>
                    <w:rFonts w:ascii="Arial Narrow"/>
                    <w:i/>
                    <w:color w:val="58595B"/>
                    <w:spacing w:val="-40"/>
                    <w:w w:val="105"/>
                    <w:sz w:val="26"/>
                  </w:rPr>
                </w:rPrChange>
              </w:rPr>
              <w:t xml:space="preserve"> </w:t>
            </w:r>
            <w:del w:id="289" w:author="Charles Drayton" w:date="2024-05-09T09:04:00Z" w16du:dateUtc="2024-05-09T13:04:00Z">
              <w:r>
                <w:rPr>
                  <w:rFonts w:ascii="Arial Narrow"/>
                  <w:i/>
                  <w:color w:val="58595B"/>
                  <w:spacing w:val="3"/>
                  <w:w w:val="105"/>
                  <w:sz w:val="26"/>
                </w:rPr>
                <w:delText>populationgrowthpatternwhile</w:delText>
              </w:r>
            </w:del>
            <w:ins w:id="290" w:author="Charles Drayton" w:date="2024-05-09T09:04:00Z" w16du:dateUtc="2024-05-09T13:04:00Z">
              <w:r w:rsidR="003D2242" w:rsidRPr="009D6597">
                <w:rPr>
                  <w:b/>
                  <w:sz w:val="24"/>
                  <w:szCs w:val="24"/>
                  <w:shd w:val="clear" w:color="auto" w:fill="FFFFFF"/>
                </w:rPr>
                <w:t xml:space="preserve">population growth </w:t>
              </w:r>
              <w:r w:rsidR="00CC298C">
                <w:rPr>
                  <w:b/>
                  <w:sz w:val="24"/>
                  <w:szCs w:val="24"/>
                  <w:shd w:val="clear" w:color="auto" w:fill="FFFFFF"/>
                </w:rPr>
                <w:t>pattern while</w:t>
              </w:r>
            </w:ins>
            <w:r w:rsidR="00CC298C">
              <w:rPr>
                <w:b/>
                <w:sz w:val="24"/>
                <w:shd w:val="clear" w:color="auto" w:fill="FFFFFF"/>
                <w:rPrChange w:id="291" w:author="Charles Drayton" w:date="2024-05-09T09:04:00Z" w16du:dateUtc="2024-05-09T13:04:00Z">
                  <w:rPr>
                    <w:rFonts w:ascii="Arial Narrow"/>
                    <w:i/>
                    <w:color w:val="58595B"/>
                    <w:spacing w:val="3"/>
                    <w:w w:val="105"/>
                    <w:sz w:val="26"/>
                  </w:rPr>
                </w:rPrChange>
              </w:rPr>
              <w:t xml:space="preserve"> </w:t>
            </w:r>
            <w:r w:rsidR="00CC298C">
              <w:rPr>
                <w:b/>
                <w:sz w:val="24"/>
                <w:shd w:val="clear" w:color="auto" w:fill="FFFFFF"/>
                <w:rPrChange w:id="292" w:author="Charles Drayton" w:date="2024-05-09T09:04:00Z" w16du:dateUtc="2024-05-09T13:04:00Z">
                  <w:rPr>
                    <w:rFonts w:ascii="Arial Narrow"/>
                    <w:i/>
                    <w:color w:val="58595B"/>
                    <w:w w:val="105"/>
                    <w:sz w:val="26"/>
                  </w:rPr>
                </w:rPrChange>
              </w:rPr>
              <w:t>improving</w:t>
            </w:r>
            <w:r w:rsidR="003D2242" w:rsidRPr="009D6597">
              <w:rPr>
                <w:b/>
                <w:sz w:val="24"/>
                <w:shd w:val="clear" w:color="auto" w:fill="FFFFFF"/>
                <w:rPrChange w:id="293" w:author="Charles Drayton" w:date="2024-05-09T09:04:00Z" w16du:dateUtc="2024-05-09T13:04:00Z">
                  <w:rPr>
                    <w:rFonts w:ascii="Arial Narrow"/>
                    <w:i/>
                    <w:color w:val="58595B"/>
                    <w:w w:val="105"/>
                    <w:sz w:val="26"/>
                  </w:rPr>
                </w:rPrChange>
              </w:rPr>
              <w:t xml:space="preserve"> quality of life</w:t>
            </w:r>
            <w:r w:rsidR="00CC298C">
              <w:rPr>
                <w:b/>
                <w:sz w:val="24"/>
                <w:shd w:val="clear" w:color="auto" w:fill="FFFFFF"/>
                <w:rPrChange w:id="294" w:author="Charles Drayton" w:date="2024-05-09T09:04:00Z" w16du:dateUtc="2024-05-09T13:04:00Z">
                  <w:rPr>
                    <w:rFonts w:ascii="Arial Narrow"/>
                    <w:i/>
                    <w:color w:val="58595B"/>
                    <w:w w:val="105"/>
                    <w:sz w:val="26"/>
                  </w:rPr>
                </w:rPrChange>
              </w:rPr>
              <w:t xml:space="preserve"> </w:t>
            </w:r>
            <w:del w:id="295" w:author="Charles Drayton" w:date="2024-05-09T09:04:00Z" w16du:dateUtc="2024-05-09T13:04:00Z">
              <w:r>
                <w:rPr>
                  <w:rFonts w:ascii="Arial Narrow"/>
                  <w:i/>
                  <w:color w:val="58595B"/>
                  <w:spacing w:val="4"/>
                  <w:w w:val="105"/>
                  <w:sz w:val="26"/>
                </w:rPr>
                <w:delText xml:space="preserve">amongits </w:delText>
              </w:r>
            </w:del>
            <w:ins w:id="296" w:author="Charles Drayton" w:date="2024-05-09T09:04:00Z" w16du:dateUtc="2024-05-09T13:04:00Z">
              <w:r w:rsidR="00CC298C">
                <w:rPr>
                  <w:b/>
                  <w:sz w:val="24"/>
                  <w:szCs w:val="24"/>
                  <w:shd w:val="clear" w:color="auto" w:fill="FFFFFF"/>
                </w:rPr>
                <w:t>among its</w:t>
              </w:r>
            </w:ins>
            <w:r w:rsidR="00CC298C">
              <w:rPr>
                <w:b/>
                <w:sz w:val="24"/>
                <w:shd w:val="clear" w:color="auto" w:fill="FFFFFF"/>
                <w:rPrChange w:id="297" w:author="Charles Drayton" w:date="2024-05-09T09:04:00Z" w16du:dateUtc="2024-05-09T13:04:00Z">
                  <w:rPr>
                    <w:rFonts w:ascii="Arial Narrow"/>
                    <w:i/>
                    <w:color w:val="58595B"/>
                    <w:spacing w:val="11"/>
                    <w:w w:val="105"/>
                    <w:sz w:val="26"/>
                  </w:rPr>
                </w:rPrChange>
              </w:rPr>
              <w:t xml:space="preserve"> </w:t>
            </w:r>
            <w:r w:rsidR="00CC298C">
              <w:rPr>
                <w:b/>
                <w:sz w:val="24"/>
                <w:shd w:val="clear" w:color="auto" w:fill="FFFFFF"/>
                <w:rPrChange w:id="298" w:author="Charles Drayton" w:date="2024-05-09T09:04:00Z" w16du:dateUtc="2024-05-09T13:04:00Z">
                  <w:rPr>
                    <w:rFonts w:ascii="Arial Narrow"/>
                    <w:i/>
                    <w:color w:val="58595B"/>
                    <w:w w:val="105"/>
                    <w:sz w:val="26"/>
                  </w:rPr>
                </w:rPrChange>
              </w:rPr>
              <w:t>residents</w:t>
            </w:r>
            <w:r w:rsidR="003D2242" w:rsidRPr="009D6597">
              <w:rPr>
                <w:b/>
                <w:sz w:val="24"/>
                <w:shd w:val="clear" w:color="auto" w:fill="FFFFFF"/>
                <w:rPrChange w:id="299" w:author="Charles Drayton" w:date="2024-05-09T09:04:00Z" w16du:dateUtc="2024-05-09T13:04:00Z">
                  <w:rPr>
                    <w:rFonts w:ascii="Arial Narrow"/>
                    <w:i/>
                    <w:color w:val="58595B"/>
                    <w:w w:val="105"/>
                    <w:sz w:val="26"/>
                  </w:rPr>
                </w:rPrChange>
              </w:rPr>
              <w:t>.</w:t>
            </w:r>
          </w:p>
        </w:tc>
      </w:tr>
    </w:tbl>
    <w:tbl>
      <w:tblPr>
        <w:tblW w:w="0" w:type="auto"/>
        <w:tblInd w:w="543" w:type="dxa"/>
        <w:tblLayout w:type="fixed"/>
        <w:tblCellMar>
          <w:left w:w="0" w:type="dxa"/>
          <w:right w:w="0" w:type="dxa"/>
        </w:tblCellMar>
        <w:tblLook w:val="01E0" w:firstRow="1" w:lastRow="1" w:firstColumn="1" w:lastColumn="1" w:noHBand="0" w:noVBand="0"/>
      </w:tblPr>
      <w:tblGrid>
        <w:gridCol w:w="8748"/>
        <w:gridCol w:w="2880"/>
        <w:gridCol w:w="1836"/>
      </w:tblGrid>
      <w:tr w:rsidR="00622312" w14:paraId="107642F9" w14:textId="77777777">
        <w:trPr>
          <w:trHeight w:hRule="exact" w:val="725"/>
          <w:del w:id="300"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shd w:val="clear" w:color="auto" w:fill="CDC7BA"/>
          </w:tcPr>
          <w:p w14:paraId="01E1B7F0" w14:textId="77777777" w:rsidR="00622312" w:rsidRDefault="00622312">
            <w:pPr>
              <w:pStyle w:val="TableParagraph"/>
              <w:spacing w:before="11"/>
              <w:rPr>
                <w:del w:id="301" w:author="Charles Drayton" w:date="2024-05-09T09:04:00Z" w16du:dateUtc="2024-05-09T13:04:00Z"/>
                <w:rFonts w:ascii="Lucida Sans" w:eastAsia="Lucida Sans" w:hAnsi="Lucida Sans" w:cs="Lucida Sans"/>
                <w:sz w:val="18"/>
                <w:szCs w:val="18"/>
              </w:rPr>
            </w:pPr>
          </w:p>
          <w:p w14:paraId="4B5A1494" w14:textId="77777777" w:rsidR="00622312" w:rsidRDefault="003B7BA0">
            <w:pPr>
              <w:pStyle w:val="TableParagraph"/>
              <w:ind w:left="360"/>
              <w:rPr>
                <w:del w:id="302" w:author="Charles Drayton" w:date="2024-05-09T09:04:00Z" w16du:dateUtc="2024-05-09T13:04:00Z"/>
                <w:rFonts w:ascii="Lucida Sans" w:eastAsia="Lucida Sans" w:hAnsi="Lucida Sans" w:cs="Lucida Sans"/>
                <w:sz w:val="24"/>
                <w:szCs w:val="24"/>
              </w:rPr>
            </w:pPr>
            <w:del w:id="303" w:author="Charles Drayton" w:date="2024-05-09T09:04:00Z" w16du:dateUtc="2024-05-09T13:04:00Z">
              <w:r>
                <w:rPr>
                  <w:rFonts w:ascii="Lucida Sans"/>
                  <w:b/>
                  <w:color w:val="264058"/>
                  <w:w w:val="90"/>
                  <w:sz w:val="24"/>
                </w:rPr>
                <w:delText>OBJECTIVES</w:delText>
              </w:r>
            </w:del>
          </w:p>
        </w:tc>
        <w:tc>
          <w:tcPr>
            <w:tcW w:w="3960" w:type="dxa"/>
            <w:tcBorders>
              <w:top w:val="single" w:sz="2" w:space="0" w:color="414042"/>
              <w:left w:val="single" w:sz="2" w:space="0" w:color="414042"/>
              <w:bottom w:val="single" w:sz="2" w:space="0" w:color="414042"/>
              <w:right w:val="single" w:sz="2" w:space="0" w:color="414042"/>
            </w:tcBorders>
            <w:shd w:val="clear" w:color="auto" w:fill="CDC7BA"/>
          </w:tcPr>
          <w:p w14:paraId="59D459EB" w14:textId="77777777" w:rsidR="00622312" w:rsidRDefault="00622312">
            <w:pPr>
              <w:pStyle w:val="TableParagraph"/>
              <w:spacing w:before="11"/>
              <w:rPr>
                <w:del w:id="304" w:author="Charles Drayton" w:date="2024-05-09T09:04:00Z" w16du:dateUtc="2024-05-09T13:04:00Z"/>
                <w:rFonts w:ascii="Lucida Sans" w:eastAsia="Lucida Sans" w:hAnsi="Lucida Sans" w:cs="Lucida Sans"/>
                <w:sz w:val="18"/>
                <w:szCs w:val="18"/>
              </w:rPr>
            </w:pPr>
          </w:p>
          <w:p w14:paraId="428A6948" w14:textId="77777777" w:rsidR="00622312" w:rsidRDefault="003B7BA0">
            <w:pPr>
              <w:pStyle w:val="TableParagraph"/>
              <w:ind w:left="964"/>
              <w:rPr>
                <w:del w:id="305" w:author="Charles Drayton" w:date="2024-05-09T09:04:00Z" w16du:dateUtc="2024-05-09T13:04:00Z"/>
                <w:rFonts w:ascii="Lucida Sans" w:eastAsia="Lucida Sans" w:hAnsi="Lucida Sans" w:cs="Lucida Sans"/>
                <w:sz w:val="24"/>
                <w:szCs w:val="24"/>
              </w:rPr>
            </w:pPr>
            <w:del w:id="306"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2" w:space="0" w:color="414042"/>
              <w:left w:val="single" w:sz="2" w:space="0" w:color="414042"/>
              <w:bottom w:val="single" w:sz="2" w:space="0" w:color="414042"/>
              <w:right w:val="single" w:sz="6" w:space="0" w:color="414042"/>
            </w:tcBorders>
            <w:shd w:val="clear" w:color="auto" w:fill="CDC7BA"/>
          </w:tcPr>
          <w:p w14:paraId="52F5D1FC" w14:textId="77777777" w:rsidR="00622312" w:rsidRDefault="00622312">
            <w:pPr>
              <w:pStyle w:val="TableParagraph"/>
              <w:spacing w:before="11"/>
              <w:rPr>
                <w:del w:id="307" w:author="Charles Drayton" w:date="2024-05-09T09:04:00Z" w16du:dateUtc="2024-05-09T13:04:00Z"/>
                <w:rFonts w:ascii="Lucida Sans" w:eastAsia="Lucida Sans" w:hAnsi="Lucida Sans" w:cs="Lucida Sans"/>
                <w:sz w:val="18"/>
                <w:szCs w:val="18"/>
              </w:rPr>
            </w:pPr>
          </w:p>
          <w:p w14:paraId="3B85A0CA" w14:textId="77777777" w:rsidR="00622312" w:rsidRDefault="003B7BA0">
            <w:pPr>
              <w:pStyle w:val="TableParagraph"/>
              <w:ind w:right="211"/>
              <w:jc w:val="right"/>
              <w:rPr>
                <w:del w:id="308" w:author="Charles Drayton" w:date="2024-05-09T09:04:00Z" w16du:dateUtc="2024-05-09T13:04:00Z"/>
                <w:rFonts w:ascii="Lucida Sans" w:eastAsia="Lucida Sans" w:hAnsi="Lucida Sans" w:cs="Lucida Sans"/>
                <w:sz w:val="24"/>
                <w:szCs w:val="24"/>
              </w:rPr>
            </w:pPr>
            <w:del w:id="309" w:author="Charles Drayton" w:date="2024-05-09T09:04:00Z" w16du:dateUtc="2024-05-09T13:04:00Z">
              <w:r>
                <w:rPr>
                  <w:rFonts w:ascii="Lucida Sans"/>
                  <w:b/>
                  <w:color w:val="264058"/>
                  <w:spacing w:val="-1"/>
                  <w:w w:val="80"/>
                  <w:sz w:val="24"/>
                </w:rPr>
                <w:delText>TIMEFRAME</w:delText>
              </w:r>
            </w:del>
          </w:p>
        </w:tc>
      </w:tr>
    </w:tbl>
    <w:tbl>
      <w:tblPr>
        <w:tblStyle w:val="TableGrid"/>
        <w:tblW w:w="13464" w:type="dxa"/>
        <w:tblLook w:val="04A0" w:firstRow="1" w:lastRow="0" w:firstColumn="1" w:lastColumn="0" w:noHBand="0" w:noVBand="1"/>
        <w:tblPrChange w:id="310" w:author="Charles Drayton" w:date="2024-05-09T09:04:00Z" w16du:dateUtc="2024-05-09T13:04:00Z">
          <w:tblPr>
            <w:tblW w:w="0" w:type="auto"/>
            <w:tblInd w:w="543" w:type="dxa"/>
            <w:tblLayout w:type="fixed"/>
            <w:tblCellMar>
              <w:left w:w="0" w:type="dxa"/>
              <w:right w:w="0" w:type="dxa"/>
            </w:tblCellMar>
            <w:tblLook w:val="01E0" w:firstRow="1" w:lastRow="1" w:firstColumn="1" w:lastColumn="1" w:noHBand="0" w:noVBand="0"/>
          </w:tblPr>
        </w:tblPrChange>
      </w:tblPr>
      <w:tblGrid>
        <w:gridCol w:w="558"/>
        <w:gridCol w:w="8190"/>
        <w:gridCol w:w="2880"/>
        <w:gridCol w:w="1836"/>
        <w:tblGridChange w:id="311">
          <w:tblGrid>
            <w:gridCol w:w="530"/>
            <w:gridCol w:w="28"/>
            <w:gridCol w:w="530"/>
            <w:gridCol w:w="5040"/>
            <w:gridCol w:w="2620"/>
            <w:gridCol w:w="1340"/>
            <w:gridCol w:w="1242"/>
            <w:gridCol w:w="298"/>
            <w:gridCol w:w="260"/>
            <w:gridCol w:w="1576"/>
          </w:tblGrid>
        </w:tblGridChange>
      </w:tblGrid>
      <w:tr w:rsidR="003D2242" w14:paraId="5BFC1960" w14:textId="77777777" w:rsidTr="0005689E">
        <w:trPr>
          <w:trPrChange w:id="312" w:author="Charles Drayton" w:date="2024-05-09T09:04:00Z" w16du:dateUtc="2024-05-09T13:04:00Z">
            <w:trPr>
              <w:gridBefore w:val="1"/>
              <w:gridAfter w:val="0"/>
              <w:trHeight w:hRule="exact" w:val="725"/>
            </w:trPr>
          </w:trPrChange>
        </w:trPr>
        <w:tc>
          <w:tcPr>
            <w:tcW w:w="13464" w:type="dxa"/>
            <w:gridSpan w:val="4"/>
            <w:vAlign w:val="center"/>
            <w:tcPrChange w:id="313" w:author="Charles Drayton" w:date="2024-05-09T09:04:00Z" w16du:dateUtc="2024-05-09T13:04:00Z">
              <w:tcPr>
                <w:tcW w:w="10800" w:type="dxa"/>
                <w:gridSpan w:val="6"/>
                <w:tcBorders>
                  <w:top w:val="single" w:sz="2" w:space="0" w:color="414042"/>
                  <w:left w:val="single" w:sz="6" w:space="0" w:color="414042"/>
                  <w:bottom w:val="single" w:sz="2" w:space="0" w:color="414042"/>
                  <w:right w:val="single" w:sz="6" w:space="0" w:color="414042"/>
                </w:tcBorders>
                <w:shd w:val="clear" w:color="auto" w:fill="264058"/>
              </w:tcPr>
            </w:tcPrChange>
          </w:tcPr>
          <w:p w14:paraId="5982610D" w14:textId="77777777" w:rsidR="00622312" w:rsidRDefault="00622312">
            <w:pPr>
              <w:pStyle w:val="TableParagraph"/>
              <w:spacing w:before="11"/>
              <w:rPr>
                <w:del w:id="314" w:author="Charles Drayton" w:date="2024-05-09T09:04:00Z" w16du:dateUtc="2024-05-09T13:04:00Z"/>
                <w:rFonts w:ascii="Lucida Sans" w:eastAsia="Lucida Sans" w:hAnsi="Lucida Sans" w:cs="Lucida Sans"/>
                <w:sz w:val="18"/>
                <w:szCs w:val="18"/>
              </w:rPr>
            </w:pPr>
          </w:p>
          <w:p w14:paraId="70DCA6E9" w14:textId="79D21CF7" w:rsidR="003D2242" w:rsidRPr="003D2242" w:rsidRDefault="003B7BA0" w:rsidP="00CC298C">
            <w:pPr>
              <w:tabs>
                <w:tab w:val="left" w:pos="2160"/>
              </w:tabs>
              <w:spacing w:after="120"/>
              <w:ind w:left="180"/>
              <w:rPr>
                <w:i/>
                <w:shd w:val="clear" w:color="auto" w:fill="FFFFFF"/>
                <w:rPrChange w:id="315" w:author="Charles Drayton" w:date="2024-05-09T09:04:00Z" w16du:dateUtc="2024-05-09T13:04:00Z">
                  <w:rPr>
                    <w:rFonts w:ascii="Lucida Sans" w:hAnsi="Lucida Sans"/>
                    <w:sz w:val="24"/>
                  </w:rPr>
                </w:rPrChange>
              </w:rPr>
              <w:pPrChange w:id="316" w:author="Charles Drayton" w:date="2024-05-09T09:04:00Z" w16du:dateUtc="2024-05-09T13:04:00Z">
                <w:pPr>
                  <w:pStyle w:val="TableParagraph"/>
                  <w:ind w:left="360"/>
                </w:pPr>
              </w:pPrChange>
            </w:pPr>
            <w:del w:id="317" w:author="Charles Drayton" w:date="2024-05-09T09:04:00Z" w16du:dateUtc="2024-05-09T13:04:00Z">
              <w:r>
                <w:rPr>
                  <w:rFonts w:ascii="Lucida Sans"/>
                  <w:b/>
                  <w:color w:val="CDC7BA"/>
                  <w:w w:val="85"/>
                  <w:sz w:val="24"/>
                </w:rPr>
                <w:delText>POPULATION</w:delText>
              </w:r>
              <w:r>
                <w:rPr>
                  <w:rFonts w:ascii="Lucida Sans"/>
                  <w:b/>
                  <w:color w:val="CDC7BA"/>
                  <w:spacing w:val="-33"/>
                  <w:w w:val="85"/>
                  <w:sz w:val="24"/>
                </w:rPr>
                <w:delText xml:space="preserve"> </w:delText>
              </w:r>
              <w:r>
                <w:rPr>
                  <w:rFonts w:ascii="Lucida Sans"/>
                  <w:b/>
                  <w:color w:val="CDC7BA"/>
                  <w:w w:val="85"/>
                  <w:sz w:val="24"/>
                </w:rPr>
                <w:delText>POLICY</w:delText>
              </w:r>
              <w:r>
                <w:rPr>
                  <w:rFonts w:ascii="Lucida Sans"/>
                  <w:b/>
                  <w:color w:val="CDC7BA"/>
                  <w:spacing w:val="-33"/>
                  <w:w w:val="85"/>
                  <w:sz w:val="24"/>
                </w:rPr>
                <w:delText xml:space="preserve"> </w:delText>
              </w:r>
              <w:r>
                <w:rPr>
                  <w:rFonts w:ascii="Lucida Sans"/>
                  <w:b/>
                  <w:color w:val="CDC7BA"/>
                  <w:w w:val="85"/>
                  <w:sz w:val="24"/>
                </w:rPr>
                <w:delText>1:</w:delText>
              </w:r>
              <w:r>
                <w:rPr>
                  <w:rFonts w:ascii="Lucida Sans"/>
                  <w:b/>
                  <w:color w:val="CDC7BA"/>
                  <w:spacing w:val="-33"/>
                  <w:w w:val="85"/>
                  <w:sz w:val="24"/>
                </w:rPr>
                <w:delText xml:space="preserve"> </w:delText>
              </w:r>
              <w:r>
                <w:rPr>
                  <w:rFonts w:ascii="Lucida Sans"/>
                  <w:b/>
                  <w:color w:val="CDC7BA"/>
                  <w:w w:val="85"/>
                  <w:sz w:val="24"/>
                </w:rPr>
                <w:delText>THE</w:delText>
              </w:r>
              <w:r>
                <w:rPr>
                  <w:rFonts w:ascii="Lucida Sans"/>
                  <w:b/>
                  <w:color w:val="CDC7BA"/>
                  <w:spacing w:val="-33"/>
                  <w:w w:val="85"/>
                  <w:sz w:val="24"/>
                </w:rPr>
                <w:delText xml:space="preserve"> </w:delText>
              </w:r>
              <w:r>
                <w:rPr>
                  <w:rFonts w:ascii="Lucida Sans"/>
                  <w:b/>
                  <w:color w:val="CDC7BA"/>
                  <w:spacing w:val="-5"/>
                  <w:w w:val="85"/>
                  <w:sz w:val="24"/>
                </w:rPr>
                <w:delText>TOWN</w:delText>
              </w:r>
              <w:r>
                <w:rPr>
                  <w:rFonts w:ascii="Lucida Sans"/>
                  <w:b/>
                  <w:color w:val="CDC7BA"/>
                  <w:spacing w:val="-33"/>
                  <w:w w:val="85"/>
                  <w:sz w:val="24"/>
                </w:rPr>
                <w:delText xml:space="preserve"> </w:delText>
              </w:r>
              <w:r>
                <w:rPr>
                  <w:rFonts w:ascii="Lucida Sans"/>
                  <w:b/>
                  <w:color w:val="CDC7BA"/>
                  <w:w w:val="85"/>
                  <w:sz w:val="24"/>
                </w:rPr>
                <w:delText>WILL</w:delText>
              </w:r>
              <w:r>
                <w:rPr>
                  <w:rFonts w:ascii="Lucida Sans"/>
                  <w:b/>
                  <w:color w:val="CDC7BA"/>
                  <w:spacing w:val="-33"/>
                  <w:w w:val="85"/>
                  <w:sz w:val="24"/>
                </w:rPr>
                <w:delText xml:space="preserve"> </w:delText>
              </w:r>
              <w:r>
                <w:rPr>
                  <w:rFonts w:ascii="Lucida Sans"/>
                  <w:b/>
                  <w:color w:val="CDC7BA"/>
                  <w:spacing w:val="-3"/>
                  <w:w w:val="85"/>
                  <w:sz w:val="24"/>
                </w:rPr>
                <w:delText>PROMOTE</w:delText>
              </w:r>
              <w:r>
                <w:rPr>
                  <w:rFonts w:ascii="Lucida Sans"/>
                  <w:b/>
                  <w:color w:val="CDC7BA"/>
                  <w:spacing w:val="-33"/>
                  <w:w w:val="85"/>
                  <w:sz w:val="24"/>
                </w:rPr>
                <w:delText xml:space="preserve"> </w:delText>
              </w:r>
              <w:r>
                <w:rPr>
                  <w:rFonts w:ascii="Lucida Sans"/>
                  <w:b/>
                  <w:color w:val="CDC7BA"/>
                  <w:w w:val="85"/>
                  <w:sz w:val="24"/>
                </w:rPr>
                <w:delText>AND</w:delText>
              </w:r>
              <w:r>
                <w:rPr>
                  <w:rFonts w:ascii="Lucida Sans"/>
                  <w:b/>
                  <w:color w:val="CDC7BA"/>
                  <w:spacing w:val="-33"/>
                  <w:w w:val="85"/>
                  <w:sz w:val="24"/>
                </w:rPr>
                <w:delText xml:space="preserve"> </w:delText>
              </w:r>
              <w:r>
                <w:rPr>
                  <w:rFonts w:ascii="Lucida Sans"/>
                  <w:b/>
                  <w:color w:val="CDC7BA"/>
                  <w:w w:val="85"/>
                  <w:sz w:val="24"/>
                </w:rPr>
                <w:delText>FOSTER</w:delText>
              </w:r>
              <w:r>
                <w:rPr>
                  <w:rFonts w:ascii="Lucida Sans"/>
                  <w:b/>
                  <w:color w:val="CDC7BA"/>
                  <w:spacing w:val="-33"/>
                  <w:w w:val="85"/>
                  <w:sz w:val="24"/>
                </w:rPr>
                <w:delText xml:space="preserve"> </w:delText>
              </w:r>
              <w:r>
                <w:rPr>
                  <w:rFonts w:ascii="Lucida Sans"/>
                  <w:b/>
                  <w:color w:val="CDC7BA"/>
                  <w:w w:val="85"/>
                  <w:sz w:val="24"/>
                </w:rPr>
                <w:delText>A</w:delText>
              </w:r>
              <w:r>
                <w:rPr>
                  <w:rFonts w:ascii="Lucida Sans"/>
                  <w:b/>
                  <w:color w:val="CDC7BA"/>
                  <w:spacing w:val="-33"/>
                  <w:w w:val="85"/>
                  <w:sz w:val="24"/>
                </w:rPr>
                <w:delText xml:space="preserve"> </w:delText>
              </w:r>
              <w:r>
                <w:rPr>
                  <w:rFonts w:ascii="Lucida Sans"/>
                  <w:b/>
                  <w:color w:val="CDC7BA"/>
                  <w:w w:val="85"/>
                  <w:sz w:val="24"/>
                </w:rPr>
                <w:delText>SENSE</w:delText>
              </w:r>
              <w:r>
                <w:rPr>
                  <w:rFonts w:ascii="Lucida Sans"/>
                  <w:b/>
                  <w:color w:val="CDC7BA"/>
                  <w:spacing w:val="-33"/>
                  <w:w w:val="85"/>
                  <w:sz w:val="24"/>
                </w:rPr>
                <w:delText xml:space="preserve"> </w:delText>
              </w:r>
              <w:r>
                <w:rPr>
                  <w:rFonts w:ascii="Lucida Sans"/>
                  <w:b/>
                  <w:color w:val="CDC7BA"/>
                  <w:w w:val="85"/>
                  <w:sz w:val="24"/>
                </w:rPr>
                <w:delText>OF</w:delText>
              </w:r>
              <w:r>
                <w:rPr>
                  <w:rFonts w:ascii="Lucida Sans"/>
                  <w:b/>
                  <w:color w:val="CDC7BA"/>
                  <w:spacing w:val="-33"/>
                  <w:w w:val="85"/>
                  <w:sz w:val="24"/>
                </w:rPr>
                <w:delText xml:space="preserve"> </w:delText>
              </w:r>
              <w:r>
                <w:rPr>
                  <w:rFonts w:ascii="Lucida Sans"/>
                  <w:b/>
                  <w:color w:val="CDC7BA"/>
                  <w:spacing w:val="-4"/>
                  <w:w w:val="85"/>
                  <w:sz w:val="24"/>
                </w:rPr>
                <w:delText>COMMUNITY.</w:delText>
              </w:r>
            </w:del>
            <w:ins w:id="318" w:author="Charles Drayton" w:date="2024-05-09T09:04:00Z" w16du:dateUtc="2024-05-09T13:04:00Z">
              <w:r w:rsidR="003D2242" w:rsidRPr="00A06EA2">
                <w:rPr>
                  <w:i/>
                  <w:shd w:val="clear" w:color="auto" w:fill="FFFFFF"/>
                </w:rPr>
                <w:t>P</w:t>
              </w:r>
              <w:r w:rsidR="00AC6413">
                <w:rPr>
                  <w:i/>
                  <w:shd w:val="clear" w:color="auto" w:fill="FFFFFF"/>
                </w:rPr>
                <w:t>opulation Policy 1:</w:t>
              </w:r>
              <w:r w:rsidR="003D2242" w:rsidRPr="00A06EA2">
                <w:rPr>
                  <w:i/>
                  <w:shd w:val="clear" w:color="auto" w:fill="FFFFFF"/>
                </w:rPr>
                <w:tab/>
                <w:t xml:space="preserve">The </w:t>
              </w:r>
              <w:r w:rsidR="000214F4">
                <w:rPr>
                  <w:rFonts w:ascii="Bebas Neue Pro Exp Rg" w:hAnsi="Bebas Neue Pro Exp Rg"/>
                </w:rPr>
                <w:t>Town will promote and foster a sense of community by supporting local community events, festivals, and organizations.</w:t>
              </w:r>
            </w:ins>
          </w:p>
        </w:tc>
      </w:tr>
      <w:tr w:rsidR="003D2242" w:rsidRPr="009D6597" w14:paraId="1781E6BC" w14:textId="77777777" w:rsidTr="0005689E">
        <w:trPr>
          <w:ins w:id="319" w:author="Charles Drayton" w:date="2024-05-09T09:04:00Z" w16du:dateUtc="2024-05-09T13:04:00Z"/>
        </w:trPr>
        <w:tc>
          <w:tcPr>
            <w:tcW w:w="558" w:type="dxa"/>
            <w:vAlign w:val="center"/>
          </w:tcPr>
          <w:p w14:paraId="716664E5" w14:textId="77777777" w:rsidR="003D2242" w:rsidRPr="009D6597" w:rsidRDefault="003D2242" w:rsidP="001367EF">
            <w:pPr>
              <w:rPr>
                <w:ins w:id="320" w:author="Charles Drayton" w:date="2024-05-09T09:04:00Z" w16du:dateUtc="2024-05-09T13:04:00Z"/>
                <w:rFonts w:asciiTheme="majorHAnsi" w:eastAsiaTheme="majorEastAsia" w:hAnsiTheme="majorHAnsi" w:cstheme="majorBidi"/>
                <w:b/>
                <w:bCs/>
                <w:color w:val="365F91" w:themeColor="accent1" w:themeShade="BF"/>
                <w:sz w:val="24"/>
                <w:szCs w:val="24"/>
              </w:rPr>
            </w:pPr>
          </w:p>
        </w:tc>
        <w:tc>
          <w:tcPr>
            <w:tcW w:w="8190" w:type="dxa"/>
            <w:vAlign w:val="center"/>
          </w:tcPr>
          <w:p w14:paraId="00398A0D" w14:textId="77777777" w:rsidR="003D2242" w:rsidRPr="009D6597" w:rsidRDefault="002C5F35" w:rsidP="001367EF">
            <w:pPr>
              <w:rPr>
                <w:ins w:id="321" w:author="Charles Drayton" w:date="2024-05-09T09:04:00Z" w16du:dateUtc="2024-05-09T13:04:00Z"/>
                <w:rFonts w:asciiTheme="majorHAnsi" w:eastAsiaTheme="majorEastAsia" w:hAnsiTheme="majorHAnsi" w:cstheme="majorBidi"/>
                <w:b/>
                <w:bCs/>
                <w:color w:val="365F91" w:themeColor="accent1" w:themeShade="BF"/>
                <w:sz w:val="24"/>
                <w:szCs w:val="24"/>
              </w:rPr>
            </w:pPr>
            <w:ins w:id="322" w:author="Charles Drayton" w:date="2024-05-09T09:04:00Z" w16du:dateUtc="2024-05-09T13:04:00Z">
              <w:r>
                <w:rPr>
                  <w:rFonts w:asciiTheme="majorHAnsi" w:eastAsiaTheme="majorEastAsia" w:hAnsiTheme="majorHAnsi" w:cstheme="majorBidi"/>
                  <w:b/>
                  <w:bCs/>
                  <w:color w:val="365F91" w:themeColor="accent1" w:themeShade="BF"/>
                  <w:sz w:val="24"/>
                  <w:szCs w:val="24"/>
                </w:rPr>
                <w:t>Objectives</w:t>
              </w:r>
            </w:ins>
          </w:p>
        </w:tc>
        <w:tc>
          <w:tcPr>
            <w:tcW w:w="2880" w:type="dxa"/>
            <w:vAlign w:val="center"/>
          </w:tcPr>
          <w:p w14:paraId="3A71B4B8" w14:textId="77777777" w:rsidR="003D2242" w:rsidRPr="009D6597" w:rsidRDefault="003D2242" w:rsidP="001367EF">
            <w:pPr>
              <w:rPr>
                <w:ins w:id="323" w:author="Charles Drayton" w:date="2024-05-09T09:04:00Z" w16du:dateUtc="2024-05-09T13:04:00Z"/>
                <w:rFonts w:asciiTheme="majorHAnsi" w:eastAsiaTheme="majorEastAsia" w:hAnsiTheme="majorHAnsi" w:cstheme="majorBidi"/>
                <w:b/>
                <w:bCs/>
                <w:color w:val="365F91" w:themeColor="accent1" w:themeShade="BF"/>
                <w:sz w:val="24"/>
                <w:szCs w:val="24"/>
              </w:rPr>
            </w:pPr>
            <w:ins w:id="324" w:author="Charles Drayton" w:date="2024-05-09T09:04:00Z" w16du:dateUtc="2024-05-09T13:04:00Z">
              <w:r w:rsidRPr="009D6597">
                <w:rPr>
                  <w:rFonts w:asciiTheme="majorHAnsi" w:eastAsiaTheme="majorEastAsia" w:hAnsiTheme="majorHAnsi" w:cstheme="majorBidi"/>
                  <w:b/>
                  <w:bCs/>
                  <w:color w:val="365F91" w:themeColor="accent1" w:themeShade="BF"/>
                  <w:sz w:val="24"/>
                  <w:szCs w:val="24"/>
                </w:rPr>
                <w:t>Responsible Parties</w:t>
              </w:r>
            </w:ins>
          </w:p>
        </w:tc>
        <w:tc>
          <w:tcPr>
            <w:tcW w:w="1836" w:type="dxa"/>
            <w:vAlign w:val="center"/>
          </w:tcPr>
          <w:p w14:paraId="372EBFD4" w14:textId="77777777" w:rsidR="003D2242" w:rsidRPr="009D6597" w:rsidRDefault="00AC6413" w:rsidP="001367EF">
            <w:pPr>
              <w:rPr>
                <w:ins w:id="325" w:author="Charles Drayton" w:date="2024-05-09T09:04:00Z" w16du:dateUtc="2024-05-09T13:04:00Z"/>
                <w:rFonts w:asciiTheme="majorHAnsi" w:eastAsiaTheme="majorEastAsia" w:hAnsiTheme="majorHAnsi" w:cstheme="majorBidi"/>
                <w:b/>
                <w:bCs/>
                <w:color w:val="365F91" w:themeColor="accent1" w:themeShade="BF"/>
                <w:sz w:val="24"/>
                <w:szCs w:val="24"/>
              </w:rPr>
            </w:pPr>
            <w:ins w:id="326" w:author="Charles Drayton" w:date="2024-05-09T09:04:00Z" w16du:dateUtc="2024-05-09T13:04:00Z">
              <w:r w:rsidRPr="009D6597">
                <w:rPr>
                  <w:rFonts w:asciiTheme="majorHAnsi" w:eastAsiaTheme="majorEastAsia" w:hAnsiTheme="majorHAnsi" w:cstheme="majorBidi"/>
                  <w:b/>
                  <w:bCs/>
                  <w:color w:val="365F91" w:themeColor="accent1" w:themeShade="BF"/>
                  <w:sz w:val="24"/>
                  <w:szCs w:val="24"/>
                </w:rPr>
                <w:t>T</w:t>
              </w:r>
              <w:r w:rsidR="003D2242" w:rsidRPr="009D6597">
                <w:rPr>
                  <w:rFonts w:asciiTheme="majorHAnsi" w:eastAsiaTheme="majorEastAsia" w:hAnsiTheme="majorHAnsi" w:cstheme="majorBidi"/>
                  <w:b/>
                  <w:bCs/>
                  <w:color w:val="365F91" w:themeColor="accent1" w:themeShade="BF"/>
                  <w:sz w:val="24"/>
                  <w:szCs w:val="24"/>
                </w:rPr>
                <w:t>imeframe</w:t>
              </w:r>
            </w:ins>
          </w:p>
        </w:tc>
      </w:tr>
      <w:tr w:rsidR="003D2242" w14:paraId="0DD3A734" w14:textId="77777777" w:rsidTr="0005689E">
        <w:trPr>
          <w:trPrChange w:id="327" w:author="Charles Drayton" w:date="2024-05-09T09:04:00Z" w16du:dateUtc="2024-05-09T13:04:00Z">
            <w:trPr>
              <w:gridBefore w:val="1"/>
              <w:gridAfter w:val="0"/>
              <w:trHeight w:hRule="exact" w:val="1014"/>
            </w:trPr>
          </w:trPrChange>
        </w:trPr>
        <w:tc>
          <w:tcPr>
            <w:tcW w:w="558" w:type="dxa"/>
            <w:vAlign w:val="center"/>
            <w:cellIns w:id="328" w:author="Charles Drayton" w:date="2024-05-09T09:04:00Z"/>
            <w:tcPrChange w:id="329" w:author="Charles Drayton" w:date="2024-05-09T09:04:00Z" w16du:dateUtc="2024-05-09T13:04:00Z">
              <w:tcPr>
                <w:tcW w:w="5040" w:type="dxa"/>
                <w:gridSpan w:val="2"/>
                <w:tcBorders>
                  <w:top w:val="single" w:sz="2" w:space="0" w:color="414042"/>
                  <w:left w:val="single" w:sz="6" w:space="0" w:color="414042"/>
                  <w:bottom w:val="single" w:sz="2" w:space="0" w:color="414042"/>
                  <w:right w:val="single" w:sz="2" w:space="0" w:color="414042"/>
                </w:tcBorders>
                <w:cellIns w:id="330" w:author="Charles Drayton" w:date="2024-05-09T09:04:00Z"/>
              </w:tcPr>
            </w:tcPrChange>
          </w:tcPr>
          <w:p w14:paraId="6D7D6F0B" w14:textId="77777777" w:rsidR="003D2242" w:rsidRDefault="003D2242" w:rsidP="001367EF">
            <w:pPr>
              <w:rPr>
                <w:rFonts w:asciiTheme="majorHAnsi" w:eastAsiaTheme="majorEastAsia" w:hAnsiTheme="majorHAnsi" w:cstheme="majorBidi"/>
                <w:b/>
                <w:bCs/>
                <w:color w:val="365F91" w:themeColor="accent1" w:themeShade="BF"/>
                <w:sz w:val="28"/>
                <w:szCs w:val="28"/>
              </w:rPr>
            </w:pPr>
          </w:p>
        </w:tc>
        <w:tc>
          <w:tcPr>
            <w:tcW w:w="8190" w:type="dxa"/>
            <w:vAlign w:val="center"/>
            <w:tcPrChange w:id="331" w:author="Charles Drayton" w:date="2024-05-09T09:04:00Z" w16du:dateUtc="2024-05-09T13:04:00Z">
              <w:tcPr>
                <w:tcW w:w="5040" w:type="dxa"/>
                <w:tcBorders>
                  <w:top w:val="single" w:sz="2" w:space="0" w:color="414042"/>
                  <w:left w:val="single" w:sz="6" w:space="0" w:color="414042"/>
                  <w:bottom w:val="single" w:sz="2" w:space="0" w:color="414042"/>
                  <w:right w:val="single" w:sz="2" w:space="0" w:color="414042"/>
                </w:tcBorders>
              </w:tcPr>
            </w:tcPrChange>
          </w:tcPr>
          <w:p w14:paraId="0019F468" w14:textId="4B329770" w:rsidR="003D2242" w:rsidRPr="00AC6413" w:rsidRDefault="001367EF" w:rsidP="005237CE">
            <w:pPr>
              <w:tabs>
                <w:tab w:val="left" w:pos="522"/>
              </w:tabs>
              <w:spacing w:after="120"/>
              <w:rPr>
                <w:shd w:val="clear" w:color="auto" w:fill="FFFFFF"/>
                <w:rPrChange w:id="332" w:author="Charles Drayton" w:date="2024-05-09T09:04:00Z" w16du:dateUtc="2024-05-09T13:04:00Z">
                  <w:rPr>
                    <w:rFonts w:ascii="Lucida Sans" w:hAnsi="Lucida Sans"/>
                    <w:sz w:val="24"/>
                  </w:rPr>
                </w:rPrChange>
              </w:rPr>
              <w:pPrChange w:id="333" w:author="Charles Drayton" w:date="2024-05-09T09:04:00Z" w16du:dateUtc="2024-05-09T13:04:00Z">
                <w:pPr>
                  <w:pStyle w:val="TableParagraph"/>
                  <w:spacing w:before="199" w:line="187" w:lineRule="auto"/>
                  <w:ind w:left="360" w:right="1101"/>
                </w:pPr>
              </w:pPrChange>
            </w:pPr>
            <w:r>
              <w:rPr>
                <w:shd w:val="clear" w:color="auto" w:fill="FFFFFF"/>
                <w:rPrChange w:id="334" w:author="Charles Drayton" w:date="2024-05-09T09:04:00Z" w16du:dateUtc="2024-05-09T13:04:00Z">
                  <w:rPr>
                    <w:rFonts w:ascii="Lucida Sans"/>
                    <w:color w:val="58595B"/>
                    <w:spacing w:val="-8"/>
                    <w:w w:val="80"/>
                    <w:sz w:val="24"/>
                  </w:rPr>
                </w:rPrChange>
              </w:rPr>
              <w:t>P</w:t>
            </w:r>
            <w:r w:rsidR="00AC6413" w:rsidRPr="00AC6413">
              <w:rPr>
                <w:shd w:val="clear" w:color="auto" w:fill="FFFFFF"/>
                <w:rPrChange w:id="335" w:author="Charles Drayton" w:date="2024-05-09T09:04:00Z" w16du:dateUtc="2024-05-09T13:04:00Z">
                  <w:rPr>
                    <w:rFonts w:ascii="Lucida Sans"/>
                    <w:color w:val="58595B"/>
                    <w:spacing w:val="-8"/>
                    <w:w w:val="80"/>
                    <w:sz w:val="24"/>
                  </w:rPr>
                </w:rPrChange>
              </w:rPr>
              <w:t>1.</w:t>
            </w:r>
            <w:r w:rsidR="003D2242" w:rsidRPr="00AC6413">
              <w:rPr>
                <w:shd w:val="clear" w:color="auto" w:fill="FFFFFF"/>
                <w:rPrChange w:id="336" w:author="Charles Drayton" w:date="2024-05-09T09:04:00Z" w16du:dateUtc="2024-05-09T13:04:00Z">
                  <w:rPr>
                    <w:rFonts w:ascii="Lucida Sans"/>
                    <w:color w:val="58595B"/>
                    <w:spacing w:val="-8"/>
                    <w:w w:val="80"/>
                    <w:sz w:val="24"/>
                  </w:rPr>
                </w:rPrChange>
              </w:rPr>
              <w:t>1</w:t>
            </w:r>
            <w:del w:id="337" w:author="Charles Drayton" w:date="2024-05-09T09:04:00Z" w16du:dateUtc="2024-05-09T13:04:00Z">
              <w:r w:rsidR="003B7BA0">
                <w:rPr>
                  <w:rFonts w:ascii="Lucida Sans"/>
                  <w:color w:val="58595B"/>
                  <w:spacing w:val="-37"/>
                  <w:w w:val="80"/>
                  <w:sz w:val="24"/>
                </w:rPr>
                <w:delText xml:space="preserve"> </w:delText>
              </w:r>
            </w:del>
            <w:ins w:id="338" w:author="Charles Drayton" w:date="2024-05-09T09:04:00Z" w16du:dateUtc="2024-05-09T13:04:00Z">
              <w:r w:rsidR="003D2242" w:rsidRPr="00AC6413">
                <w:rPr>
                  <w:shd w:val="clear" w:color="auto" w:fill="FFFFFF"/>
                </w:rPr>
                <w:tab/>
              </w:r>
            </w:ins>
            <w:r w:rsidR="00CC298C">
              <w:rPr>
                <w:shd w:val="clear" w:color="auto" w:fill="FFFFFF"/>
                <w:rPrChange w:id="339" w:author="Charles Drayton" w:date="2024-05-09T09:04:00Z" w16du:dateUtc="2024-05-09T13:04:00Z">
                  <w:rPr>
                    <w:rFonts w:ascii="Lucida Sans"/>
                    <w:color w:val="58595B"/>
                    <w:w w:val="80"/>
                    <w:sz w:val="24"/>
                  </w:rPr>
                </w:rPrChange>
              </w:rPr>
              <w:t>Promote</w:t>
            </w:r>
            <w:r w:rsidR="00CC298C">
              <w:rPr>
                <w:shd w:val="clear" w:color="auto" w:fill="FFFFFF"/>
                <w:rPrChange w:id="340" w:author="Charles Drayton" w:date="2024-05-09T09:04:00Z" w16du:dateUtc="2024-05-09T13:04:00Z">
                  <w:rPr>
                    <w:rFonts w:ascii="Lucida Sans"/>
                    <w:color w:val="58595B"/>
                    <w:spacing w:val="-37"/>
                    <w:w w:val="80"/>
                    <w:sz w:val="24"/>
                  </w:rPr>
                </w:rPrChange>
              </w:rPr>
              <w:t xml:space="preserve"> </w:t>
            </w:r>
            <w:del w:id="341" w:author="Charles Drayton" w:date="2024-05-09T09:04:00Z" w16du:dateUtc="2024-05-09T13:04:00Z">
              <w:r w:rsidR="003B7BA0">
                <w:rPr>
                  <w:rFonts w:ascii="Lucida Sans"/>
                  <w:color w:val="58595B"/>
                  <w:w w:val="80"/>
                  <w:sz w:val="24"/>
                </w:rPr>
                <w:delText>an</w:delText>
              </w:r>
            </w:del>
            <w:ins w:id="342" w:author="Charles Drayton" w:date="2024-05-09T09:04:00Z" w16du:dateUtc="2024-05-09T13:04:00Z">
              <w:r w:rsidR="00CC298C">
                <w:rPr>
                  <w:shd w:val="clear" w:color="auto" w:fill="FFFFFF"/>
                </w:rPr>
                <w:t>a</w:t>
              </w:r>
              <w:r w:rsidR="0077169B">
                <w:rPr>
                  <w:shd w:val="clear" w:color="auto" w:fill="FFFFFF"/>
                </w:rPr>
                <w:t xml:space="preserve"> monthly</w:t>
              </w:r>
            </w:ins>
            <w:r w:rsidR="00CC298C">
              <w:rPr>
                <w:shd w:val="clear" w:color="auto" w:fill="FFFFFF"/>
                <w:rPrChange w:id="343" w:author="Charles Drayton" w:date="2024-05-09T09:04:00Z" w16du:dateUtc="2024-05-09T13:04:00Z">
                  <w:rPr>
                    <w:rFonts w:ascii="Lucida Sans"/>
                    <w:color w:val="58595B"/>
                    <w:spacing w:val="-37"/>
                    <w:w w:val="80"/>
                    <w:sz w:val="24"/>
                  </w:rPr>
                </w:rPrChange>
              </w:rPr>
              <w:t xml:space="preserve"> </w:t>
            </w:r>
            <w:r w:rsidR="00CC298C">
              <w:rPr>
                <w:shd w:val="clear" w:color="auto" w:fill="FFFFFF"/>
                <w:rPrChange w:id="344" w:author="Charles Drayton" w:date="2024-05-09T09:04:00Z" w16du:dateUtc="2024-05-09T13:04:00Z">
                  <w:rPr>
                    <w:rFonts w:ascii="Lucida Sans"/>
                    <w:color w:val="58595B"/>
                    <w:w w:val="80"/>
                    <w:sz w:val="24"/>
                  </w:rPr>
                </w:rPrChange>
              </w:rPr>
              <w:t>Island</w:t>
            </w:r>
            <w:r w:rsidR="00CC298C">
              <w:rPr>
                <w:shd w:val="clear" w:color="auto" w:fill="FFFFFF"/>
                <w:rPrChange w:id="345" w:author="Charles Drayton" w:date="2024-05-09T09:04:00Z" w16du:dateUtc="2024-05-09T13:04:00Z">
                  <w:rPr>
                    <w:rFonts w:ascii="Lucida Sans"/>
                    <w:color w:val="58595B"/>
                    <w:spacing w:val="-37"/>
                    <w:w w:val="80"/>
                    <w:sz w:val="24"/>
                  </w:rPr>
                </w:rPrChange>
              </w:rPr>
              <w:t xml:space="preserve"> </w:t>
            </w:r>
            <w:r w:rsidR="00CC298C">
              <w:rPr>
                <w:shd w:val="clear" w:color="auto" w:fill="FFFFFF"/>
                <w:rPrChange w:id="346" w:author="Charles Drayton" w:date="2024-05-09T09:04:00Z" w16du:dateUtc="2024-05-09T13:04:00Z">
                  <w:rPr>
                    <w:rFonts w:ascii="Lucida Sans"/>
                    <w:color w:val="58595B"/>
                    <w:w w:val="80"/>
                    <w:sz w:val="24"/>
                  </w:rPr>
                </w:rPrChange>
              </w:rPr>
              <w:t>Fa</w:t>
            </w:r>
            <w:r w:rsidR="00CC1335">
              <w:rPr>
                <w:shd w:val="clear" w:color="auto" w:fill="FFFFFF"/>
                <w:rPrChange w:id="347" w:author="Charles Drayton" w:date="2024-05-09T09:04:00Z" w16du:dateUtc="2024-05-09T13:04:00Z">
                  <w:rPr>
                    <w:rFonts w:ascii="Lucida Sans"/>
                    <w:color w:val="58595B"/>
                    <w:w w:val="80"/>
                    <w:sz w:val="24"/>
                  </w:rPr>
                </w:rPrChange>
              </w:rPr>
              <w:t>r</w:t>
            </w:r>
            <w:r w:rsidR="00CC298C">
              <w:rPr>
                <w:shd w:val="clear" w:color="auto" w:fill="FFFFFF"/>
                <w:rPrChange w:id="348" w:author="Charles Drayton" w:date="2024-05-09T09:04:00Z" w16du:dateUtc="2024-05-09T13:04:00Z">
                  <w:rPr>
                    <w:rFonts w:ascii="Lucida Sans"/>
                    <w:color w:val="58595B"/>
                    <w:w w:val="80"/>
                    <w:sz w:val="24"/>
                  </w:rPr>
                </w:rPrChange>
              </w:rPr>
              <w:t>mers</w:t>
            </w:r>
            <w:r w:rsidR="00CC298C">
              <w:rPr>
                <w:shd w:val="clear" w:color="auto" w:fill="FFFFFF"/>
                <w:rPrChange w:id="349" w:author="Charles Drayton" w:date="2024-05-09T09:04:00Z" w16du:dateUtc="2024-05-09T13:04:00Z">
                  <w:rPr>
                    <w:rFonts w:ascii="Lucida Sans"/>
                    <w:color w:val="58595B"/>
                    <w:spacing w:val="-37"/>
                    <w:w w:val="80"/>
                    <w:sz w:val="24"/>
                  </w:rPr>
                </w:rPrChange>
              </w:rPr>
              <w:t xml:space="preserve"> </w:t>
            </w:r>
            <w:r w:rsidR="00CC298C">
              <w:rPr>
                <w:shd w:val="clear" w:color="auto" w:fill="FFFFFF"/>
                <w:rPrChange w:id="350" w:author="Charles Drayton" w:date="2024-05-09T09:04:00Z" w16du:dateUtc="2024-05-09T13:04:00Z">
                  <w:rPr>
                    <w:rFonts w:ascii="Lucida Sans"/>
                    <w:color w:val="58595B"/>
                    <w:w w:val="80"/>
                    <w:sz w:val="24"/>
                  </w:rPr>
                </w:rPrChange>
              </w:rPr>
              <w:t>Market</w:t>
            </w:r>
            <w:r w:rsidR="003D2242" w:rsidRPr="00AC6413">
              <w:rPr>
                <w:shd w:val="clear" w:color="auto" w:fill="FFFFFF"/>
                <w:rPrChange w:id="351" w:author="Charles Drayton" w:date="2024-05-09T09:04:00Z" w16du:dateUtc="2024-05-09T13:04:00Z">
                  <w:rPr>
                    <w:rFonts w:ascii="Lucida Sans"/>
                    <w:color w:val="58595B"/>
                    <w:w w:val="80"/>
                    <w:sz w:val="24"/>
                  </w:rPr>
                </w:rPrChange>
              </w:rPr>
              <w:t>.</w:t>
            </w:r>
            <w:r w:rsidR="005237CE">
              <w:rPr>
                <w:shd w:val="clear" w:color="auto" w:fill="FFFFFF"/>
                <w:rPrChange w:id="352" w:author="Charles Drayton" w:date="2024-05-09T09:04:00Z" w16du:dateUtc="2024-05-09T13:04:00Z">
                  <w:rPr>
                    <w:rFonts w:ascii="Lucida Sans"/>
                    <w:color w:val="58595B"/>
                    <w:w w:val="80"/>
                    <w:sz w:val="24"/>
                  </w:rPr>
                </w:rPrChange>
              </w:rPr>
              <w:t xml:space="preserve"> Encouraging more produce vendors</w:t>
            </w:r>
            <w:r w:rsidR="005237CE">
              <w:rPr>
                <w:shd w:val="clear" w:color="auto" w:fill="FFFFFF"/>
                <w:rPrChange w:id="353" w:author="Charles Drayton" w:date="2024-05-09T09:04:00Z" w16du:dateUtc="2024-05-09T13:04:00Z">
                  <w:rPr>
                    <w:rFonts w:ascii="Lucida Sans"/>
                    <w:color w:val="58595B"/>
                    <w:spacing w:val="-17"/>
                    <w:w w:val="80"/>
                    <w:sz w:val="24"/>
                  </w:rPr>
                </w:rPrChange>
              </w:rPr>
              <w:t xml:space="preserve"> </w:t>
            </w:r>
            <w:r w:rsidR="005237CE">
              <w:rPr>
                <w:shd w:val="clear" w:color="auto" w:fill="FFFFFF"/>
                <w:rPrChange w:id="354" w:author="Charles Drayton" w:date="2024-05-09T09:04:00Z" w16du:dateUtc="2024-05-09T13:04:00Z">
                  <w:rPr>
                    <w:rFonts w:ascii="Lucida Sans"/>
                    <w:color w:val="58595B"/>
                    <w:w w:val="80"/>
                    <w:sz w:val="24"/>
                  </w:rPr>
                </w:rPrChange>
              </w:rPr>
              <w:t xml:space="preserve">to </w:t>
            </w:r>
            <w:r w:rsidR="005237CE">
              <w:rPr>
                <w:shd w:val="clear" w:color="auto" w:fill="FFFFFF"/>
                <w:rPrChange w:id="355" w:author="Charles Drayton" w:date="2024-05-09T09:04:00Z" w16du:dateUtc="2024-05-09T13:04:00Z">
                  <w:rPr>
                    <w:rFonts w:ascii="Lucida Sans"/>
                    <w:color w:val="58595B"/>
                    <w:w w:val="90"/>
                    <w:sz w:val="24"/>
                  </w:rPr>
                </w:rPrChange>
              </w:rPr>
              <w:t>participate.</w:t>
            </w:r>
          </w:p>
        </w:tc>
        <w:tc>
          <w:tcPr>
            <w:tcW w:w="2880" w:type="dxa"/>
            <w:vAlign w:val="center"/>
            <w:tcPrChange w:id="356" w:author="Charles Drayton" w:date="2024-05-09T09:04:00Z" w16du:dateUtc="2024-05-09T13:04:00Z">
              <w:tcPr>
                <w:tcW w:w="3960" w:type="dxa"/>
                <w:gridSpan w:val="2"/>
                <w:tcBorders>
                  <w:top w:val="single" w:sz="2" w:space="0" w:color="414042"/>
                  <w:left w:val="single" w:sz="2" w:space="0" w:color="414042"/>
                  <w:bottom w:val="single" w:sz="2" w:space="0" w:color="414042"/>
                  <w:right w:val="single" w:sz="2" w:space="0" w:color="414042"/>
                </w:tcBorders>
              </w:tcPr>
            </w:tcPrChange>
          </w:tcPr>
          <w:p w14:paraId="6EE87CB3" w14:textId="77777777" w:rsidR="00622312" w:rsidRDefault="00622312">
            <w:pPr>
              <w:pStyle w:val="TableParagraph"/>
              <w:spacing w:before="3"/>
              <w:rPr>
                <w:del w:id="357" w:author="Charles Drayton" w:date="2024-05-09T09:04:00Z" w16du:dateUtc="2024-05-09T13:04:00Z"/>
                <w:rFonts w:ascii="Lucida Sans" w:eastAsia="Lucida Sans" w:hAnsi="Lucida Sans" w:cs="Lucida Sans"/>
                <w:sz w:val="26"/>
                <w:szCs w:val="26"/>
              </w:rPr>
            </w:pPr>
          </w:p>
          <w:p w14:paraId="7EC1F38C" w14:textId="6F88AB60" w:rsidR="003D2242" w:rsidRPr="00AC6413" w:rsidRDefault="00AC6413" w:rsidP="001367EF">
            <w:pPr>
              <w:rPr>
                <w:ins w:id="358" w:author="Charles Drayton" w:date="2024-05-09T09:04:00Z" w16du:dateUtc="2024-05-09T13:04:00Z"/>
                <w:rFonts w:eastAsiaTheme="majorEastAsia" w:cstheme="majorBidi"/>
                <w:bCs/>
              </w:rPr>
            </w:pPr>
            <w:r w:rsidRPr="00AC6413">
              <w:rPr>
                <w:rPrChange w:id="359" w:author="Charles Drayton" w:date="2024-05-09T09:04:00Z" w16du:dateUtc="2024-05-09T13:04:00Z">
                  <w:rPr>
                    <w:rFonts w:ascii="Lucida Sans"/>
                    <w:color w:val="58595B"/>
                    <w:w w:val="80"/>
                    <w:sz w:val="24"/>
                  </w:rPr>
                </w:rPrChange>
              </w:rPr>
              <w:t>Planning Commission</w:t>
            </w:r>
            <w:r w:rsidR="00CC298C">
              <w:rPr>
                <w:rPrChange w:id="360" w:author="Charles Drayton" w:date="2024-05-09T09:04:00Z" w16du:dateUtc="2024-05-09T13:04:00Z">
                  <w:rPr>
                    <w:rFonts w:ascii="Lucida Sans"/>
                    <w:color w:val="58595B"/>
                    <w:w w:val="80"/>
                    <w:sz w:val="24"/>
                  </w:rPr>
                </w:rPrChange>
              </w:rPr>
              <w:t>;</w:t>
            </w:r>
            <w:del w:id="361" w:author="Charles Drayton" w:date="2024-05-09T09:04:00Z" w16du:dateUtc="2024-05-09T13:04:00Z">
              <w:r w:rsidR="003B7BA0">
                <w:rPr>
                  <w:rFonts w:ascii="Lucida Sans"/>
                  <w:color w:val="58595B"/>
                  <w:w w:val="80"/>
                  <w:sz w:val="24"/>
                </w:rPr>
                <w:delText xml:space="preserve"> </w:delText>
              </w:r>
            </w:del>
          </w:p>
          <w:p w14:paraId="71A943C9" w14:textId="77777777" w:rsidR="00AC6413" w:rsidRPr="00AC6413" w:rsidRDefault="00AC6413" w:rsidP="001367EF">
            <w:pPr>
              <w:rPr>
                <w:rPrChange w:id="362" w:author="Charles Drayton" w:date="2024-05-09T09:04:00Z" w16du:dateUtc="2024-05-09T13:04:00Z">
                  <w:rPr>
                    <w:rFonts w:ascii="Lucida Sans" w:hAnsi="Lucida Sans"/>
                    <w:sz w:val="24"/>
                  </w:rPr>
                </w:rPrChange>
              </w:rPr>
              <w:pPrChange w:id="363" w:author="Charles Drayton" w:date="2024-05-09T09:04:00Z" w16du:dateUtc="2024-05-09T13:04:00Z">
                <w:pPr>
                  <w:pStyle w:val="TableParagraph"/>
                  <w:spacing w:line="187" w:lineRule="auto"/>
                  <w:ind w:left="1500" w:right="282" w:hanging="1216"/>
                </w:pPr>
              </w:pPrChange>
            </w:pPr>
            <w:r w:rsidRPr="00AC6413">
              <w:rPr>
                <w:rPrChange w:id="364" w:author="Charles Drayton" w:date="2024-05-09T09:04:00Z" w16du:dateUtc="2024-05-09T13:04:00Z">
                  <w:rPr>
                    <w:rFonts w:ascii="Lucida Sans"/>
                    <w:color w:val="58595B"/>
                    <w:spacing w:val="-10"/>
                    <w:w w:val="80"/>
                    <w:sz w:val="24"/>
                  </w:rPr>
                </w:rPrChange>
              </w:rPr>
              <w:t>Town</w:t>
            </w:r>
            <w:r w:rsidRPr="00AC6413">
              <w:rPr>
                <w:rPrChange w:id="365" w:author="Charles Drayton" w:date="2024-05-09T09:04:00Z" w16du:dateUtc="2024-05-09T13:04:00Z">
                  <w:rPr>
                    <w:rFonts w:ascii="Lucida Sans"/>
                    <w:color w:val="58595B"/>
                    <w:spacing w:val="-42"/>
                    <w:w w:val="80"/>
                    <w:sz w:val="24"/>
                  </w:rPr>
                </w:rPrChange>
              </w:rPr>
              <w:t xml:space="preserve"> </w:t>
            </w:r>
            <w:r w:rsidRPr="00AC6413">
              <w:rPr>
                <w:rPrChange w:id="366" w:author="Charles Drayton" w:date="2024-05-09T09:04:00Z" w16du:dateUtc="2024-05-09T13:04:00Z">
                  <w:rPr>
                    <w:rFonts w:ascii="Lucida Sans"/>
                    <w:color w:val="58595B"/>
                    <w:w w:val="80"/>
                    <w:sz w:val="24"/>
                  </w:rPr>
                </w:rPrChange>
              </w:rPr>
              <w:t>Council</w:t>
            </w:r>
            <w:r w:rsidR="00FB44C2">
              <w:rPr>
                <w:rPrChange w:id="367" w:author="Charles Drayton" w:date="2024-05-09T09:04:00Z" w16du:dateUtc="2024-05-09T13:04:00Z">
                  <w:rPr>
                    <w:rFonts w:ascii="Lucida Sans"/>
                    <w:color w:val="58595B"/>
                    <w:w w:val="80"/>
                    <w:sz w:val="24"/>
                  </w:rPr>
                </w:rPrChange>
              </w:rPr>
              <w:t xml:space="preserve">; </w:t>
            </w:r>
            <w:r w:rsidR="00FB44C2">
              <w:rPr>
                <w:rPrChange w:id="368" w:author="Charles Drayton" w:date="2024-05-09T09:04:00Z" w16du:dateUtc="2024-05-09T13:04:00Z">
                  <w:rPr>
                    <w:rFonts w:ascii="Lucida Sans"/>
                    <w:color w:val="58595B"/>
                    <w:spacing w:val="-10"/>
                    <w:w w:val="80"/>
                    <w:sz w:val="24"/>
                  </w:rPr>
                </w:rPrChange>
              </w:rPr>
              <w:t>Town</w:t>
            </w:r>
            <w:r w:rsidR="00FB44C2">
              <w:rPr>
                <w:rPrChange w:id="369" w:author="Charles Drayton" w:date="2024-05-09T09:04:00Z" w16du:dateUtc="2024-05-09T13:04:00Z">
                  <w:rPr>
                    <w:rFonts w:ascii="Lucida Sans"/>
                    <w:color w:val="58595B"/>
                    <w:spacing w:val="2"/>
                    <w:w w:val="80"/>
                    <w:sz w:val="24"/>
                  </w:rPr>
                </w:rPrChange>
              </w:rPr>
              <w:t xml:space="preserve"> </w:t>
            </w:r>
            <w:r w:rsidR="00FB44C2">
              <w:rPr>
                <w:rPrChange w:id="370" w:author="Charles Drayton" w:date="2024-05-09T09:04:00Z" w16du:dateUtc="2024-05-09T13:04:00Z">
                  <w:rPr>
                    <w:rFonts w:ascii="Lucida Sans"/>
                    <w:color w:val="58595B"/>
                    <w:w w:val="80"/>
                    <w:sz w:val="24"/>
                  </w:rPr>
                </w:rPrChange>
              </w:rPr>
              <w:t>Staff</w:t>
            </w:r>
          </w:p>
        </w:tc>
        <w:tc>
          <w:tcPr>
            <w:tcW w:w="1836" w:type="dxa"/>
            <w:vAlign w:val="center"/>
            <w:tcPrChange w:id="371" w:author="Charles Drayton" w:date="2024-05-09T09:04:00Z" w16du:dateUtc="2024-05-09T13:04:00Z">
              <w:tcPr>
                <w:tcW w:w="1800" w:type="dxa"/>
                <w:gridSpan w:val="3"/>
                <w:tcBorders>
                  <w:top w:val="single" w:sz="2" w:space="0" w:color="414042"/>
                  <w:left w:val="single" w:sz="2" w:space="0" w:color="414042"/>
                  <w:bottom w:val="single" w:sz="2" w:space="0" w:color="414042"/>
                  <w:right w:val="single" w:sz="6" w:space="0" w:color="414042"/>
                </w:tcBorders>
              </w:tcPr>
            </w:tcPrChange>
          </w:tcPr>
          <w:p w14:paraId="6923750A" w14:textId="77777777" w:rsidR="00622312" w:rsidRDefault="00622312">
            <w:pPr>
              <w:pStyle w:val="TableParagraph"/>
              <w:spacing w:before="3"/>
              <w:rPr>
                <w:del w:id="372" w:author="Charles Drayton" w:date="2024-05-09T09:04:00Z" w16du:dateUtc="2024-05-09T13:04:00Z"/>
                <w:rFonts w:ascii="Lucida Sans" w:eastAsia="Lucida Sans" w:hAnsi="Lucida Sans" w:cs="Lucida Sans"/>
                <w:sz w:val="31"/>
                <w:szCs w:val="31"/>
              </w:rPr>
            </w:pPr>
          </w:p>
          <w:p w14:paraId="059A5C4D" w14:textId="77777777" w:rsidR="003D2242" w:rsidRPr="00AC6413" w:rsidRDefault="00AC6413" w:rsidP="001367EF">
            <w:pPr>
              <w:rPr>
                <w:rPrChange w:id="373" w:author="Charles Drayton" w:date="2024-05-09T09:04:00Z" w16du:dateUtc="2024-05-09T13:04:00Z">
                  <w:rPr>
                    <w:rFonts w:ascii="Lucida Sans" w:hAnsi="Lucida Sans"/>
                    <w:sz w:val="24"/>
                  </w:rPr>
                </w:rPrChange>
              </w:rPr>
              <w:pPrChange w:id="374" w:author="Charles Drayton" w:date="2024-05-09T09:04:00Z" w16du:dateUtc="2024-05-09T13:04:00Z">
                <w:pPr>
                  <w:pStyle w:val="TableParagraph"/>
                  <w:ind w:left="393"/>
                </w:pPr>
              </w:pPrChange>
            </w:pPr>
            <w:r w:rsidRPr="00AC6413">
              <w:rPr>
                <w:rPrChange w:id="375" w:author="Charles Drayton" w:date="2024-05-09T09:04:00Z" w16du:dateUtc="2024-05-09T13:04:00Z">
                  <w:rPr>
                    <w:rFonts w:ascii="Lucida Sans"/>
                    <w:color w:val="58595B"/>
                    <w:w w:val="90"/>
                    <w:sz w:val="24"/>
                  </w:rPr>
                </w:rPrChange>
              </w:rPr>
              <w:t>Short-term</w:t>
            </w:r>
          </w:p>
        </w:tc>
      </w:tr>
      <w:tr w:rsidR="003D2242" w14:paraId="3F7C7FD8" w14:textId="77777777" w:rsidTr="0005689E">
        <w:trPr>
          <w:trPrChange w:id="376" w:author="Charles Drayton" w:date="2024-05-09T09:04:00Z" w16du:dateUtc="2024-05-09T13:04:00Z">
            <w:trPr>
              <w:gridBefore w:val="1"/>
              <w:gridAfter w:val="0"/>
              <w:trHeight w:hRule="exact" w:val="804"/>
            </w:trPr>
          </w:trPrChange>
        </w:trPr>
        <w:tc>
          <w:tcPr>
            <w:tcW w:w="558" w:type="dxa"/>
            <w:vAlign w:val="center"/>
            <w:cellIns w:id="377" w:author="Charles Drayton" w:date="2024-05-09T09:04:00Z"/>
            <w:tcPrChange w:id="378" w:author="Charles Drayton" w:date="2024-05-09T09:04:00Z" w16du:dateUtc="2024-05-09T13:04:00Z">
              <w:tcPr>
                <w:tcW w:w="5040" w:type="dxa"/>
                <w:gridSpan w:val="2"/>
                <w:tcBorders>
                  <w:top w:val="single" w:sz="2" w:space="0" w:color="414042"/>
                  <w:left w:val="single" w:sz="6" w:space="0" w:color="414042"/>
                  <w:bottom w:val="single" w:sz="2" w:space="0" w:color="414042"/>
                  <w:right w:val="single" w:sz="2" w:space="0" w:color="414042"/>
                </w:tcBorders>
                <w:cellIns w:id="379" w:author="Charles Drayton" w:date="2024-05-09T09:04:00Z"/>
              </w:tcPr>
            </w:tcPrChange>
          </w:tcPr>
          <w:p w14:paraId="0BC23655" w14:textId="77777777" w:rsidR="003D2242" w:rsidRDefault="003D2242" w:rsidP="001367EF">
            <w:pPr>
              <w:rPr>
                <w:rFonts w:asciiTheme="majorHAnsi" w:eastAsiaTheme="majorEastAsia" w:hAnsiTheme="majorHAnsi" w:cstheme="majorBidi"/>
                <w:b/>
                <w:bCs/>
                <w:color w:val="365F91" w:themeColor="accent1" w:themeShade="BF"/>
                <w:sz w:val="28"/>
                <w:szCs w:val="28"/>
              </w:rPr>
            </w:pPr>
          </w:p>
        </w:tc>
        <w:tc>
          <w:tcPr>
            <w:tcW w:w="8190" w:type="dxa"/>
            <w:vAlign w:val="center"/>
            <w:tcPrChange w:id="380" w:author="Charles Drayton" w:date="2024-05-09T09:04:00Z" w16du:dateUtc="2024-05-09T13:04:00Z">
              <w:tcPr>
                <w:tcW w:w="5040" w:type="dxa"/>
                <w:tcBorders>
                  <w:top w:val="single" w:sz="2" w:space="0" w:color="414042"/>
                  <w:left w:val="single" w:sz="6" w:space="0" w:color="414042"/>
                  <w:bottom w:val="single" w:sz="2" w:space="0" w:color="414042"/>
                  <w:right w:val="single" w:sz="2" w:space="0" w:color="414042"/>
                </w:tcBorders>
              </w:tcPr>
            </w:tcPrChange>
          </w:tcPr>
          <w:p w14:paraId="452D2FFE" w14:textId="77777777" w:rsidR="00622312" w:rsidRDefault="00622312">
            <w:pPr>
              <w:pStyle w:val="TableParagraph"/>
              <w:spacing w:before="4"/>
              <w:rPr>
                <w:del w:id="381" w:author="Charles Drayton" w:date="2024-05-09T09:04:00Z" w16du:dateUtc="2024-05-09T13:04:00Z"/>
                <w:rFonts w:ascii="Lucida Sans" w:eastAsia="Lucida Sans" w:hAnsi="Lucida Sans" w:cs="Lucida Sans"/>
              </w:rPr>
            </w:pPr>
          </w:p>
          <w:p w14:paraId="587F9731" w14:textId="0CE948BD" w:rsidR="000214F4" w:rsidRPr="000214F4" w:rsidRDefault="001367EF" w:rsidP="000214F4">
            <w:pPr>
              <w:tabs>
                <w:tab w:val="left" w:pos="522"/>
              </w:tabs>
              <w:spacing w:after="120"/>
              <w:rPr>
                <w:ins w:id="382" w:author="Charles Drayton" w:date="2024-05-09T09:04:00Z" w16du:dateUtc="2024-05-09T13:04:00Z"/>
                <w:shd w:val="clear" w:color="auto" w:fill="FFFFFF"/>
              </w:rPr>
            </w:pPr>
            <w:r>
              <w:rPr>
                <w:shd w:val="clear" w:color="auto" w:fill="FFFFFF"/>
                <w:rPrChange w:id="383" w:author="Charles Drayton" w:date="2024-05-09T09:04:00Z" w16du:dateUtc="2024-05-09T13:04:00Z">
                  <w:rPr>
                    <w:rFonts w:ascii="Lucida Sans"/>
                    <w:color w:val="58595B"/>
                    <w:spacing w:val="-4"/>
                    <w:w w:val="75"/>
                    <w:sz w:val="24"/>
                  </w:rPr>
                </w:rPrChange>
              </w:rPr>
              <w:t>P</w:t>
            </w:r>
            <w:r w:rsidR="00AC6413" w:rsidRPr="00AC6413">
              <w:rPr>
                <w:shd w:val="clear" w:color="auto" w:fill="FFFFFF"/>
                <w:rPrChange w:id="384" w:author="Charles Drayton" w:date="2024-05-09T09:04:00Z" w16du:dateUtc="2024-05-09T13:04:00Z">
                  <w:rPr>
                    <w:rFonts w:ascii="Lucida Sans"/>
                    <w:color w:val="58595B"/>
                    <w:spacing w:val="-4"/>
                    <w:w w:val="75"/>
                    <w:sz w:val="24"/>
                  </w:rPr>
                </w:rPrChange>
              </w:rPr>
              <w:t>1.2</w:t>
            </w:r>
            <w:del w:id="385" w:author="Charles Drayton" w:date="2024-05-09T09:04:00Z" w16du:dateUtc="2024-05-09T13:04:00Z">
              <w:r w:rsidR="003B7BA0">
                <w:rPr>
                  <w:rFonts w:ascii="Lucida Sans"/>
                  <w:color w:val="58595B"/>
                  <w:spacing w:val="-4"/>
                  <w:w w:val="75"/>
                  <w:sz w:val="24"/>
                </w:rPr>
                <w:delText xml:space="preserve"> </w:delText>
              </w:r>
            </w:del>
            <w:ins w:id="386" w:author="Charles Drayton" w:date="2024-05-09T09:04:00Z" w16du:dateUtc="2024-05-09T13:04:00Z">
              <w:r w:rsidR="003D2242" w:rsidRPr="00AC6413">
                <w:rPr>
                  <w:shd w:val="clear" w:color="auto" w:fill="FFFFFF"/>
                </w:rPr>
                <w:tab/>
              </w:r>
            </w:ins>
            <w:r w:rsidR="000214F4">
              <w:rPr>
                <w:rFonts w:ascii="Bebas Neue Pro Exp Rg" w:hAnsi="Bebas Neue Pro Exp Rg"/>
                <w:rPrChange w:id="387" w:author="Charles Drayton" w:date="2024-05-09T09:04:00Z" w16du:dateUtc="2024-05-09T13:04:00Z">
                  <w:rPr>
                    <w:rFonts w:ascii="Lucida Sans"/>
                    <w:color w:val="58595B"/>
                    <w:w w:val="75"/>
                    <w:sz w:val="24"/>
                  </w:rPr>
                </w:rPrChange>
              </w:rPr>
              <w:t>Promote</w:t>
            </w:r>
            <w:ins w:id="388" w:author="Charles Drayton" w:date="2024-05-09T09:04:00Z" w16du:dateUtc="2024-05-09T13:04:00Z">
              <w:r w:rsidR="000214F4">
                <w:rPr>
                  <w:rFonts w:ascii="Bebas Neue Pro Exp Rg" w:hAnsi="Bebas Neue Pro Exp Rg"/>
                </w:rPr>
                <w:t>, support, and assist local organizations in coordinating</w:t>
              </w:r>
            </w:ins>
            <w:r w:rsidR="000214F4">
              <w:rPr>
                <w:rFonts w:ascii="Bebas Neue Pro Exp Rg" w:hAnsi="Bebas Neue Pro Exp Rg"/>
                <w:rPrChange w:id="389" w:author="Charles Drayton" w:date="2024-05-09T09:04:00Z" w16du:dateUtc="2024-05-09T13:04:00Z">
                  <w:rPr>
                    <w:rFonts w:ascii="Lucida Sans"/>
                    <w:color w:val="58595B"/>
                    <w:w w:val="75"/>
                    <w:sz w:val="24"/>
                  </w:rPr>
                </w:rPrChange>
              </w:rPr>
              <w:t xml:space="preserve"> Holiday</w:t>
            </w:r>
            <w:r w:rsidR="000214F4">
              <w:rPr>
                <w:rFonts w:ascii="Bebas Neue Pro Exp Rg" w:hAnsi="Bebas Neue Pro Exp Rg"/>
                <w:rPrChange w:id="390" w:author="Charles Drayton" w:date="2024-05-09T09:04:00Z" w16du:dateUtc="2024-05-09T13:04:00Z">
                  <w:rPr>
                    <w:rFonts w:ascii="Lucida Sans"/>
                    <w:color w:val="58595B"/>
                    <w:spacing w:val="20"/>
                    <w:w w:val="75"/>
                    <w:sz w:val="24"/>
                  </w:rPr>
                </w:rPrChange>
              </w:rPr>
              <w:t xml:space="preserve"> </w:t>
            </w:r>
            <w:r w:rsidR="000214F4">
              <w:rPr>
                <w:rFonts w:ascii="Bebas Neue Pro Exp Rg" w:hAnsi="Bebas Neue Pro Exp Rg"/>
                <w:rPrChange w:id="391" w:author="Charles Drayton" w:date="2024-05-09T09:04:00Z" w16du:dateUtc="2024-05-09T13:04:00Z">
                  <w:rPr>
                    <w:rFonts w:ascii="Lucida Sans"/>
                    <w:color w:val="58595B"/>
                    <w:w w:val="75"/>
                    <w:sz w:val="24"/>
                  </w:rPr>
                </w:rPrChange>
              </w:rPr>
              <w:t>Festivals</w:t>
            </w:r>
            <w:del w:id="392" w:author="Charles Drayton" w:date="2024-05-09T09:04:00Z" w16du:dateUtc="2024-05-09T13:04:00Z">
              <w:r w:rsidR="003B7BA0">
                <w:rPr>
                  <w:rFonts w:ascii="Lucida Sans"/>
                  <w:color w:val="58595B"/>
                  <w:w w:val="75"/>
                  <w:sz w:val="24"/>
                </w:rPr>
                <w:delText>.</w:delText>
              </w:r>
            </w:del>
            <w:ins w:id="393" w:author="Charles Drayton" w:date="2024-05-09T09:04:00Z" w16du:dateUtc="2024-05-09T13:04:00Z">
              <w:r w:rsidR="000214F4">
                <w:rPr>
                  <w:rFonts w:ascii="Bebas Neue Pro Exp Rg" w:hAnsi="Bebas Neue Pro Exp Rg"/>
                </w:rPr>
                <w:t xml:space="preserve"> and other community events.</w:t>
              </w:r>
            </w:ins>
          </w:p>
          <w:p w14:paraId="34AB1673" w14:textId="5646A277" w:rsidR="003D2242" w:rsidRPr="00AC6413" w:rsidRDefault="003D2242" w:rsidP="00CC298C">
            <w:pPr>
              <w:tabs>
                <w:tab w:val="left" w:pos="522"/>
              </w:tabs>
              <w:spacing w:after="120"/>
              <w:rPr>
                <w:shd w:val="clear" w:color="auto" w:fill="FFFFFF"/>
                <w:rPrChange w:id="394" w:author="Charles Drayton" w:date="2024-05-09T09:04:00Z" w16du:dateUtc="2024-05-09T13:04:00Z">
                  <w:rPr>
                    <w:rFonts w:ascii="Lucida Sans" w:hAnsi="Lucida Sans"/>
                    <w:sz w:val="24"/>
                  </w:rPr>
                </w:rPrChange>
              </w:rPr>
              <w:pPrChange w:id="395" w:author="Charles Drayton" w:date="2024-05-09T09:04:00Z" w16du:dateUtc="2024-05-09T13:04:00Z">
                <w:pPr>
                  <w:pStyle w:val="TableParagraph"/>
                  <w:ind w:left="360"/>
                </w:pPr>
              </w:pPrChange>
            </w:pPr>
          </w:p>
        </w:tc>
        <w:tc>
          <w:tcPr>
            <w:tcW w:w="2880" w:type="dxa"/>
            <w:vAlign w:val="center"/>
            <w:tcPrChange w:id="396" w:author="Charles Drayton" w:date="2024-05-09T09:04:00Z" w16du:dateUtc="2024-05-09T13:04:00Z">
              <w:tcPr>
                <w:tcW w:w="3960" w:type="dxa"/>
                <w:gridSpan w:val="2"/>
                <w:tcBorders>
                  <w:top w:val="single" w:sz="2" w:space="0" w:color="414042"/>
                  <w:left w:val="single" w:sz="2" w:space="0" w:color="414042"/>
                  <w:bottom w:val="single" w:sz="2" w:space="0" w:color="414042"/>
                  <w:right w:val="single" w:sz="2" w:space="0" w:color="414042"/>
                </w:tcBorders>
              </w:tcPr>
            </w:tcPrChange>
          </w:tcPr>
          <w:p w14:paraId="2288FCC4" w14:textId="6C9834E1" w:rsidR="00AC6413" w:rsidRPr="00AC6413" w:rsidRDefault="00AC6413" w:rsidP="001367EF">
            <w:pPr>
              <w:rPr>
                <w:ins w:id="397" w:author="Charles Drayton" w:date="2024-05-09T09:04:00Z" w16du:dateUtc="2024-05-09T13:04:00Z"/>
                <w:rFonts w:eastAsiaTheme="majorEastAsia" w:cstheme="majorBidi"/>
                <w:bCs/>
              </w:rPr>
            </w:pPr>
            <w:r w:rsidRPr="00AC6413">
              <w:rPr>
                <w:rPrChange w:id="398" w:author="Charles Drayton" w:date="2024-05-09T09:04:00Z" w16du:dateUtc="2024-05-09T13:04:00Z">
                  <w:rPr>
                    <w:rFonts w:ascii="Lucida Sans"/>
                    <w:color w:val="58595B"/>
                    <w:w w:val="80"/>
                    <w:sz w:val="24"/>
                  </w:rPr>
                </w:rPrChange>
              </w:rPr>
              <w:t>Planning Commission</w:t>
            </w:r>
            <w:r w:rsidR="00CC298C">
              <w:rPr>
                <w:rPrChange w:id="399" w:author="Charles Drayton" w:date="2024-05-09T09:04:00Z" w16du:dateUtc="2024-05-09T13:04:00Z">
                  <w:rPr>
                    <w:rFonts w:ascii="Lucida Sans"/>
                    <w:color w:val="58595B"/>
                    <w:w w:val="80"/>
                    <w:sz w:val="24"/>
                  </w:rPr>
                </w:rPrChange>
              </w:rPr>
              <w:t>;</w:t>
            </w:r>
            <w:del w:id="400" w:author="Charles Drayton" w:date="2024-05-09T09:04:00Z" w16du:dateUtc="2024-05-09T13:04:00Z">
              <w:r w:rsidR="003B7BA0">
                <w:rPr>
                  <w:rFonts w:ascii="Lucida Sans"/>
                  <w:color w:val="58595B"/>
                  <w:w w:val="80"/>
                  <w:sz w:val="24"/>
                </w:rPr>
                <w:delText xml:space="preserve"> </w:delText>
              </w:r>
            </w:del>
          </w:p>
          <w:p w14:paraId="7C55AD83" w14:textId="77777777" w:rsidR="00AC6413" w:rsidRPr="00AC6413" w:rsidRDefault="00AC6413" w:rsidP="001367EF">
            <w:pPr>
              <w:rPr>
                <w:rPrChange w:id="401" w:author="Charles Drayton" w:date="2024-05-09T09:04:00Z" w16du:dateUtc="2024-05-09T13:04:00Z">
                  <w:rPr>
                    <w:rFonts w:ascii="Lucida Sans" w:hAnsi="Lucida Sans"/>
                    <w:sz w:val="24"/>
                  </w:rPr>
                </w:rPrChange>
              </w:rPr>
              <w:pPrChange w:id="402" w:author="Charles Drayton" w:date="2024-05-09T09:04:00Z" w16du:dateUtc="2024-05-09T13:04:00Z">
                <w:pPr>
                  <w:pStyle w:val="TableParagraph"/>
                  <w:spacing w:before="204" w:line="187" w:lineRule="auto"/>
                  <w:ind w:left="1500" w:right="282" w:hanging="1216"/>
                </w:pPr>
              </w:pPrChange>
            </w:pPr>
            <w:r w:rsidRPr="00AC6413">
              <w:rPr>
                <w:rPrChange w:id="403" w:author="Charles Drayton" w:date="2024-05-09T09:04:00Z" w16du:dateUtc="2024-05-09T13:04:00Z">
                  <w:rPr>
                    <w:rFonts w:ascii="Lucida Sans"/>
                    <w:color w:val="58595B"/>
                    <w:spacing w:val="-10"/>
                    <w:w w:val="80"/>
                    <w:sz w:val="24"/>
                  </w:rPr>
                </w:rPrChange>
              </w:rPr>
              <w:t>Town</w:t>
            </w:r>
            <w:r w:rsidRPr="00AC6413">
              <w:rPr>
                <w:rPrChange w:id="404" w:author="Charles Drayton" w:date="2024-05-09T09:04:00Z" w16du:dateUtc="2024-05-09T13:04:00Z">
                  <w:rPr>
                    <w:rFonts w:ascii="Lucida Sans"/>
                    <w:color w:val="58595B"/>
                    <w:spacing w:val="-42"/>
                    <w:w w:val="80"/>
                    <w:sz w:val="24"/>
                  </w:rPr>
                </w:rPrChange>
              </w:rPr>
              <w:t xml:space="preserve"> </w:t>
            </w:r>
            <w:r w:rsidRPr="00AC6413">
              <w:rPr>
                <w:rPrChange w:id="405" w:author="Charles Drayton" w:date="2024-05-09T09:04:00Z" w16du:dateUtc="2024-05-09T13:04:00Z">
                  <w:rPr>
                    <w:rFonts w:ascii="Lucida Sans"/>
                    <w:color w:val="58595B"/>
                    <w:w w:val="80"/>
                    <w:sz w:val="24"/>
                  </w:rPr>
                </w:rPrChange>
              </w:rPr>
              <w:t>Council</w:t>
            </w:r>
            <w:r w:rsidR="00FB44C2">
              <w:rPr>
                <w:rPrChange w:id="406" w:author="Charles Drayton" w:date="2024-05-09T09:04:00Z" w16du:dateUtc="2024-05-09T13:04:00Z">
                  <w:rPr>
                    <w:rFonts w:ascii="Lucida Sans"/>
                    <w:color w:val="58595B"/>
                    <w:w w:val="80"/>
                    <w:sz w:val="24"/>
                  </w:rPr>
                </w:rPrChange>
              </w:rPr>
              <w:t xml:space="preserve">; </w:t>
            </w:r>
            <w:r w:rsidR="00FB44C2">
              <w:rPr>
                <w:rPrChange w:id="407" w:author="Charles Drayton" w:date="2024-05-09T09:04:00Z" w16du:dateUtc="2024-05-09T13:04:00Z">
                  <w:rPr>
                    <w:rFonts w:ascii="Lucida Sans"/>
                    <w:color w:val="58595B"/>
                    <w:spacing w:val="-10"/>
                    <w:w w:val="80"/>
                    <w:sz w:val="24"/>
                  </w:rPr>
                </w:rPrChange>
              </w:rPr>
              <w:t>Town</w:t>
            </w:r>
            <w:r w:rsidR="00FB44C2">
              <w:rPr>
                <w:rPrChange w:id="408" w:author="Charles Drayton" w:date="2024-05-09T09:04:00Z" w16du:dateUtc="2024-05-09T13:04:00Z">
                  <w:rPr>
                    <w:rFonts w:ascii="Lucida Sans"/>
                    <w:color w:val="58595B"/>
                    <w:spacing w:val="2"/>
                    <w:w w:val="80"/>
                    <w:sz w:val="24"/>
                  </w:rPr>
                </w:rPrChange>
              </w:rPr>
              <w:t xml:space="preserve"> </w:t>
            </w:r>
            <w:r w:rsidR="00FB44C2">
              <w:rPr>
                <w:rPrChange w:id="409" w:author="Charles Drayton" w:date="2024-05-09T09:04:00Z" w16du:dateUtc="2024-05-09T13:04:00Z">
                  <w:rPr>
                    <w:rFonts w:ascii="Lucida Sans"/>
                    <w:color w:val="58595B"/>
                    <w:w w:val="80"/>
                    <w:sz w:val="24"/>
                  </w:rPr>
                </w:rPrChange>
              </w:rPr>
              <w:t>Staff</w:t>
            </w:r>
          </w:p>
        </w:tc>
        <w:tc>
          <w:tcPr>
            <w:tcW w:w="1836" w:type="dxa"/>
            <w:vAlign w:val="center"/>
            <w:tcPrChange w:id="410" w:author="Charles Drayton" w:date="2024-05-09T09:04:00Z" w16du:dateUtc="2024-05-09T13:04:00Z">
              <w:tcPr>
                <w:tcW w:w="1800" w:type="dxa"/>
                <w:gridSpan w:val="3"/>
                <w:tcBorders>
                  <w:top w:val="single" w:sz="2" w:space="0" w:color="414042"/>
                  <w:left w:val="single" w:sz="2" w:space="0" w:color="414042"/>
                  <w:bottom w:val="single" w:sz="2" w:space="0" w:color="414042"/>
                  <w:right w:val="single" w:sz="6" w:space="0" w:color="414042"/>
                </w:tcBorders>
              </w:tcPr>
            </w:tcPrChange>
          </w:tcPr>
          <w:p w14:paraId="26317AC0" w14:textId="77777777" w:rsidR="00622312" w:rsidRDefault="0077169B">
            <w:pPr>
              <w:pStyle w:val="TableParagraph"/>
              <w:spacing w:before="4"/>
              <w:rPr>
                <w:del w:id="411" w:author="Charles Drayton" w:date="2024-05-09T09:04:00Z" w16du:dateUtc="2024-05-09T13:04:00Z"/>
                <w:rFonts w:ascii="Lucida Sans" w:eastAsia="Lucida Sans" w:hAnsi="Lucida Sans" w:cs="Lucida Sans"/>
              </w:rPr>
            </w:pPr>
            <w:moveToRangeStart w:id="412" w:author="Charles Drayton" w:date="2024-05-09T09:04:00Z" w:name="move166137885"/>
            <w:moveTo w:id="413" w:author="Charles Drayton" w:date="2024-05-09T09:04:00Z" w16du:dateUtc="2024-05-09T13:04:00Z">
              <w:r>
                <w:rPr>
                  <w:rPrChange w:id="414" w:author="Charles Drayton" w:date="2024-05-09T09:04:00Z" w16du:dateUtc="2024-05-09T13:04:00Z">
                    <w:rPr>
                      <w:rFonts w:ascii="Lucida Sans"/>
                      <w:color w:val="58595B"/>
                      <w:w w:val="90"/>
                      <w:sz w:val="24"/>
                    </w:rPr>
                  </w:rPrChange>
                </w:rPr>
                <w:t>Ongoing</w:t>
              </w:r>
            </w:moveTo>
            <w:moveToRangeEnd w:id="412"/>
          </w:p>
          <w:p w14:paraId="7DEE7146" w14:textId="533ED783" w:rsidR="003D2242" w:rsidRPr="00AC6413" w:rsidRDefault="003B7BA0" w:rsidP="001367EF">
            <w:pPr>
              <w:rPr>
                <w:rPrChange w:id="415" w:author="Charles Drayton" w:date="2024-05-09T09:04:00Z" w16du:dateUtc="2024-05-09T13:04:00Z">
                  <w:rPr>
                    <w:rFonts w:ascii="Lucida Sans" w:hAnsi="Lucida Sans"/>
                    <w:sz w:val="24"/>
                  </w:rPr>
                </w:rPrChange>
              </w:rPr>
              <w:pPrChange w:id="416" w:author="Charles Drayton" w:date="2024-05-09T09:04:00Z" w16du:dateUtc="2024-05-09T13:04:00Z">
                <w:pPr>
                  <w:pStyle w:val="TableParagraph"/>
                  <w:ind w:left="393"/>
                </w:pPr>
              </w:pPrChange>
            </w:pPr>
            <w:del w:id="417" w:author="Charles Drayton" w:date="2024-05-09T09:04:00Z" w16du:dateUtc="2024-05-09T13:04:00Z">
              <w:r>
                <w:rPr>
                  <w:rFonts w:ascii="Lucida Sans"/>
                  <w:color w:val="58595B"/>
                  <w:w w:val="90"/>
                  <w:sz w:val="24"/>
                </w:rPr>
                <w:delText>Short-term</w:delText>
              </w:r>
            </w:del>
          </w:p>
        </w:tc>
      </w:tr>
      <w:tr w:rsidR="0077169B" w14:paraId="7399659B" w14:textId="77777777" w:rsidTr="0005689E">
        <w:trPr>
          <w:trPrChange w:id="418" w:author="Charles Drayton" w:date="2024-05-09T09:04:00Z" w16du:dateUtc="2024-05-09T13:04:00Z">
            <w:trPr>
              <w:gridBefore w:val="1"/>
              <w:gridAfter w:val="0"/>
              <w:trHeight w:hRule="exact" w:val="804"/>
            </w:trPr>
          </w:trPrChange>
        </w:trPr>
        <w:tc>
          <w:tcPr>
            <w:tcW w:w="558" w:type="dxa"/>
            <w:vAlign w:val="center"/>
            <w:cellIns w:id="419" w:author="Charles Drayton" w:date="2024-05-09T09:04:00Z"/>
            <w:tcPrChange w:id="420" w:author="Charles Drayton" w:date="2024-05-09T09:04:00Z" w16du:dateUtc="2024-05-09T13:04:00Z">
              <w:tcPr>
                <w:tcW w:w="5040" w:type="dxa"/>
                <w:gridSpan w:val="2"/>
                <w:tcBorders>
                  <w:top w:val="single" w:sz="2" w:space="0" w:color="414042"/>
                  <w:left w:val="single" w:sz="6" w:space="0" w:color="414042"/>
                  <w:bottom w:val="single" w:sz="2" w:space="0" w:color="414042"/>
                  <w:right w:val="single" w:sz="2" w:space="0" w:color="414042"/>
                </w:tcBorders>
                <w:cellIns w:id="421" w:author="Charles Drayton" w:date="2024-05-09T09:04:00Z"/>
              </w:tcPr>
            </w:tcPrChange>
          </w:tcPr>
          <w:p w14:paraId="1EAC82B8" w14:textId="77777777" w:rsidR="0077169B" w:rsidRDefault="0077169B" w:rsidP="001367EF">
            <w:pPr>
              <w:rPr>
                <w:rFonts w:asciiTheme="majorHAnsi" w:eastAsiaTheme="majorEastAsia" w:hAnsiTheme="majorHAnsi" w:cstheme="majorBidi"/>
                <w:b/>
                <w:bCs/>
                <w:color w:val="365F91" w:themeColor="accent1" w:themeShade="BF"/>
                <w:sz w:val="28"/>
                <w:szCs w:val="28"/>
              </w:rPr>
            </w:pPr>
          </w:p>
        </w:tc>
        <w:tc>
          <w:tcPr>
            <w:tcW w:w="8190" w:type="dxa"/>
            <w:vAlign w:val="center"/>
            <w:tcPrChange w:id="422" w:author="Charles Drayton" w:date="2024-05-09T09:04:00Z" w16du:dateUtc="2024-05-09T13:04:00Z">
              <w:tcPr>
                <w:tcW w:w="5040" w:type="dxa"/>
                <w:tcBorders>
                  <w:top w:val="single" w:sz="2" w:space="0" w:color="414042"/>
                  <w:left w:val="single" w:sz="6" w:space="0" w:color="414042"/>
                  <w:bottom w:val="single" w:sz="2" w:space="0" w:color="414042"/>
                  <w:right w:val="single" w:sz="2" w:space="0" w:color="414042"/>
                </w:tcBorders>
              </w:tcPr>
            </w:tcPrChange>
          </w:tcPr>
          <w:p w14:paraId="17252B52" w14:textId="77777777" w:rsidR="00622312" w:rsidRDefault="00622312">
            <w:pPr>
              <w:pStyle w:val="TableParagraph"/>
              <w:spacing w:before="4"/>
              <w:rPr>
                <w:del w:id="423" w:author="Charles Drayton" w:date="2024-05-09T09:04:00Z" w16du:dateUtc="2024-05-09T13:04:00Z"/>
                <w:rFonts w:ascii="Lucida Sans" w:eastAsia="Lucida Sans" w:hAnsi="Lucida Sans" w:cs="Lucida Sans"/>
              </w:rPr>
            </w:pPr>
          </w:p>
          <w:p w14:paraId="5B1FA0FD" w14:textId="196C88C0" w:rsidR="0077169B" w:rsidRDefault="0077169B" w:rsidP="00CC298C">
            <w:pPr>
              <w:tabs>
                <w:tab w:val="left" w:pos="522"/>
              </w:tabs>
              <w:spacing w:after="120"/>
              <w:rPr>
                <w:shd w:val="clear" w:color="auto" w:fill="FFFFFF"/>
                <w:rPrChange w:id="424" w:author="Charles Drayton" w:date="2024-05-09T09:04:00Z" w16du:dateUtc="2024-05-09T13:04:00Z">
                  <w:rPr>
                    <w:rFonts w:ascii="Lucida Sans" w:hAnsi="Lucida Sans"/>
                    <w:sz w:val="24"/>
                  </w:rPr>
                </w:rPrChange>
              </w:rPr>
              <w:pPrChange w:id="425" w:author="Charles Drayton" w:date="2024-05-09T09:04:00Z" w16du:dateUtc="2024-05-09T13:04:00Z">
                <w:pPr>
                  <w:pStyle w:val="TableParagraph"/>
                  <w:ind w:left="360"/>
                </w:pPr>
              </w:pPrChange>
            </w:pPr>
            <w:r>
              <w:rPr>
                <w:shd w:val="clear" w:color="auto" w:fill="FFFFFF"/>
                <w:rPrChange w:id="426" w:author="Charles Drayton" w:date="2024-05-09T09:04:00Z" w16du:dateUtc="2024-05-09T13:04:00Z">
                  <w:rPr>
                    <w:rFonts w:ascii="Lucida Sans"/>
                    <w:color w:val="58595B"/>
                    <w:spacing w:val="-4"/>
                    <w:w w:val="80"/>
                    <w:sz w:val="24"/>
                  </w:rPr>
                </w:rPrChange>
              </w:rPr>
              <w:t>P1.3</w:t>
            </w:r>
            <w:r>
              <w:rPr>
                <w:shd w:val="clear" w:color="auto" w:fill="FFFFFF"/>
                <w:rPrChange w:id="427" w:author="Charles Drayton" w:date="2024-05-09T09:04:00Z" w16du:dateUtc="2024-05-09T13:04:00Z">
                  <w:rPr>
                    <w:rFonts w:ascii="Lucida Sans"/>
                    <w:color w:val="58595B"/>
                    <w:spacing w:val="-21"/>
                    <w:w w:val="80"/>
                    <w:sz w:val="24"/>
                  </w:rPr>
                </w:rPrChange>
              </w:rPr>
              <w:t xml:space="preserve"> </w:t>
            </w:r>
            <w:del w:id="428" w:author="Charles Drayton" w:date="2024-05-09T09:04:00Z" w16du:dateUtc="2024-05-09T13:04:00Z">
              <w:r w:rsidR="003B7BA0">
                <w:rPr>
                  <w:rFonts w:ascii="Lucida Sans"/>
                  <w:color w:val="58595B"/>
                  <w:w w:val="80"/>
                  <w:sz w:val="24"/>
                </w:rPr>
                <w:delText>Promote</w:delText>
              </w:r>
              <w:r w:rsidR="003B7BA0">
                <w:rPr>
                  <w:rFonts w:ascii="Lucida Sans"/>
                  <w:color w:val="58595B"/>
                  <w:spacing w:val="-21"/>
                  <w:w w:val="80"/>
                  <w:sz w:val="24"/>
                </w:rPr>
                <w:delText xml:space="preserve"> </w:delText>
              </w:r>
              <w:r w:rsidR="003B7BA0">
                <w:rPr>
                  <w:rFonts w:ascii="Lucida Sans"/>
                  <w:color w:val="58595B"/>
                  <w:w w:val="80"/>
                  <w:sz w:val="24"/>
                </w:rPr>
                <w:delText>a</w:delText>
              </w:r>
              <w:r w:rsidR="003B7BA0">
                <w:rPr>
                  <w:rFonts w:ascii="Lucida Sans"/>
                  <w:color w:val="58595B"/>
                  <w:spacing w:val="-21"/>
                  <w:w w:val="80"/>
                  <w:sz w:val="24"/>
                </w:rPr>
                <w:delText xml:space="preserve"> </w:delText>
              </w:r>
              <w:r w:rsidR="003B7BA0">
                <w:rPr>
                  <w:rFonts w:ascii="Lucida Sans"/>
                  <w:color w:val="58595B"/>
                  <w:w w:val="80"/>
                  <w:sz w:val="24"/>
                </w:rPr>
                <w:delText>yard</w:delText>
              </w:r>
            </w:del>
            <w:ins w:id="429" w:author="Charles Drayton" w:date="2024-05-09T09:04:00Z" w16du:dateUtc="2024-05-09T13:04:00Z">
              <w:r>
                <w:rPr>
                  <w:shd w:val="clear" w:color="auto" w:fill="FFFFFF"/>
                </w:rPr>
                <w:t xml:space="preserve"> Support continued use and enhancement</w:t>
              </w:r>
            </w:ins>
            <w:r>
              <w:rPr>
                <w:shd w:val="clear" w:color="auto" w:fill="FFFFFF"/>
                <w:rPrChange w:id="430" w:author="Charles Drayton" w:date="2024-05-09T09:04:00Z" w16du:dateUtc="2024-05-09T13:04:00Z">
                  <w:rPr>
                    <w:rFonts w:ascii="Lucida Sans"/>
                    <w:color w:val="58595B"/>
                    <w:spacing w:val="-21"/>
                    <w:w w:val="80"/>
                    <w:sz w:val="24"/>
                  </w:rPr>
                </w:rPrChange>
              </w:rPr>
              <w:t xml:space="preserve"> </w:t>
            </w:r>
            <w:r>
              <w:rPr>
                <w:shd w:val="clear" w:color="auto" w:fill="FFFFFF"/>
                <w:rPrChange w:id="431" w:author="Charles Drayton" w:date="2024-05-09T09:04:00Z" w16du:dateUtc="2024-05-09T13:04:00Z">
                  <w:rPr>
                    <w:rFonts w:ascii="Lucida Sans"/>
                    <w:color w:val="58595B"/>
                    <w:w w:val="80"/>
                    <w:sz w:val="24"/>
                  </w:rPr>
                </w:rPrChange>
              </w:rPr>
              <w:t>of</w:t>
            </w:r>
            <w:r>
              <w:rPr>
                <w:shd w:val="clear" w:color="auto" w:fill="FFFFFF"/>
                <w:rPrChange w:id="432" w:author="Charles Drayton" w:date="2024-05-09T09:04:00Z" w16du:dateUtc="2024-05-09T13:04:00Z">
                  <w:rPr>
                    <w:rFonts w:ascii="Lucida Sans"/>
                    <w:color w:val="58595B"/>
                    <w:spacing w:val="-21"/>
                    <w:w w:val="80"/>
                    <w:sz w:val="24"/>
                  </w:rPr>
                </w:rPrChange>
              </w:rPr>
              <w:t xml:space="preserve"> </w:t>
            </w:r>
            <w:r>
              <w:rPr>
                <w:shd w:val="clear" w:color="auto" w:fill="FFFFFF"/>
                <w:rPrChange w:id="433" w:author="Charles Drayton" w:date="2024-05-09T09:04:00Z" w16du:dateUtc="2024-05-09T13:04:00Z">
                  <w:rPr>
                    <w:rFonts w:ascii="Lucida Sans"/>
                    <w:color w:val="58595B"/>
                    <w:w w:val="80"/>
                    <w:sz w:val="24"/>
                  </w:rPr>
                </w:rPrChange>
              </w:rPr>
              <w:t>the</w:t>
            </w:r>
            <w:r>
              <w:rPr>
                <w:shd w:val="clear" w:color="auto" w:fill="FFFFFF"/>
                <w:rPrChange w:id="434" w:author="Charles Drayton" w:date="2024-05-09T09:04:00Z" w16du:dateUtc="2024-05-09T13:04:00Z">
                  <w:rPr>
                    <w:rFonts w:ascii="Lucida Sans"/>
                    <w:color w:val="58595B"/>
                    <w:spacing w:val="-21"/>
                    <w:w w:val="80"/>
                    <w:sz w:val="24"/>
                  </w:rPr>
                </w:rPrChange>
              </w:rPr>
              <w:t xml:space="preserve"> </w:t>
            </w:r>
            <w:del w:id="435" w:author="Charles Drayton" w:date="2024-05-09T09:04:00Z" w16du:dateUtc="2024-05-09T13:04:00Z">
              <w:r w:rsidR="003B7BA0">
                <w:rPr>
                  <w:rFonts w:ascii="Lucida Sans"/>
                  <w:color w:val="58595B"/>
                  <w:w w:val="80"/>
                  <w:sz w:val="24"/>
                </w:rPr>
                <w:delText>month</w:delText>
              </w:r>
              <w:r w:rsidR="003B7BA0">
                <w:rPr>
                  <w:rFonts w:ascii="Lucida Sans"/>
                  <w:color w:val="58595B"/>
                  <w:spacing w:val="-21"/>
                  <w:w w:val="80"/>
                  <w:sz w:val="24"/>
                </w:rPr>
                <w:delText xml:space="preserve"> </w:delText>
              </w:r>
              <w:r w:rsidR="003B7BA0">
                <w:rPr>
                  <w:rFonts w:ascii="Lucida Sans"/>
                  <w:color w:val="58595B"/>
                  <w:w w:val="80"/>
                  <w:sz w:val="24"/>
                </w:rPr>
                <w:delText>club</w:delText>
              </w:r>
            </w:del>
            <w:ins w:id="436" w:author="Charles Drayton" w:date="2024-05-09T09:04:00Z" w16du:dateUtc="2024-05-09T13:04:00Z">
              <w:r w:rsidR="000214F4">
                <w:rPr>
                  <w:shd w:val="clear" w:color="auto" w:fill="FFFFFF"/>
                </w:rPr>
                <w:t xml:space="preserve">Island Club </w:t>
              </w:r>
              <w:r>
                <w:rPr>
                  <w:shd w:val="clear" w:color="auto" w:fill="FFFFFF"/>
                </w:rPr>
                <w:t>and its activities and offerings</w:t>
              </w:r>
            </w:ins>
            <w:r>
              <w:rPr>
                <w:shd w:val="clear" w:color="auto" w:fill="FFFFFF"/>
                <w:rPrChange w:id="437" w:author="Charles Drayton" w:date="2024-05-09T09:04:00Z" w16du:dateUtc="2024-05-09T13:04:00Z">
                  <w:rPr>
                    <w:rFonts w:ascii="Lucida Sans"/>
                    <w:color w:val="58595B"/>
                    <w:w w:val="80"/>
                    <w:sz w:val="24"/>
                  </w:rPr>
                </w:rPrChange>
              </w:rPr>
              <w:t>.</w:t>
            </w:r>
          </w:p>
        </w:tc>
        <w:tc>
          <w:tcPr>
            <w:tcW w:w="2880" w:type="dxa"/>
            <w:vAlign w:val="center"/>
            <w:tcPrChange w:id="438" w:author="Charles Drayton" w:date="2024-05-09T09:04:00Z" w16du:dateUtc="2024-05-09T13:04:00Z">
              <w:tcPr>
                <w:tcW w:w="3960" w:type="dxa"/>
                <w:gridSpan w:val="2"/>
                <w:tcBorders>
                  <w:top w:val="single" w:sz="2" w:space="0" w:color="414042"/>
                  <w:left w:val="single" w:sz="2" w:space="0" w:color="414042"/>
                  <w:bottom w:val="single" w:sz="2" w:space="0" w:color="414042"/>
                  <w:right w:val="single" w:sz="2" w:space="0" w:color="414042"/>
                </w:tcBorders>
              </w:tcPr>
            </w:tcPrChange>
          </w:tcPr>
          <w:p w14:paraId="676FE313" w14:textId="73C6F980" w:rsidR="0077169B" w:rsidRPr="00AC6413" w:rsidRDefault="003B7BA0" w:rsidP="001367EF">
            <w:pPr>
              <w:rPr>
                <w:rPrChange w:id="439" w:author="Charles Drayton" w:date="2024-05-09T09:04:00Z" w16du:dateUtc="2024-05-09T13:04:00Z">
                  <w:rPr>
                    <w:rFonts w:ascii="Lucida Sans" w:hAnsi="Lucida Sans"/>
                    <w:sz w:val="24"/>
                  </w:rPr>
                </w:rPrChange>
              </w:rPr>
              <w:pPrChange w:id="440" w:author="Charles Drayton" w:date="2024-05-09T09:04:00Z" w16du:dateUtc="2024-05-09T13:04:00Z">
                <w:pPr>
                  <w:pStyle w:val="TableParagraph"/>
                  <w:spacing w:before="204" w:line="187" w:lineRule="auto"/>
                  <w:ind w:left="1500" w:right="282" w:hanging="1216"/>
                </w:pPr>
              </w:pPrChange>
            </w:pPr>
            <w:del w:id="441" w:author="Charles Drayton" w:date="2024-05-09T09:04:00Z" w16du:dateUtc="2024-05-09T13:04:00Z">
              <w:r>
                <w:rPr>
                  <w:rFonts w:ascii="Lucida Sans"/>
                  <w:color w:val="58595B"/>
                  <w:w w:val="80"/>
                  <w:sz w:val="24"/>
                </w:rPr>
                <w:delText xml:space="preserve">Planning Commission; </w:delText>
              </w:r>
            </w:del>
            <w:r w:rsidR="0077169B" w:rsidRPr="00AC6413">
              <w:rPr>
                <w:rPrChange w:id="442" w:author="Charles Drayton" w:date="2024-05-09T09:04:00Z" w16du:dateUtc="2024-05-09T13:04:00Z">
                  <w:rPr>
                    <w:rFonts w:ascii="Lucida Sans"/>
                    <w:color w:val="58595B"/>
                    <w:spacing w:val="-10"/>
                    <w:w w:val="80"/>
                    <w:sz w:val="24"/>
                  </w:rPr>
                </w:rPrChange>
              </w:rPr>
              <w:t>Town</w:t>
            </w:r>
            <w:r w:rsidR="0077169B" w:rsidRPr="00AC6413">
              <w:rPr>
                <w:rPrChange w:id="443" w:author="Charles Drayton" w:date="2024-05-09T09:04:00Z" w16du:dateUtc="2024-05-09T13:04:00Z">
                  <w:rPr>
                    <w:rFonts w:ascii="Lucida Sans"/>
                    <w:color w:val="58595B"/>
                    <w:spacing w:val="-42"/>
                    <w:w w:val="80"/>
                    <w:sz w:val="24"/>
                  </w:rPr>
                </w:rPrChange>
              </w:rPr>
              <w:t xml:space="preserve"> </w:t>
            </w:r>
            <w:r w:rsidR="0077169B" w:rsidRPr="00AC6413">
              <w:rPr>
                <w:rPrChange w:id="444" w:author="Charles Drayton" w:date="2024-05-09T09:04:00Z" w16du:dateUtc="2024-05-09T13:04:00Z">
                  <w:rPr>
                    <w:rFonts w:ascii="Lucida Sans"/>
                    <w:color w:val="58595B"/>
                    <w:w w:val="80"/>
                    <w:sz w:val="24"/>
                  </w:rPr>
                </w:rPrChange>
              </w:rPr>
              <w:t>Council</w:t>
            </w:r>
            <w:r w:rsidR="0077169B">
              <w:rPr>
                <w:rPrChange w:id="445" w:author="Charles Drayton" w:date="2024-05-09T09:04:00Z" w16du:dateUtc="2024-05-09T13:04:00Z">
                  <w:rPr>
                    <w:rFonts w:ascii="Lucida Sans"/>
                    <w:color w:val="58595B"/>
                    <w:w w:val="80"/>
                    <w:sz w:val="24"/>
                  </w:rPr>
                </w:rPrChange>
              </w:rPr>
              <w:t xml:space="preserve">; </w:t>
            </w:r>
            <w:r w:rsidR="0077169B">
              <w:rPr>
                <w:rPrChange w:id="446" w:author="Charles Drayton" w:date="2024-05-09T09:04:00Z" w16du:dateUtc="2024-05-09T13:04:00Z">
                  <w:rPr>
                    <w:rFonts w:ascii="Lucida Sans"/>
                    <w:color w:val="58595B"/>
                    <w:spacing w:val="-10"/>
                    <w:w w:val="80"/>
                    <w:sz w:val="24"/>
                  </w:rPr>
                </w:rPrChange>
              </w:rPr>
              <w:t>Town</w:t>
            </w:r>
            <w:r w:rsidR="0077169B">
              <w:rPr>
                <w:rPrChange w:id="447" w:author="Charles Drayton" w:date="2024-05-09T09:04:00Z" w16du:dateUtc="2024-05-09T13:04:00Z">
                  <w:rPr>
                    <w:rFonts w:ascii="Lucida Sans"/>
                    <w:color w:val="58595B"/>
                    <w:spacing w:val="2"/>
                    <w:w w:val="80"/>
                    <w:sz w:val="24"/>
                  </w:rPr>
                </w:rPrChange>
              </w:rPr>
              <w:t xml:space="preserve"> </w:t>
            </w:r>
            <w:r w:rsidR="0077169B">
              <w:rPr>
                <w:rPrChange w:id="448" w:author="Charles Drayton" w:date="2024-05-09T09:04:00Z" w16du:dateUtc="2024-05-09T13:04:00Z">
                  <w:rPr>
                    <w:rFonts w:ascii="Lucida Sans"/>
                    <w:color w:val="58595B"/>
                    <w:w w:val="80"/>
                    <w:sz w:val="24"/>
                  </w:rPr>
                </w:rPrChange>
              </w:rPr>
              <w:t>Staff</w:t>
            </w:r>
          </w:p>
        </w:tc>
        <w:tc>
          <w:tcPr>
            <w:tcW w:w="1836" w:type="dxa"/>
            <w:vAlign w:val="center"/>
            <w:tcPrChange w:id="449" w:author="Charles Drayton" w:date="2024-05-09T09:04:00Z" w16du:dateUtc="2024-05-09T13:04:00Z">
              <w:tcPr>
                <w:tcW w:w="1800" w:type="dxa"/>
                <w:gridSpan w:val="3"/>
                <w:tcBorders>
                  <w:top w:val="single" w:sz="2" w:space="0" w:color="414042"/>
                  <w:left w:val="single" w:sz="2" w:space="0" w:color="414042"/>
                  <w:bottom w:val="single" w:sz="2" w:space="0" w:color="414042"/>
                  <w:right w:val="single" w:sz="6" w:space="0" w:color="414042"/>
                </w:tcBorders>
              </w:tcPr>
            </w:tcPrChange>
          </w:tcPr>
          <w:p w14:paraId="335E95D7" w14:textId="77777777" w:rsidR="00622312" w:rsidRDefault="00622312">
            <w:pPr>
              <w:pStyle w:val="TableParagraph"/>
              <w:spacing w:before="4"/>
              <w:rPr>
                <w:del w:id="450" w:author="Charles Drayton" w:date="2024-05-09T09:04:00Z" w16du:dateUtc="2024-05-09T13:04:00Z"/>
                <w:rFonts w:ascii="Lucida Sans" w:eastAsia="Lucida Sans" w:hAnsi="Lucida Sans" w:cs="Lucida Sans"/>
              </w:rPr>
            </w:pPr>
          </w:p>
          <w:p w14:paraId="4A672F96" w14:textId="5B60E242" w:rsidR="0077169B" w:rsidRPr="00AC6413" w:rsidRDefault="000214F4" w:rsidP="001367EF">
            <w:pPr>
              <w:rPr>
                <w:rPrChange w:id="451" w:author="Charles Drayton" w:date="2024-05-09T09:04:00Z" w16du:dateUtc="2024-05-09T13:04:00Z">
                  <w:rPr>
                    <w:rFonts w:ascii="Lucida Sans" w:hAnsi="Lucida Sans"/>
                    <w:sz w:val="24"/>
                  </w:rPr>
                </w:rPrChange>
              </w:rPr>
              <w:pPrChange w:id="452" w:author="Charles Drayton" w:date="2024-05-09T09:04:00Z" w16du:dateUtc="2024-05-09T13:04:00Z">
                <w:pPr>
                  <w:pStyle w:val="TableParagraph"/>
                  <w:ind w:left="393"/>
                </w:pPr>
              </w:pPrChange>
            </w:pPr>
            <w:r>
              <w:rPr>
                <w:rPrChange w:id="453" w:author="Charles Drayton" w:date="2024-05-09T09:04:00Z" w16du:dateUtc="2024-05-09T13:04:00Z">
                  <w:rPr>
                    <w:rFonts w:ascii="Lucida Sans"/>
                    <w:color w:val="58595B"/>
                    <w:w w:val="90"/>
                    <w:sz w:val="24"/>
                  </w:rPr>
                </w:rPrChange>
              </w:rPr>
              <w:t>Short</w:t>
            </w:r>
            <w:r w:rsidR="0077169B">
              <w:rPr>
                <w:rPrChange w:id="454" w:author="Charles Drayton" w:date="2024-05-09T09:04:00Z" w16du:dateUtc="2024-05-09T13:04:00Z">
                  <w:rPr>
                    <w:rFonts w:ascii="Lucida Sans"/>
                    <w:color w:val="58595B"/>
                    <w:w w:val="90"/>
                    <w:sz w:val="24"/>
                  </w:rPr>
                </w:rPrChange>
              </w:rPr>
              <w:t>-term</w:t>
            </w:r>
          </w:p>
        </w:tc>
      </w:tr>
      <w:tr w:rsidR="00AC6413" w14:paraId="57770E57" w14:textId="77777777" w:rsidTr="0005689E">
        <w:trPr>
          <w:trPrChange w:id="455" w:author="Charles Drayton" w:date="2024-05-09T09:04:00Z" w16du:dateUtc="2024-05-09T13:04:00Z">
            <w:trPr>
              <w:gridBefore w:val="1"/>
              <w:gridAfter w:val="0"/>
              <w:trHeight w:hRule="exact" w:val="832"/>
            </w:trPr>
          </w:trPrChange>
        </w:trPr>
        <w:tc>
          <w:tcPr>
            <w:tcW w:w="13464" w:type="dxa"/>
            <w:gridSpan w:val="4"/>
            <w:vAlign w:val="center"/>
            <w:tcPrChange w:id="456" w:author="Charles Drayton" w:date="2024-05-09T09:04:00Z" w16du:dateUtc="2024-05-09T13:04:00Z">
              <w:tcPr>
                <w:tcW w:w="10800" w:type="dxa"/>
                <w:gridSpan w:val="6"/>
                <w:tcBorders>
                  <w:top w:val="single" w:sz="2" w:space="0" w:color="414042"/>
                  <w:left w:val="single" w:sz="6" w:space="0" w:color="414042"/>
                  <w:bottom w:val="single" w:sz="2" w:space="0" w:color="414042"/>
                  <w:right w:val="single" w:sz="6" w:space="0" w:color="414042"/>
                </w:tcBorders>
                <w:shd w:val="clear" w:color="auto" w:fill="264058"/>
              </w:tcPr>
            </w:tcPrChange>
          </w:tcPr>
          <w:p w14:paraId="033305ED" w14:textId="1EE1AB81" w:rsidR="00AC6413" w:rsidRPr="003D2242" w:rsidRDefault="003B7BA0" w:rsidP="00CC298C">
            <w:pPr>
              <w:tabs>
                <w:tab w:val="left" w:pos="2160"/>
              </w:tabs>
              <w:spacing w:before="120"/>
              <w:ind w:left="180"/>
              <w:rPr>
                <w:i/>
                <w:shd w:val="clear" w:color="auto" w:fill="FFFFFF"/>
                <w:rPrChange w:id="457" w:author="Charles Drayton" w:date="2024-05-09T09:04:00Z" w16du:dateUtc="2024-05-09T13:04:00Z">
                  <w:rPr>
                    <w:rFonts w:ascii="Lucida Sans" w:hAnsi="Lucida Sans"/>
                    <w:sz w:val="24"/>
                  </w:rPr>
                </w:rPrChange>
              </w:rPr>
              <w:pPrChange w:id="458" w:author="Charles Drayton" w:date="2024-05-09T09:04:00Z" w16du:dateUtc="2024-05-09T13:04:00Z">
                <w:pPr>
                  <w:pStyle w:val="TableParagraph"/>
                  <w:spacing w:before="145" w:line="280" w:lineRule="exact"/>
                  <w:ind w:left="360" w:right="695"/>
                </w:pPr>
              </w:pPrChange>
            </w:pPr>
            <w:del w:id="459" w:author="Charles Drayton" w:date="2024-05-09T09:04:00Z" w16du:dateUtc="2024-05-09T13:04:00Z">
              <w:r>
                <w:rPr>
                  <w:rFonts w:ascii="Lucida Sans"/>
                  <w:b/>
                  <w:color w:val="CDC7BA"/>
                  <w:w w:val="85"/>
                  <w:sz w:val="24"/>
                </w:rPr>
                <w:delText>POPULATION</w:delText>
              </w:r>
              <w:r>
                <w:rPr>
                  <w:rFonts w:ascii="Lucida Sans"/>
                  <w:b/>
                  <w:color w:val="CDC7BA"/>
                  <w:spacing w:val="-36"/>
                  <w:w w:val="85"/>
                  <w:sz w:val="24"/>
                </w:rPr>
                <w:delText xml:space="preserve"> </w:delText>
              </w:r>
              <w:r>
                <w:rPr>
                  <w:rFonts w:ascii="Lucida Sans"/>
                  <w:b/>
                  <w:color w:val="CDC7BA"/>
                  <w:w w:val="85"/>
                  <w:sz w:val="24"/>
                </w:rPr>
                <w:delText>POLICY</w:delText>
              </w:r>
              <w:r>
                <w:rPr>
                  <w:rFonts w:ascii="Lucida Sans"/>
                  <w:b/>
                  <w:color w:val="CDC7BA"/>
                  <w:spacing w:val="-36"/>
                  <w:w w:val="85"/>
                  <w:sz w:val="24"/>
                </w:rPr>
                <w:delText xml:space="preserve"> </w:delText>
              </w:r>
              <w:r>
                <w:rPr>
                  <w:rFonts w:ascii="Lucida Sans"/>
                  <w:b/>
                  <w:color w:val="CDC7BA"/>
                  <w:w w:val="85"/>
                  <w:sz w:val="24"/>
                </w:rPr>
                <w:delText>2:</w:delText>
              </w:r>
              <w:r>
                <w:rPr>
                  <w:rFonts w:ascii="Lucida Sans"/>
                  <w:b/>
                  <w:color w:val="CDC7BA"/>
                  <w:spacing w:val="-36"/>
                  <w:w w:val="85"/>
                  <w:sz w:val="24"/>
                </w:rPr>
                <w:delText xml:space="preserve"> </w:delText>
              </w:r>
              <w:r>
                <w:rPr>
                  <w:rFonts w:ascii="Lucida Sans"/>
                  <w:b/>
                  <w:color w:val="CDC7BA"/>
                  <w:w w:val="85"/>
                  <w:sz w:val="24"/>
                </w:rPr>
                <w:delText>THE</w:delText>
              </w:r>
              <w:r>
                <w:rPr>
                  <w:rFonts w:ascii="Lucida Sans"/>
                  <w:b/>
                  <w:color w:val="CDC7BA"/>
                  <w:spacing w:val="-36"/>
                  <w:w w:val="85"/>
                  <w:sz w:val="24"/>
                </w:rPr>
                <w:delText xml:space="preserve"> </w:delText>
              </w:r>
              <w:r>
                <w:rPr>
                  <w:rFonts w:ascii="Lucida Sans"/>
                  <w:b/>
                  <w:color w:val="CDC7BA"/>
                  <w:spacing w:val="-5"/>
                  <w:w w:val="85"/>
                  <w:sz w:val="24"/>
                </w:rPr>
                <w:delText>TOWN</w:delText>
              </w:r>
              <w:r>
                <w:rPr>
                  <w:rFonts w:ascii="Lucida Sans"/>
                  <w:b/>
                  <w:color w:val="CDC7BA"/>
                  <w:spacing w:val="-36"/>
                  <w:w w:val="85"/>
                  <w:sz w:val="24"/>
                </w:rPr>
                <w:delText xml:space="preserve"> </w:delText>
              </w:r>
              <w:r>
                <w:rPr>
                  <w:rFonts w:ascii="Lucida Sans"/>
                  <w:b/>
                  <w:color w:val="CDC7BA"/>
                  <w:w w:val="85"/>
                  <w:sz w:val="24"/>
                </w:rPr>
                <w:delText>WILL</w:delText>
              </w:r>
              <w:r>
                <w:rPr>
                  <w:rFonts w:ascii="Lucida Sans"/>
                  <w:b/>
                  <w:color w:val="CDC7BA"/>
                  <w:spacing w:val="-36"/>
                  <w:w w:val="85"/>
                  <w:sz w:val="24"/>
                </w:rPr>
                <w:delText xml:space="preserve"> </w:delText>
              </w:r>
              <w:r>
                <w:rPr>
                  <w:rFonts w:ascii="Lucida Sans"/>
                  <w:b/>
                  <w:color w:val="CDC7BA"/>
                  <w:spacing w:val="-3"/>
                  <w:w w:val="85"/>
                  <w:sz w:val="24"/>
                </w:rPr>
                <w:delText>ENCOURAGE</w:delText>
              </w:r>
              <w:r>
                <w:rPr>
                  <w:rFonts w:ascii="Lucida Sans"/>
                  <w:b/>
                  <w:color w:val="CDC7BA"/>
                  <w:spacing w:val="-36"/>
                  <w:w w:val="85"/>
                  <w:sz w:val="24"/>
                </w:rPr>
                <w:delText xml:space="preserve"> </w:delText>
              </w:r>
              <w:r>
                <w:rPr>
                  <w:rFonts w:ascii="Lucida Sans"/>
                  <w:b/>
                  <w:color w:val="CDC7BA"/>
                  <w:w w:val="85"/>
                  <w:sz w:val="24"/>
                </w:rPr>
                <w:delText>VOLUNTEERISM</w:delText>
              </w:r>
              <w:r>
                <w:rPr>
                  <w:rFonts w:ascii="Lucida Sans"/>
                  <w:b/>
                  <w:color w:val="CDC7BA"/>
                  <w:spacing w:val="-36"/>
                  <w:w w:val="85"/>
                  <w:sz w:val="24"/>
                </w:rPr>
                <w:delText xml:space="preserve"> </w:delText>
              </w:r>
              <w:r>
                <w:rPr>
                  <w:rFonts w:ascii="Lucida Sans"/>
                  <w:b/>
                  <w:color w:val="CDC7BA"/>
                  <w:w w:val="85"/>
                  <w:sz w:val="24"/>
                </w:rPr>
                <w:delText>FOR</w:delText>
              </w:r>
              <w:r>
                <w:rPr>
                  <w:rFonts w:ascii="Lucida Sans"/>
                  <w:b/>
                  <w:color w:val="CDC7BA"/>
                  <w:spacing w:val="-36"/>
                  <w:w w:val="85"/>
                  <w:sz w:val="24"/>
                </w:rPr>
                <w:delText xml:space="preserve"> </w:delText>
              </w:r>
              <w:r>
                <w:rPr>
                  <w:rFonts w:ascii="Lucida Sans"/>
                  <w:b/>
                  <w:color w:val="CDC7BA"/>
                  <w:spacing w:val="-3"/>
                  <w:w w:val="85"/>
                  <w:sz w:val="24"/>
                </w:rPr>
                <w:delText>BOTH</w:delText>
              </w:r>
              <w:r>
                <w:rPr>
                  <w:rFonts w:ascii="Lucida Sans"/>
                  <w:b/>
                  <w:color w:val="CDC7BA"/>
                  <w:spacing w:val="-36"/>
                  <w:w w:val="85"/>
                  <w:sz w:val="24"/>
                </w:rPr>
                <w:delText xml:space="preserve"> </w:delText>
              </w:r>
              <w:r>
                <w:rPr>
                  <w:rFonts w:ascii="Lucida Sans"/>
                  <w:b/>
                  <w:color w:val="CDC7BA"/>
                  <w:w w:val="85"/>
                  <w:sz w:val="24"/>
                </w:rPr>
                <w:delText>RESIDENTS</w:delText>
              </w:r>
              <w:r>
                <w:rPr>
                  <w:rFonts w:ascii="Lucida Sans"/>
                  <w:b/>
                  <w:color w:val="CDC7BA"/>
                  <w:spacing w:val="-36"/>
                  <w:w w:val="85"/>
                  <w:sz w:val="24"/>
                </w:rPr>
                <w:delText xml:space="preserve"> </w:delText>
              </w:r>
              <w:r>
                <w:rPr>
                  <w:rFonts w:ascii="Lucida Sans"/>
                  <w:b/>
                  <w:color w:val="CDC7BA"/>
                  <w:w w:val="85"/>
                  <w:sz w:val="24"/>
                </w:rPr>
                <w:delText xml:space="preserve">AND </w:delText>
              </w:r>
              <w:r>
                <w:rPr>
                  <w:rFonts w:ascii="Lucida Sans"/>
                  <w:b/>
                  <w:color w:val="CDC7BA"/>
                  <w:w w:val="95"/>
                  <w:sz w:val="24"/>
                </w:rPr>
                <w:delText>NON-RESIDENTS.</w:delText>
              </w:r>
            </w:del>
            <w:ins w:id="460" w:author="Charles Drayton" w:date="2024-05-09T09:04:00Z" w16du:dateUtc="2024-05-09T13:04:00Z">
              <w:r w:rsidR="00210B85" w:rsidRPr="00A06EA2">
                <w:rPr>
                  <w:i/>
                  <w:shd w:val="clear" w:color="auto" w:fill="FFFFFF"/>
                </w:rPr>
                <w:t>P</w:t>
              </w:r>
              <w:r w:rsidR="00210B85">
                <w:rPr>
                  <w:i/>
                  <w:shd w:val="clear" w:color="auto" w:fill="FFFFFF"/>
                </w:rPr>
                <w:t>opulation Policy 2:</w:t>
              </w:r>
              <w:r w:rsidR="00210B85" w:rsidRPr="00A06EA2">
                <w:rPr>
                  <w:i/>
                  <w:shd w:val="clear" w:color="auto" w:fill="FFFFFF"/>
                </w:rPr>
                <w:tab/>
              </w:r>
              <w:r w:rsidR="00AC6413" w:rsidRPr="00A06EA2">
                <w:rPr>
                  <w:i/>
                  <w:shd w:val="clear" w:color="auto" w:fill="FFFFFF"/>
                </w:rPr>
                <w:t xml:space="preserve">The Town will </w:t>
              </w:r>
              <w:r w:rsidR="00CC298C">
                <w:rPr>
                  <w:i/>
                  <w:shd w:val="clear" w:color="auto" w:fill="FFFFFF"/>
                </w:rPr>
                <w:t>encourage volunteerism for both residents and non-residents</w:t>
              </w:r>
              <w:r w:rsidR="00AC6413" w:rsidRPr="00A06EA2">
                <w:rPr>
                  <w:i/>
                  <w:shd w:val="clear" w:color="auto" w:fill="FFFFFF"/>
                </w:rPr>
                <w:t>.</w:t>
              </w:r>
            </w:ins>
          </w:p>
        </w:tc>
      </w:tr>
      <w:tr w:rsidR="001367EF" w:rsidRPr="009D6597" w14:paraId="230B2725" w14:textId="77777777" w:rsidTr="0005689E">
        <w:trPr>
          <w:ins w:id="461" w:author="Charles Drayton" w:date="2024-05-09T09:04:00Z" w16du:dateUtc="2024-05-09T13:04:00Z"/>
        </w:trPr>
        <w:tc>
          <w:tcPr>
            <w:tcW w:w="558" w:type="dxa"/>
            <w:vAlign w:val="center"/>
          </w:tcPr>
          <w:p w14:paraId="0D6E171F" w14:textId="77777777" w:rsidR="00AC6413" w:rsidRPr="009D6597" w:rsidRDefault="00AC6413" w:rsidP="001367EF">
            <w:pPr>
              <w:rPr>
                <w:ins w:id="462" w:author="Charles Drayton" w:date="2024-05-09T09:04:00Z" w16du:dateUtc="2024-05-09T13:04:00Z"/>
                <w:rFonts w:asciiTheme="majorHAnsi" w:eastAsiaTheme="majorEastAsia" w:hAnsiTheme="majorHAnsi" w:cstheme="majorBidi"/>
                <w:b/>
                <w:bCs/>
                <w:color w:val="365F91" w:themeColor="accent1" w:themeShade="BF"/>
                <w:sz w:val="24"/>
                <w:szCs w:val="24"/>
              </w:rPr>
            </w:pPr>
          </w:p>
        </w:tc>
        <w:tc>
          <w:tcPr>
            <w:tcW w:w="8190" w:type="dxa"/>
            <w:vAlign w:val="center"/>
          </w:tcPr>
          <w:p w14:paraId="5379BFE0" w14:textId="77777777" w:rsidR="00AC6413" w:rsidRPr="009D6597" w:rsidRDefault="002C5F35" w:rsidP="001367EF">
            <w:pPr>
              <w:rPr>
                <w:ins w:id="463" w:author="Charles Drayton" w:date="2024-05-09T09:04:00Z" w16du:dateUtc="2024-05-09T13:04:00Z"/>
                <w:rFonts w:asciiTheme="majorHAnsi" w:eastAsiaTheme="majorEastAsia" w:hAnsiTheme="majorHAnsi" w:cstheme="majorBidi"/>
                <w:b/>
                <w:bCs/>
                <w:color w:val="365F91" w:themeColor="accent1" w:themeShade="BF"/>
                <w:sz w:val="24"/>
                <w:szCs w:val="24"/>
              </w:rPr>
            </w:pPr>
            <w:ins w:id="464" w:author="Charles Drayton" w:date="2024-05-09T09:04:00Z" w16du:dateUtc="2024-05-09T13:04:00Z">
              <w:r>
                <w:rPr>
                  <w:rFonts w:asciiTheme="majorHAnsi" w:eastAsiaTheme="majorEastAsia" w:hAnsiTheme="majorHAnsi" w:cstheme="majorBidi"/>
                  <w:b/>
                  <w:bCs/>
                  <w:color w:val="365F91" w:themeColor="accent1" w:themeShade="BF"/>
                  <w:sz w:val="24"/>
                  <w:szCs w:val="24"/>
                </w:rPr>
                <w:t>Objectives</w:t>
              </w:r>
            </w:ins>
          </w:p>
        </w:tc>
        <w:tc>
          <w:tcPr>
            <w:tcW w:w="2880" w:type="dxa"/>
            <w:vAlign w:val="center"/>
          </w:tcPr>
          <w:p w14:paraId="00C2D663" w14:textId="77777777" w:rsidR="00AC6413" w:rsidRPr="009D6597" w:rsidRDefault="00AC6413" w:rsidP="001367EF">
            <w:pPr>
              <w:rPr>
                <w:ins w:id="465" w:author="Charles Drayton" w:date="2024-05-09T09:04:00Z" w16du:dateUtc="2024-05-09T13:04:00Z"/>
                <w:rFonts w:asciiTheme="majorHAnsi" w:eastAsiaTheme="majorEastAsia" w:hAnsiTheme="majorHAnsi" w:cstheme="majorBidi"/>
                <w:b/>
                <w:bCs/>
                <w:color w:val="365F91" w:themeColor="accent1" w:themeShade="BF"/>
                <w:sz w:val="24"/>
                <w:szCs w:val="24"/>
              </w:rPr>
            </w:pPr>
            <w:ins w:id="466" w:author="Charles Drayton" w:date="2024-05-09T09:04:00Z" w16du:dateUtc="2024-05-09T13:04:00Z">
              <w:r w:rsidRPr="009D6597">
                <w:rPr>
                  <w:rFonts w:asciiTheme="majorHAnsi" w:eastAsiaTheme="majorEastAsia" w:hAnsiTheme="majorHAnsi" w:cstheme="majorBidi"/>
                  <w:b/>
                  <w:bCs/>
                  <w:color w:val="365F91" w:themeColor="accent1" w:themeShade="BF"/>
                  <w:sz w:val="24"/>
                  <w:szCs w:val="24"/>
                </w:rPr>
                <w:t>Responsible Parties</w:t>
              </w:r>
            </w:ins>
          </w:p>
        </w:tc>
        <w:tc>
          <w:tcPr>
            <w:tcW w:w="1836" w:type="dxa"/>
            <w:vAlign w:val="center"/>
          </w:tcPr>
          <w:p w14:paraId="4DA7378E" w14:textId="77777777" w:rsidR="00AC6413" w:rsidRPr="009D6597" w:rsidRDefault="00AC6413" w:rsidP="001367EF">
            <w:pPr>
              <w:rPr>
                <w:ins w:id="467" w:author="Charles Drayton" w:date="2024-05-09T09:04:00Z" w16du:dateUtc="2024-05-09T13:04:00Z"/>
                <w:rFonts w:asciiTheme="majorHAnsi" w:eastAsiaTheme="majorEastAsia" w:hAnsiTheme="majorHAnsi" w:cstheme="majorBidi"/>
                <w:b/>
                <w:bCs/>
                <w:color w:val="365F91" w:themeColor="accent1" w:themeShade="BF"/>
                <w:sz w:val="24"/>
                <w:szCs w:val="24"/>
              </w:rPr>
            </w:pPr>
            <w:ins w:id="468" w:author="Charles Drayton" w:date="2024-05-09T09:04:00Z" w16du:dateUtc="2024-05-09T13:04:00Z">
              <w:r w:rsidRPr="009D6597">
                <w:rPr>
                  <w:rFonts w:asciiTheme="majorHAnsi" w:eastAsiaTheme="majorEastAsia" w:hAnsiTheme="majorHAnsi" w:cstheme="majorBidi"/>
                  <w:b/>
                  <w:bCs/>
                  <w:color w:val="365F91" w:themeColor="accent1" w:themeShade="BF"/>
                  <w:sz w:val="24"/>
                  <w:szCs w:val="24"/>
                </w:rPr>
                <w:t>Timeframe</w:t>
              </w:r>
            </w:ins>
          </w:p>
        </w:tc>
      </w:tr>
      <w:tr w:rsidR="001145AE" w14:paraId="36ED4BA1" w14:textId="77777777" w:rsidTr="0005689E">
        <w:trPr>
          <w:trPrChange w:id="469" w:author="Charles Drayton" w:date="2024-05-09T09:04:00Z" w16du:dateUtc="2024-05-09T13:04:00Z">
            <w:trPr>
              <w:gridBefore w:val="1"/>
              <w:gridAfter w:val="0"/>
              <w:trHeight w:hRule="exact" w:val="1014"/>
            </w:trPr>
          </w:trPrChange>
        </w:trPr>
        <w:tc>
          <w:tcPr>
            <w:tcW w:w="558" w:type="dxa"/>
            <w:vAlign w:val="center"/>
            <w:cellIns w:id="470" w:author="Charles Drayton" w:date="2024-05-09T09:04:00Z"/>
            <w:tcPrChange w:id="471" w:author="Charles Drayton" w:date="2024-05-09T09:04:00Z" w16du:dateUtc="2024-05-09T13:04:00Z">
              <w:tcPr>
                <w:tcW w:w="5040" w:type="dxa"/>
                <w:gridSpan w:val="2"/>
                <w:tcBorders>
                  <w:top w:val="single" w:sz="2" w:space="0" w:color="414042"/>
                  <w:left w:val="single" w:sz="6" w:space="0" w:color="414042"/>
                  <w:bottom w:val="single" w:sz="2" w:space="0" w:color="414042"/>
                  <w:right w:val="single" w:sz="2" w:space="0" w:color="414042"/>
                </w:tcBorders>
                <w:cellIns w:id="472" w:author="Charles Drayton" w:date="2024-05-09T09:04:00Z"/>
              </w:tcPr>
            </w:tcPrChange>
          </w:tcPr>
          <w:p w14:paraId="7DE96C3D" w14:textId="77777777" w:rsidR="00AC6413" w:rsidRDefault="00AC6413" w:rsidP="001367EF">
            <w:pPr>
              <w:rPr>
                <w:rFonts w:asciiTheme="majorHAnsi" w:eastAsiaTheme="majorEastAsia" w:hAnsiTheme="majorHAnsi" w:cstheme="majorBidi"/>
                <w:b/>
                <w:bCs/>
                <w:color w:val="365F91" w:themeColor="accent1" w:themeShade="BF"/>
                <w:sz w:val="28"/>
                <w:szCs w:val="28"/>
              </w:rPr>
            </w:pPr>
          </w:p>
        </w:tc>
        <w:tc>
          <w:tcPr>
            <w:tcW w:w="8190" w:type="dxa"/>
            <w:vAlign w:val="center"/>
            <w:tcPrChange w:id="473" w:author="Charles Drayton" w:date="2024-05-09T09:04:00Z" w16du:dateUtc="2024-05-09T13:04:00Z">
              <w:tcPr>
                <w:tcW w:w="5040" w:type="dxa"/>
                <w:tcBorders>
                  <w:top w:val="single" w:sz="2" w:space="0" w:color="414042"/>
                  <w:left w:val="single" w:sz="6" w:space="0" w:color="414042"/>
                  <w:bottom w:val="single" w:sz="2" w:space="0" w:color="414042"/>
                  <w:right w:val="single" w:sz="2" w:space="0" w:color="414042"/>
                </w:tcBorders>
              </w:tcPr>
            </w:tcPrChange>
          </w:tcPr>
          <w:p w14:paraId="527D45C2" w14:textId="77777777" w:rsidR="00622312" w:rsidRDefault="00622312">
            <w:pPr>
              <w:pStyle w:val="TableParagraph"/>
              <w:spacing w:before="3"/>
              <w:rPr>
                <w:del w:id="474" w:author="Charles Drayton" w:date="2024-05-09T09:04:00Z" w16du:dateUtc="2024-05-09T13:04:00Z"/>
                <w:rFonts w:ascii="Lucida Sans" w:eastAsia="Lucida Sans" w:hAnsi="Lucida Sans" w:cs="Lucida Sans"/>
                <w:sz w:val="26"/>
                <w:szCs w:val="26"/>
              </w:rPr>
            </w:pPr>
          </w:p>
          <w:p w14:paraId="7EEA4A08" w14:textId="2B168DD4" w:rsidR="00AC6413" w:rsidRPr="00AC6413" w:rsidRDefault="001367EF" w:rsidP="00F47EAF">
            <w:pPr>
              <w:tabs>
                <w:tab w:val="left" w:pos="522"/>
              </w:tabs>
              <w:spacing w:after="120"/>
              <w:rPr>
                <w:shd w:val="clear" w:color="auto" w:fill="FFFFFF"/>
                <w:rPrChange w:id="475" w:author="Charles Drayton" w:date="2024-05-09T09:04:00Z" w16du:dateUtc="2024-05-09T13:04:00Z">
                  <w:rPr>
                    <w:rFonts w:ascii="Lucida Sans" w:hAnsi="Lucida Sans"/>
                    <w:sz w:val="24"/>
                  </w:rPr>
                </w:rPrChange>
              </w:rPr>
              <w:pPrChange w:id="476" w:author="Charles Drayton" w:date="2024-05-09T09:04:00Z" w16du:dateUtc="2024-05-09T13:04:00Z">
                <w:pPr>
                  <w:pStyle w:val="TableParagraph"/>
                  <w:spacing w:line="187" w:lineRule="auto"/>
                  <w:ind w:left="360" w:right="604"/>
                </w:pPr>
              </w:pPrChange>
            </w:pPr>
            <w:r>
              <w:rPr>
                <w:shd w:val="clear" w:color="auto" w:fill="FFFFFF"/>
                <w:rPrChange w:id="477" w:author="Charles Drayton" w:date="2024-05-09T09:04:00Z" w16du:dateUtc="2024-05-09T13:04:00Z">
                  <w:rPr>
                    <w:rFonts w:ascii="Lucida Sans"/>
                    <w:color w:val="58595B"/>
                    <w:spacing w:val="-4"/>
                    <w:w w:val="80"/>
                    <w:sz w:val="24"/>
                  </w:rPr>
                </w:rPrChange>
              </w:rPr>
              <w:t>P</w:t>
            </w:r>
            <w:r w:rsidR="00210B85">
              <w:rPr>
                <w:shd w:val="clear" w:color="auto" w:fill="FFFFFF"/>
                <w:rPrChange w:id="478" w:author="Charles Drayton" w:date="2024-05-09T09:04:00Z" w16du:dateUtc="2024-05-09T13:04:00Z">
                  <w:rPr>
                    <w:rFonts w:ascii="Lucida Sans"/>
                    <w:color w:val="58595B"/>
                    <w:spacing w:val="-4"/>
                    <w:w w:val="80"/>
                    <w:sz w:val="24"/>
                  </w:rPr>
                </w:rPrChange>
              </w:rPr>
              <w:t>2.1</w:t>
            </w:r>
            <w:del w:id="479" w:author="Charles Drayton" w:date="2024-05-09T09:04:00Z" w16du:dateUtc="2024-05-09T13:04:00Z">
              <w:r w:rsidR="003B7BA0">
                <w:rPr>
                  <w:rFonts w:ascii="Lucida Sans"/>
                  <w:color w:val="58595B"/>
                  <w:spacing w:val="-18"/>
                  <w:w w:val="80"/>
                  <w:sz w:val="24"/>
                </w:rPr>
                <w:delText xml:space="preserve"> </w:delText>
              </w:r>
            </w:del>
            <w:ins w:id="480" w:author="Charles Drayton" w:date="2024-05-09T09:04:00Z" w16du:dateUtc="2024-05-09T13:04:00Z">
              <w:r w:rsidR="00210B85">
                <w:rPr>
                  <w:shd w:val="clear" w:color="auto" w:fill="FFFFFF"/>
                </w:rPr>
                <w:tab/>
              </w:r>
            </w:ins>
            <w:r w:rsidR="00F47EAF">
              <w:rPr>
                <w:shd w:val="clear" w:color="auto" w:fill="FFFFFF"/>
                <w:rPrChange w:id="481" w:author="Charles Drayton" w:date="2024-05-09T09:04:00Z" w16du:dateUtc="2024-05-09T13:04:00Z">
                  <w:rPr>
                    <w:rFonts w:ascii="Lucida Sans"/>
                    <w:color w:val="58595B"/>
                    <w:w w:val="80"/>
                    <w:sz w:val="24"/>
                  </w:rPr>
                </w:rPrChange>
              </w:rPr>
              <w:t>Promote</w:t>
            </w:r>
            <w:r w:rsidR="00F47EAF">
              <w:rPr>
                <w:shd w:val="clear" w:color="auto" w:fill="FFFFFF"/>
                <w:rPrChange w:id="482" w:author="Charles Drayton" w:date="2024-05-09T09:04:00Z" w16du:dateUtc="2024-05-09T13:04:00Z">
                  <w:rPr>
                    <w:rFonts w:ascii="Lucida Sans"/>
                    <w:color w:val="58595B"/>
                    <w:spacing w:val="-18"/>
                    <w:w w:val="80"/>
                    <w:sz w:val="24"/>
                  </w:rPr>
                </w:rPrChange>
              </w:rPr>
              <w:t xml:space="preserve"> </w:t>
            </w:r>
            <w:r w:rsidR="00F47EAF">
              <w:rPr>
                <w:shd w:val="clear" w:color="auto" w:fill="FFFFFF"/>
                <w:rPrChange w:id="483" w:author="Charles Drayton" w:date="2024-05-09T09:04:00Z" w16du:dateUtc="2024-05-09T13:04:00Z">
                  <w:rPr>
                    <w:rFonts w:ascii="Lucida Sans"/>
                    <w:color w:val="58595B"/>
                    <w:w w:val="80"/>
                    <w:sz w:val="24"/>
                  </w:rPr>
                </w:rPrChange>
              </w:rPr>
              <w:t>and</w:t>
            </w:r>
            <w:r w:rsidR="00F47EAF">
              <w:rPr>
                <w:shd w:val="clear" w:color="auto" w:fill="FFFFFF"/>
                <w:rPrChange w:id="484" w:author="Charles Drayton" w:date="2024-05-09T09:04:00Z" w16du:dateUtc="2024-05-09T13:04:00Z">
                  <w:rPr>
                    <w:rFonts w:ascii="Lucida Sans"/>
                    <w:color w:val="58595B"/>
                    <w:spacing w:val="-18"/>
                    <w:w w:val="80"/>
                    <w:sz w:val="24"/>
                  </w:rPr>
                </w:rPrChange>
              </w:rPr>
              <w:t xml:space="preserve"> </w:t>
            </w:r>
            <w:r w:rsidR="00F47EAF">
              <w:rPr>
                <w:shd w:val="clear" w:color="auto" w:fill="FFFFFF"/>
                <w:rPrChange w:id="485" w:author="Charles Drayton" w:date="2024-05-09T09:04:00Z" w16du:dateUtc="2024-05-09T13:04:00Z">
                  <w:rPr>
                    <w:rFonts w:ascii="Lucida Sans"/>
                    <w:color w:val="58595B"/>
                    <w:w w:val="80"/>
                    <w:sz w:val="24"/>
                  </w:rPr>
                </w:rPrChange>
              </w:rPr>
              <w:t>encourage</w:t>
            </w:r>
            <w:r w:rsidR="00F47EAF">
              <w:rPr>
                <w:shd w:val="clear" w:color="auto" w:fill="FFFFFF"/>
                <w:rPrChange w:id="486" w:author="Charles Drayton" w:date="2024-05-09T09:04:00Z" w16du:dateUtc="2024-05-09T13:04:00Z">
                  <w:rPr>
                    <w:rFonts w:ascii="Lucida Sans"/>
                    <w:color w:val="58595B"/>
                    <w:spacing w:val="-18"/>
                    <w:w w:val="80"/>
                    <w:sz w:val="24"/>
                  </w:rPr>
                </w:rPrChange>
              </w:rPr>
              <w:t xml:space="preserve"> </w:t>
            </w:r>
            <w:r w:rsidR="00CC298C">
              <w:rPr>
                <w:shd w:val="clear" w:color="auto" w:fill="FFFFFF"/>
                <w:rPrChange w:id="487" w:author="Charles Drayton" w:date="2024-05-09T09:04:00Z" w16du:dateUtc="2024-05-09T13:04:00Z">
                  <w:rPr>
                    <w:rFonts w:ascii="Lucida Sans"/>
                    <w:color w:val="58595B"/>
                    <w:w w:val="80"/>
                    <w:sz w:val="24"/>
                  </w:rPr>
                </w:rPrChange>
              </w:rPr>
              <w:t>beach</w:t>
            </w:r>
            <w:del w:id="488" w:author="Charles Drayton" w:date="2024-05-09T09:04:00Z" w16du:dateUtc="2024-05-09T13:04:00Z">
              <w:r w:rsidR="003B7BA0">
                <w:rPr>
                  <w:rFonts w:ascii="Lucida Sans"/>
                  <w:color w:val="58595B"/>
                  <w:spacing w:val="-18"/>
                  <w:w w:val="80"/>
                  <w:sz w:val="24"/>
                </w:rPr>
                <w:delText xml:space="preserve"> </w:delText>
              </w:r>
              <w:r w:rsidR="003B7BA0">
                <w:rPr>
                  <w:rFonts w:ascii="Lucida Sans"/>
                  <w:color w:val="58595B"/>
                  <w:w w:val="80"/>
                  <w:sz w:val="24"/>
                </w:rPr>
                <w:delText>(or</w:delText>
              </w:r>
            </w:del>
            <w:ins w:id="489" w:author="Charles Drayton" w:date="2024-05-09T09:04:00Z" w16du:dateUtc="2024-05-09T13:04:00Z">
              <w:r w:rsidR="000214F4">
                <w:rPr>
                  <w:shd w:val="clear" w:color="auto" w:fill="FFFFFF"/>
                </w:rPr>
                <w:t>, park, bridge, causeway, and</w:t>
              </w:r>
            </w:ins>
            <w:r w:rsidR="000214F4">
              <w:rPr>
                <w:shd w:val="clear" w:color="auto" w:fill="FFFFFF"/>
                <w:rPrChange w:id="490" w:author="Charles Drayton" w:date="2024-05-09T09:04:00Z" w16du:dateUtc="2024-05-09T13:04:00Z">
                  <w:rPr>
                    <w:rFonts w:ascii="Lucida Sans"/>
                    <w:color w:val="58595B"/>
                    <w:spacing w:val="-18"/>
                    <w:w w:val="80"/>
                    <w:sz w:val="24"/>
                  </w:rPr>
                </w:rPrChange>
              </w:rPr>
              <w:t xml:space="preserve"> </w:t>
            </w:r>
            <w:r w:rsidR="00CC298C">
              <w:rPr>
                <w:shd w:val="clear" w:color="auto" w:fill="FFFFFF"/>
                <w:rPrChange w:id="491" w:author="Charles Drayton" w:date="2024-05-09T09:04:00Z" w16du:dateUtc="2024-05-09T13:04:00Z">
                  <w:rPr>
                    <w:rFonts w:ascii="Lucida Sans"/>
                    <w:color w:val="58595B"/>
                    <w:w w:val="80"/>
                    <w:sz w:val="24"/>
                  </w:rPr>
                </w:rPrChange>
              </w:rPr>
              <w:t>other natural resource</w:t>
            </w:r>
            <w:del w:id="492" w:author="Charles Drayton" w:date="2024-05-09T09:04:00Z" w16du:dateUtc="2024-05-09T13:04:00Z">
              <w:r w:rsidR="003B7BA0">
                <w:rPr>
                  <w:rFonts w:ascii="Lucida Sans"/>
                  <w:color w:val="58595B"/>
                  <w:w w:val="80"/>
                  <w:sz w:val="24"/>
                </w:rPr>
                <w:delText>)</w:delText>
              </w:r>
            </w:del>
            <w:r w:rsidR="00CC298C">
              <w:rPr>
                <w:shd w:val="clear" w:color="auto" w:fill="FFFFFF"/>
                <w:rPrChange w:id="493" w:author="Charles Drayton" w:date="2024-05-09T09:04:00Z" w16du:dateUtc="2024-05-09T13:04:00Z">
                  <w:rPr>
                    <w:rFonts w:ascii="Lucida Sans"/>
                    <w:color w:val="58595B"/>
                    <w:w w:val="80"/>
                    <w:sz w:val="24"/>
                  </w:rPr>
                </w:rPrChange>
              </w:rPr>
              <w:t xml:space="preserve"> cleanup</w:t>
            </w:r>
            <w:r w:rsidR="00CC298C">
              <w:rPr>
                <w:shd w:val="clear" w:color="auto" w:fill="FFFFFF"/>
                <w:rPrChange w:id="494" w:author="Charles Drayton" w:date="2024-05-09T09:04:00Z" w16du:dateUtc="2024-05-09T13:04:00Z">
                  <w:rPr>
                    <w:rFonts w:ascii="Lucida Sans"/>
                    <w:color w:val="58595B"/>
                    <w:spacing w:val="-42"/>
                    <w:w w:val="80"/>
                    <w:sz w:val="24"/>
                  </w:rPr>
                </w:rPrChange>
              </w:rPr>
              <w:t xml:space="preserve"> </w:t>
            </w:r>
            <w:r w:rsidR="00CC298C">
              <w:rPr>
                <w:shd w:val="clear" w:color="auto" w:fill="FFFFFF"/>
                <w:rPrChange w:id="495" w:author="Charles Drayton" w:date="2024-05-09T09:04:00Z" w16du:dateUtc="2024-05-09T13:04:00Z">
                  <w:rPr>
                    <w:rFonts w:ascii="Lucida Sans"/>
                    <w:color w:val="58595B"/>
                    <w:w w:val="80"/>
                    <w:sz w:val="24"/>
                  </w:rPr>
                </w:rPrChange>
              </w:rPr>
              <w:t>day</w:t>
            </w:r>
            <w:r w:rsidR="00F47EAF">
              <w:rPr>
                <w:shd w:val="clear" w:color="auto" w:fill="FFFFFF"/>
                <w:rPrChange w:id="496" w:author="Charles Drayton" w:date="2024-05-09T09:04:00Z" w16du:dateUtc="2024-05-09T13:04:00Z">
                  <w:rPr>
                    <w:rFonts w:ascii="Lucida Sans"/>
                    <w:color w:val="58595B"/>
                    <w:w w:val="80"/>
                    <w:sz w:val="24"/>
                  </w:rPr>
                </w:rPrChange>
              </w:rPr>
              <w:t>s</w:t>
            </w:r>
            <w:r w:rsidR="00CC298C">
              <w:rPr>
                <w:shd w:val="clear" w:color="auto" w:fill="FFFFFF"/>
                <w:rPrChange w:id="497" w:author="Charles Drayton" w:date="2024-05-09T09:04:00Z" w16du:dateUtc="2024-05-09T13:04:00Z">
                  <w:rPr>
                    <w:rFonts w:ascii="Lucida Sans"/>
                    <w:color w:val="58595B"/>
                    <w:w w:val="80"/>
                    <w:sz w:val="24"/>
                  </w:rPr>
                </w:rPrChange>
              </w:rPr>
              <w:t>.</w:t>
            </w:r>
            <w:ins w:id="498" w:author="Charles Drayton" w:date="2024-05-09T09:04:00Z" w16du:dateUtc="2024-05-09T13:04:00Z">
              <w:r w:rsidR="00F47EAF">
                <w:rPr>
                  <w:shd w:val="clear" w:color="auto" w:fill="FFFFFF"/>
                </w:rPr>
                <w:t xml:space="preserve"> </w:t>
              </w:r>
            </w:ins>
          </w:p>
        </w:tc>
        <w:tc>
          <w:tcPr>
            <w:tcW w:w="2880" w:type="dxa"/>
            <w:vAlign w:val="center"/>
            <w:tcPrChange w:id="499" w:author="Charles Drayton" w:date="2024-05-09T09:04:00Z" w16du:dateUtc="2024-05-09T13:04:00Z">
              <w:tcPr>
                <w:tcW w:w="3960" w:type="dxa"/>
                <w:gridSpan w:val="2"/>
                <w:tcBorders>
                  <w:top w:val="single" w:sz="2" w:space="0" w:color="414042"/>
                  <w:left w:val="single" w:sz="2" w:space="0" w:color="414042"/>
                  <w:bottom w:val="single" w:sz="2" w:space="0" w:color="414042"/>
                  <w:right w:val="single" w:sz="2" w:space="0" w:color="414042"/>
                </w:tcBorders>
              </w:tcPr>
            </w:tcPrChange>
          </w:tcPr>
          <w:p w14:paraId="1B4BD589" w14:textId="77777777" w:rsidR="00622312" w:rsidRDefault="00622312">
            <w:pPr>
              <w:pStyle w:val="TableParagraph"/>
              <w:spacing w:before="3"/>
              <w:rPr>
                <w:del w:id="500" w:author="Charles Drayton" w:date="2024-05-09T09:04:00Z" w16du:dateUtc="2024-05-09T13:04:00Z"/>
                <w:rFonts w:ascii="Lucida Sans" w:eastAsia="Lucida Sans" w:hAnsi="Lucida Sans" w:cs="Lucida Sans"/>
                <w:sz w:val="26"/>
                <w:szCs w:val="26"/>
              </w:rPr>
            </w:pPr>
          </w:p>
          <w:p w14:paraId="7D270811" w14:textId="77777777" w:rsidR="00CC298C" w:rsidRDefault="00CC298C" w:rsidP="001367EF">
            <w:pPr>
              <w:rPr>
                <w:ins w:id="501" w:author="Charles Drayton" w:date="2024-05-09T09:04:00Z" w16du:dateUtc="2024-05-09T13:04:00Z"/>
                <w:rFonts w:eastAsiaTheme="majorEastAsia" w:cstheme="majorBidi"/>
                <w:bCs/>
              </w:rPr>
            </w:pPr>
            <w:r>
              <w:rPr>
                <w:rPrChange w:id="502" w:author="Charles Drayton" w:date="2024-05-09T09:04:00Z" w16du:dateUtc="2024-05-09T13:04:00Z">
                  <w:rPr>
                    <w:rFonts w:ascii="Lucida Sans"/>
                    <w:color w:val="58595B"/>
                    <w:w w:val="80"/>
                    <w:sz w:val="24"/>
                  </w:rPr>
                </w:rPrChange>
              </w:rPr>
              <w:t xml:space="preserve">Planning Commission; </w:t>
            </w:r>
          </w:p>
          <w:p w14:paraId="5D6D7B6B" w14:textId="77777777" w:rsidR="00AC6413" w:rsidRPr="00AC6413" w:rsidRDefault="00AC6413" w:rsidP="001367EF">
            <w:pPr>
              <w:rPr>
                <w:rPrChange w:id="503" w:author="Charles Drayton" w:date="2024-05-09T09:04:00Z" w16du:dateUtc="2024-05-09T13:04:00Z">
                  <w:rPr>
                    <w:rFonts w:ascii="Lucida Sans" w:hAnsi="Lucida Sans"/>
                    <w:sz w:val="24"/>
                  </w:rPr>
                </w:rPrChange>
              </w:rPr>
              <w:pPrChange w:id="504" w:author="Charles Drayton" w:date="2024-05-09T09:04:00Z" w16du:dateUtc="2024-05-09T13:04:00Z">
                <w:pPr>
                  <w:pStyle w:val="TableParagraph"/>
                  <w:spacing w:line="187" w:lineRule="auto"/>
                  <w:ind w:left="1775" w:right="282" w:hanging="1491"/>
                </w:pPr>
              </w:pPrChange>
            </w:pPr>
            <w:r w:rsidRPr="00AC6413">
              <w:rPr>
                <w:rPrChange w:id="505" w:author="Charles Drayton" w:date="2024-05-09T09:04:00Z" w16du:dateUtc="2024-05-09T13:04:00Z">
                  <w:rPr>
                    <w:rFonts w:ascii="Lucida Sans"/>
                    <w:color w:val="58595B"/>
                    <w:spacing w:val="-10"/>
                    <w:w w:val="80"/>
                    <w:sz w:val="24"/>
                  </w:rPr>
                </w:rPrChange>
              </w:rPr>
              <w:t>Town</w:t>
            </w:r>
            <w:r w:rsidRPr="00AC6413">
              <w:rPr>
                <w:rPrChange w:id="506" w:author="Charles Drayton" w:date="2024-05-09T09:04:00Z" w16du:dateUtc="2024-05-09T13:04:00Z">
                  <w:rPr>
                    <w:rFonts w:ascii="Lucida Sans"/>
                    <w:color w:val="58595B"/>
                    <w:spacing w:val="-42"/>
                    <w:w w:val="80"/>
                    <w:sz w:val="24"/>
                  </w:rPr>
                </w:rPrChange>
              </w:rPr>
              <w:t xml:space="preserve"> </w:t>
            </w:r>
            <w:r w:rsidRPr="00AC6413">
              <w:rPr>
                <w:rPrChange w:id="507" w:author="Charles Drayton" w:date="2024-05-09T09:04:00Z" w16du:dateUtc="2024-05-09T13:04:00Z">
                  <w:rPr>
                    <w:rFonts w:ascii="Lucida Sans"/>
                    <w:color w:val="58595B"/>
                    <w:w w:val="80"/>
                    <w:sz w:val="24"/>
                  </w:rPr>
                </w:rPrChange>
              </w:rPr>
              <w:t>Council</w:t>
            </w:r>
            <w:r w:rsidR="00FB44C2">
              <w:rPr>
                <w:rPrChange w:id="508" w:author="Charles Drayton" w:date="2024-05-09T09:04:00Z" w16du:dateUtc="2024-05-09T13:04:00Z">
                  <w:rPr>
                    <w:rFonts w:ascii="Lucida Sans"/>
                    <w:color w:val="58595B"/>
                    <w:w w:val="80"/>
                    <w:sz w:val="24"/>
                  </w:rPr>
                </w:rPrChange>
              </w:rPr>
              <w:t xml:space="preserve">; </w:t>
            </w:r>
            <w:r w:rsidR="00FB44C2">
              <w:rPr>
                <w:rPrChange w:id="509" w:author="Charles Drayton" w:date="2024-05-09T09:04:00Z" w16du:dateUtc="2024-05-09T13:04:00Z">
                  <w:rPr>
                    <w:rFonts w:ascii="Lucida Sans"/>
                    <w:color w:val="58595B"/>
                    <w:w w:val="90"/>
                    <w:sz w:val="24"/>
                  </w:rPr>
                </w:rPrChange>
              </w:rPr>
              <w:t>Staff</w:t>
            </w:r>
          </w:p>
        </w:tc>
        <w:tc>
          <w:tcPr>
            <w:tcW w:w="1836" w:type="dxa"/>
            <w:vAlign w:val="center"/>
            <w:tcPrChange w:id="510" w:author="Charles Drayton" w:date="2024-05-09T09:04:00Z" w16du:dateUtc="2024-05-09T13:04:00Z">
              <w:tcPr>
                <w:tcW w:w="1800" w:type="dxa"/>
                <w:gridSpan w:val="3"/>
                <w:tcBorders>
                  <w:top w:val="single" w:sz="2" w:space="0" w:color="414042"/>
                  <w:left w:val="single" w:sz="2" w:space="0" w:color="414042"/>
                  <w:bottom w:val="single" w:sz="2" w:space="0" w:color="414042"/>
                  <w:right w:val="single" w:sz="6" w:space="0" w:color="414042"/>
                </w:tcBorders>
              </w:tcPr>
            </w:tcPrChange>
          </w:tcPr>
          <w:p w14:paraId="3AC5C81F" w14:textId="77777777" w:rsidR="00622312" w:rsidRDefault="00622312">
            <w:pPr>
              <w:pStyle w:val="TableParagraph"/>
              <w:spacing w:before="3"/>
              <w:rPr>
                <w:del w:id="511" w:author="Charles Drayton" w:date="2024-05-09T09:04:00Z" w16du:dateUtc="2024-05-09T13:04:00Z"/>
                <w:rFonts w:ascii="Lucida Sans" w:eastAsia="Lucida Sans" w:hAnsi="Lucida Sans" w:cs="Lucida Sans"/>
                <w:sz w:val="31"/>
                <w:szCs w:val="31"/>
              </w:rPr>
            </w:pPr>
          </w:p>
          <w:p w14:paraId="4C24B2D4" w14:textId="77777777" w:rsidR="00AC6413" w:rsidRPr="00AC6413" w:rsidRDefault="00AC6413" w:rsidP="001367EF">
            <w:pPr>
              <w:rPr>
                <w:rPrChange w:id="512" w:author="Charles Drayton" w:date="2024-05-09T09:04:00Z" w16du:dateUtc="2024-05-09T13:04:00Z">
                  <w:rPr>
                    <w:rFonts w:ascii="Lucida Sans" w:hAnsi="Lucida Sans"/>
                    <w:sz w:val="24"/>
                  </w:rPr>
                </w:rPrChange>
              </w:rPr>
              <w:pPrChange w:id="513" w:author="Charles Drayton" w:date="2024-05-09T09:04:00Z" w16du:dateUtc="2024-05-09T13:04:00Z">
                <w:pPr>
                  <w:pStyle w:val="TableParagraph"/>
                  <w:ind w:left="393"/>
                </w:pPr>
              </w:pPrChange>
            </w:pPr>
            <w:r w:rsidRPr="00AC6413">
              <w:rPr>
                <w:rPrChange w:id="514" w:author="Charles Drayton" w:date="2024-05-09T09:04:00Z" w16du:dateUtc="2024-05-09T13:04:00Z">
                  <w:rPr>
                    <w:rFonts w:ascii="Lucida Sans"/>
                    <w:color w:val="58595B"/>
                    <w:w w:val="90"/>
                    <w:sz w:val="24"/>
                  </w:rPr>
                </w:rPrChange>
              </w:rPr>
              <w:t>Short-term</w:t>
            </w:r>
          </w:p>
        </w:tc>
      </w:tr>
      <w:tr w:rsidR="008533D5" w14:paraId="11840317" w14:textId="77777777" w:rsidTr="0005689E">
        <w:trPr>
          <w:trPrChange w:id="515" w:author="Charles Drayton" w:date="2024-05-09T09:04:00Z" w16du:dateUtc="2024-05-09T13:04:00Z">
            <w:trPr>
              <w:gridBefore w:val="1"/>
              <w:gridAfter w:val="0"/>
              <w:trHeight w:hRule="exact" w:val="804"/>
            </w:trPr>
          </w:trPrChange>
        </w:trPr>
        <w:tc>
          <w:tcPr>
            <w:tcW w:w="558" w:type="dxa"/>
            <w:vAlign w:val="center"/>
            <w:cellIns w:id="516" w:author="Charles Drayton" w:date="2024-05-09T09:04:00Z"/>
            <w:tcPrChange w:id="517" w:author="Charles Drayton" w:date="2024-05-09T09:04:00Z" w16du:dateUtc="2024-05-09T13:04:00Z">
              <w:tcPr>
                <w:tcW w:w="5040" w:type="dxa"/>
                <w:gridSpan w:val="2"/>
                <w:tcBorders>
                  <w:top w:val="single" w:sz="2" w:space="0" w:color="414042"/>
                  <w:left w:val="single" w:sz="6" w:space="0" w:color="414042"/>
                  <w:bottom w:val="single" w:sz="2" w:space="0" w:color="414042"/>
                  <w:right w:val="single" w:sz="2" w:space="0" w:color="414042"/>
                </w:tcBorders>
                <w:cellIns w:id="518" w:author="Charles Drayton" w:date="2024-05-09T09:04:00Z"/>
              </w:tcPr>
            </w:tcPrChange>
          </w:tcPr>
          <w:p w14:paraId="0FC142A7" w14:textId="77777777" w:rsidR="008533D5" w:rsidRDefault="008533D5" w:rsidP="001367EF">
            <w:pPr>
              <w:rPr>
                <w:rFonts w:asciiTheme="majorHAnsi" w:eastAsiaTheme="majorEastAsia" w:hAnsiTheme="majorHAnsi" w:cstheme="majorBidi"/>
                <w:b/>
                <w:bCs/>
                <w:color w:val="365F91" w:themeColor="accent1" w:themeShade="BF"/>
                <w:sz w:val="28"/>
                <w:szCs w:val="28"/>
              </w:rPr>
            </w:pPr>
          </w:p>
        </w:tc>
        <w:tc>
          <w:tcPr>
            <w:tcW w:w="8190" w:type="dxa"/>
            <w:vAlign w:val="center"/>
            <w:tcPrChange w:id="519" w:author="Charles Drayton" w:date="2024-05-09T09:04:00Z" w16du:dateUtc="2024-05-09T13:04:00Z">
              <w:tcPr>
                <w:tcW w:w="5040" w:type="dxa"/>
                <w:tcBorders>
                  <w:top w:val="single" w:sz="2" w:space="0" w:color="414042"/>
                  <w:left w:val="single" w:sz="6" w:space="0" w:color="414042"/>
                  <w:bottom w:val="single" w:sz="2" w:space="0" w:color="414042"/>
                  <w:right w:val="single" w:sz="2" w:space="0" w:color="414042"/>
                </w:tcBorders>
              </w:tcPr>
            </w:tcPrChange>
          </w:tcPr>
          <w:p w14:paraId="0426BE0A" w14:textId="27F58AE4" w:rsidR="008533D5" w:rsidRDefault="008533D5" w:rsidP="00CC298C">
            <w:pPr>
              <w:tabs>
                <w:tab w:val="left" w:pos="522"/>
              </w:tabs>
              <w:spacing w:after="120"/>
              <w:rPr>
                <w:shd w:val="clear" w:color="auto" w:fill="FFFFFF"/>
                <w:rPrChange w:id="520" w:author="Charles Drayton" w:date="2024-05-09T09:04:00Z" w16du:dateUtc="2024-05-09T13:04:00Z">
                  <w:rPr>
                    <w:rFonts w:ascii="Lucida Sans" w:hAnsi="Lucida Sans"/>
                    <w:sz w:val="24"/>
                  </w:rPr>
                </w:rPrChange>
              </w:rPr>
              <w:pPrChange w:id="521" w:author="Charles Drayton" w:date="2024-05-09T09:04:00Z" w16du:dateUtc="2024-05-09T13:04:00Z">
                <w:pPr>
                  <w:pStyle w:val="TableParagraph"/>
                  <w:spacing w:before="204" w:line="187" w:lineRule="auto"/>
                  <w:ind w:left="360" w:right="340"/>
                </w:pPr>
              </w:pPrChange>
            </w:pPr>
            <w:r>
              <w:rPr>
                <w:shd w:val="clear" w:color="auto" w:fill="FFFFFF"/>
                <w:rPrChange w:id="522" w:author="Charles Drayton" w:date="2024-05-09T09:04:00Z" w16du:dateUtc="2024-05-09T13:04:00Z">
                  <w:rPr>
                    <w:rFonts w:ascii="Lucida Sans"/>
                    <w:color w:val="58595B"/>
                    <w:w w:val="80"/>
                    <w:sz w:val="24"/>
                  </w:rPr>
                </w:rPrChange>
              </w:rPr>
              <w:t>P2.</w:t>
            </w:r>
            <w:del w:id="523" w:author="Charles Drayton" w:date="2024-05-09T09:04:00Z" w16du:dateUtc="2024-05-09T13:04:00Z">
              <w:r w:rsidR="003B7BA0">
                <w:rPr>
                  <w:rFonts w:ascii="Lucida Sans"/>
                  <w:color w:val="58595B"/>
                  <w:w w:val="80"/>
                  <w:sz w:val="24"/>
                </w:rPr>
                <w:delText>2</w:delText>
              </w:r>
            </w:del>
            <w:ins w:id="524" w:author="Charles Drayton" w:date="2024-05-09T09:04:00Z" w16du:dateUtc="2024-05-09T13:04:00Z">
              <w:r>
                <w:rPr>
                  <w:shd w:val="clear" w:color="auto" w:fill="FFFFFF"/>
                </w:rPr>
                <w:t xml:space="preserve">3 </w:t>
              </w:r>
            </w:ins>
            <w:r>
              <w:rPr>
                <w:shd w:val="clear" w:color="auto" w:fill="FFFFFF"/>
                <w:rPrChange w:id="525" w:author="Charles Drayton" w:date="2024-05-09T09:04:00Z" w16du:dateUtc="2024-05-09T13:04:00Z">
                  <w:rPr>
                    <w:rFonts w:ascii="Lucida Sans"/>
                    <w:color w:val="58595B"/>
                    <w:spacing w:val="19"/>
                    <w:w w:val="80"/>
                    <w:sz w:val="24"/>
                  </w:rPr>
                </w:rPrChange>
              </w:rPr>
              <w:t xml:space="preserve"> </w:t>
            </w:r>
            <w:r>
              <w:rPr>
                <w:shd w:val="clear" w:color="auto" w:fill="FFFFFF"/>
                <w:rPrChange w:id="526" w:author="Charles Drayton" w:date="2024-05-09T09:04:00Z" w16du:dateUtc="2024-05-09T13:04:00Z">
                  <w:rPr>
                    <w:rFonts w:ascii="Lucida Sans"/>
                    <w:color w:val="58595B"/>
                    <w:w w:val="80"/>
                    <w:sz w:val="24"/>
                  </w:rPr>
                </w:rPrChange>
              </w:rPr>
              <w:t>Promote</w:t>
            </w:r>
            <w:r>
              <w:rPr>
                <w:shd w:val="clear" w:color="auto" w:fill="FFFFFF"/>
                <w:rPrChange w:id="527" w:author="Charles Drayton" w:date="2024-05-09T09:04:00Z" w16du:dateUtc="2024-05-09T13:04:00Z">
                  <w:rPr>
                    <w:rFonts w:ascii="Lucida Sans"/>
                    <w:color w:val="58595B"/>
                    <w:spacing w:val="-22"/>
                    <w:w w:val="80"/>
                    <w:sz w:val="24"/>
                  </w:rPr>
                </w:rPrChange>
              </w:rPr>
              <w:t xml:space="preserve"> </w:t>
            </w:r>
            <w:del w:id="528" w:author="Charles Drayton" w:date="2024-05-09T09:04:00Z" w16du:dateUtc="2024-05-09T13:04:00Z">
              <w:r w:rsidR="003B7BA0">
                <w:rPr>
                  <w:rFonts w:ascii="Lucida Sans"/>
                  <w:color w:val="58595B"/>
                  <w:w w:val="80"/>
                  <w:sz w:val="24"/>
                </w:rPr>
                <w:delText>park,</w:delText>
              </w:r>
              <w:r w:rsidR="003B7BA0">
                <w:rPr>
                  <w:rFonts w:ascii="Lucida Sans"/>
                  <w:color w:val="58595B"/>
                  <w:spacing w:val="-22"/>
                  <w:w w:val="80"/>
                  <w:sz w:val="24"/>
                </w:rPr>
                <w:delText xml:space="preserve"> </w:delText>
              </w:r>
              <w:r w:rsidR="003B7BA0">
                <w:rPr>
                  <w:rFonts w:ascii="Lucida Sans"/>
                  <w:color w:val="58595B"/>
                  <w:w w:val="80"/>
                  <w:sz w:val="24"/>
                </w:rPr>
                <w:delText>bridge,</w:delText>
              </w:r>
              <w:r w:rsidR="003B7BA0">
                <w:rPr>
                  <w:rFonts w:ascii="Lucida Sans"/>
                  <w:color w:val="58595B"/>
                  <w:spacing w:val="-22"/>
                  <w:w w:val="80"/>
                  <w:sz w:val="24"/>
                </w:rPr>
                <w:delText xml:space="preserve"> </w:delText>
              </w:r>
              <w:r w:rsidR="003B7BA0">
                <w:rPr>
                  <w:rFonts w:ascii="Lucida Sans"/>
                  <w:color w:val="58595B"/>
                  <w:w w:val="80"/>
                  <w:sz w:val="24"/>
                </w:rPr>
                <w:delText>and</w:delText>
              </w:r>
              <w:r w:rsidR="003B7BA0">
                <w:rPr>
                  <w:rFonts w:ascii="Lucida Sans"/>
                  <w:color w:val="58595B"/>
                  <w:spacing w:val="-22"/>
                  <w:w w:val="80"/>
                  <w:sz w:val="24"/>
                </w:rPr>
                <w:delText xml:space="preserve"> </w:delText>
              </w:r>
              <w:r w:rsidR="003B7BA0">
                <w:rPr>
                  <w:rFonts w:ascii="Lucida Sans"/>
                  <w:color w:val="58595B"/>
                  <w:w w:val="80"/>
                  <w:sz w:val="24"/>
                </w:rPr>
                <w:delText>causeway</w:delText>
              </w:r>
              <w:r w:rsidR="003B7BA0">
                <w:rPr>
                  <w:rFonts w:ascii="Lucida Sans"/>
                  <w:color w:val="58595B"/>
                  <w:spacing w:val="-22"/>
                  <w:w w:val="80"/>
                  <w:sz w:val="24"/>
                </w:rPr>
                <w:delText xml:space="preserve"> </w:delText>
              </w:r>
              <w:r w:rsidR="003B7BA0">
                <w:rPr>
                  <w:rFonts w:ascii="Lucida Sans"/>
                  <w:color w:val="58595B"/>
                  <w:w w:val="80"/>
                  <w:sz w:val="24"/>
                </w:rPr>
                <w:delText>clean up</w:delText>
              </w:r>
              <w:r w:rsidR="003B7BA0">
                <w:rPr>
                  <w:rFonts w:ascii="Lucida Sans"/>
                  <w:color w:val="58595B"/>
                  <w:spacing w:val="-15"/>
                  <w:w w:val="80"/>
                  <w:sz w:val="24"/>
                </w:rPr>
                <w:delText xml:space="preserve"> </w:delText>
              </w:r>
              <w:r w:rsidR="003B7BA0">
                <w:rPr>
                  <w:rFonts w:ascii="Lucida Sans"/>
                  <w:color w:val="58595B"/>
                  <w:w w:val="80"/>
                  <w:sz w:val="24"/>
                </w:rPr>
                <w:delText>days</w:delText>
              </w:r>
            </w:del>
            <w:ins w:id="529" w:author="Charles Drayton" w:date="2024-05-09T09:04:00Z" w16du:dateUtc="2024-05-09T13:04:00Z">
              <w:r>
                <w:rPr>
                  <w:shd w:val="clear" w:color="auto" w:fill="FFFFFF"/>
                </w:rPr>
                <w:t>the creation of a “Keep Sullivans Island Beautiful” volunteer organization</w:t>
              </w:r>
            </w:ins>
            <w:r>
              <w:rPr>
                <w:shd w:val="clear" w:color="auto" w:fill="FFFFFF"/>
                <w:rPrChange w:id="530" w:author="Charles Drayton" w:date="2024-05-09T09:04:00Z" w16du:dateUtc="2024-05-09T13:04:00Z">
                  <w:rPr>
                    <w:rFonts w:ascii="Lucida Sans"/>
                    <w:color w:val="58595B"/>
                    <w:w w:val="80"/>
                    <w:sz w:val="24"/>
                  </w:rPr>
                </w:rPrChange>
              </w:rPr>
              <w:t>.</w:t>
            </w:r>
          </w:p>
        </w:tc>
        <w:tc>
          <w:tcPr>
            <w:tcW w:w="2880" w:type="dxa"/>
            <w:vAlign w:val="center"/>
            <w:tcPrChange w:id="531" w:author="Charles Drayton" w:date="2024-05-09T09:04:00Z" w16du:dateUtc="2024-05-09T13:04:00Z">
              <w:tcPr>
                <w:tcW w:w="3960" w:type="dxa"/>
                <w:gridSpan w:val="2"/>
                <w:tcBorders>
                  <w:top w:val="single" w:sz="2" w:space="0" w:color="414042"/>
                  <w:left w:val="single" w:sz="2" w:space="0" w:color="414042"/>
                  <w:bottom w:val="single" w:sz="2" w:space="0" w:color="414042"/>
                  <w:right w:val="single" w:sz="2" w:space="0" w:color="414042"/>
                </w:tcBorders>
              </w:tcPr>
            </w:tcPrChange>
          </w:tcPr>
          <w:p w14:paraId="5D55300A" w14:textId="30807A84" w:rsidR="008533D5" w:rsidRDefault="008533D5" w:rsidP="001367EF">
            <w:pPr>
              <w:rPr>
                <w:rPrChange w:id="532" w:author="Charles Drayton" w:date="2024-05-09T09:04:00Z" w16du:dateUtc="2024-05-09T13:04:00Z">
                  <w:rPr>
                    <w:rFonts w:ascii="Lucida Sans" w:hAnsi="Lucida Sans"/>
                    <w:sz w:val="24"/>
                  </w:rPr>
                </w:rPrChange>
              </w:rPr>
              <w:pPrChange w:id="533" w:author="Charles Drayton" w:date="2024-05-09T09:04:00Z" w16du:dateUtc="2024-05-09T13:04:00Z">
                <w:pPr>
                  <w:pStyle w:val="TableParagraph"/>
                  <w:spacing w:before="204" w:line="187" w:lineRule="auto"/>
                  <w:ind w:left="1775" w:right="282" w:hanging="1491"/>
                </w:pPr>
              </w:pPrChange>
            </w:pPr>
            <w:r>
              <w:rPr>
                <w:rPrChange w:id="534" w:author="Charles Drayton" w:date="2024-05-09T09:04:00Z" w16du:dateUtc="2024-05-09T13:04:00Z">
                  <w:rPr>
                    <w:rFonts w:ascii="Lucida Sans"/>
                    <w:color w:val="58595B"/>
                    <w:w w:val="80"/>
                    <w:sz w:val="24"/>
                  </w:rPr>
                </w:rPrChange>
              </w:rPr>
              <w:t xml:space="preserve">Planning Commission; </w:t>
            </w:r>
            <w:r>
              <w:rPr>
                <w:rPrChange w:id="535" w:author="Charles Drayton" w:date="2024-05-09T09:04:00Z" w16du:dateUtc="2024-05-09T13:04:00Z">
                  <w:rPr>
                    <w:rFonts w:ascii="Lucida Sans"/>
                    <w:color w:val="58595B"/>
                    <w:spacing w:val="-10"/>
                    <w:w w:val="80"/>
                    <w:sz w:val="24"/>
                  </w:rPr>
                </w:rPrChange>
              </w:rPr>
              <w:t>Town</w:t>
            </w:r>
            <w:r>
              <w:rPr>
                <w:rPrChange w:id="536" w:author="Charles Drayton" w:date="2024-05-09T09:04:00Z" w16du:dateUtc="2024-05-09T13:04:00Z">
                  <w:rPr>
                    <w:rFonts w:ascii="Lucida Sans"/>
                    <w:color w:val="58595B"/>
                    <w:spacing w:val="-42"/>
                    <w:w w:val="80"/>
                    <w:sz w:val="24"/>
                  </w:rPr>
                </w:rPrChange>
              </w:rPr>
              <w:t xml:space="preserve"> </w:t>
            </w:r>
            <w:r>
              <w:rPr>
                <w:rPrChange w:id="537" w:author="Charles Drayton" w:date="2024-05-09T09:04:00Z" w16du:dateUtc="2024-05-09T13:04:00Z">
                  <w:rPr>
                    <w:rFonts w:ascii="Lucida Sans"/>
                    <w:color w:val="58595B"/>
                    <w:w w:val="80"/>
                    <w:sz w:val="24"/>
                  </w:rPr>
                </w:rPrChange>
              </w:rPr>
              <w:t xml:space="preserve">Council; </w:t>
            </w:r>
            <w:r>
              <w:rPr>
                <w:rPrChange w:id="538" w:author="Charles Drayton" w:date="2024-05-09T09:04:00Z" w16du:dateUtc="2024-05-09T13:04:00Z">
                  <w:rPr>
                    <w:rFonts w:ascii="Lucida Sans"/>
                    <w:color w:val="58595B"/>
                    <w:w w:val="90"/>
                    <w:sz w:val="24"/>
                  </w:rPr>
                </w:rPrChange>
              </w:rPr>
              <w:t>Staff</w:t>
            </w:r>
          </w:p>
        </w:tc>
        <w:tc>
          <w:tcPr>
            <w:tcW w:w="1836" w:type="dxa"/>
            <w:vAlign w:val="center"/>
            <w:tcPrChange w:id="539" w:author="Charles Drayton" w:date="2024-05-09T09:04:00Z" w16du:dateUtc="2024-05-09T13:04:00Z">
              <w:tcPr>
                <w:tcW w:w="1800" w:type="dxa"/>
                <w:gridSpan w:val="3"/>
                <w:tcBorders>
                  <w:top w:val="single" w:sz="2" w:space="0" w:color="414042"/>
                  <w:left w:val="single" w:sz="2" w:space="0" w:color="414042"/>
                  <w:bottom w:val="single" w:sz="2" w:space="0" w:color="414042"/>
                  <w:right w:val="single" w:sz="6" w:space="0" w:color="414042"/>
                </w:tcBorders>
              </w:tcPr>
            </w:tcPrChange>
          </w:tcPr>
          <w:p w14:paraId="11DE131D" w14:textId="77777777" w:rsidR="00622312" w:rsidRDefault="00622312">
            <w:pPr>
              <w:pStyle w:val="TableParagraph"/>
              <w:spacing w:before="4"/>
              <w:rPr>
                <w:del w:id="540" w:author="Charles Drayton" w:date="2024-05-09T09:04:00Z" w16du:dateUtc="2024-05-09T13:04:00Z"/>
                <w:rFonts w:ascii="Lucida Sans" w:eastAsia="Lucida Sans" w:hAnsi="Lucida Sans" w:cs="Lucida Sans"/>
              </w:rPr>
            </w:pPr>
          </w:p>
          <w:p w14:paraId="2820E87E" w14:textId="63B97AB9" w:rsidR="008533D5" w:rsidRDefault="008533D5" w:rsidP="001367EF">
            <w:pPr>
              <w:rPr>
                <w:rPrChange w:id="541" w:author="Charles Drayton" w:date="2024-05-09T09:04:00Z" w16du:dateUtc="2024-05-09T13:04:00Z">
                  <w:rPr>
                    <w:rFonts w:ascii="Lucida Sans" w:hAnsi="Lucida Sans"/>
                    <w:sz w:val="24"/>
                  </w:rPr>
                </w:rPrChange>
              </w:rPr>
              <w:pPrChange w:id="542" w:author="Charles Drayton" w:date="2024-05-09T09:04:00Z" w16du:dateUtc="2024-05-09T13:04:00Z">
                <w:pPr>
                  <w:pStyle w:val="TableParagraph"/>
                  <w:ind w:left="393"/>
                </w:pPr>
              </w:pPrChange>
            </w:pPr>
            <w:r>
              <w:rPr>
                <w:rPrChange w:id="543" w:author="Charles Drayton" w:date="2024-05-09T09:04:00Z" w16du:dateUtc="2024-05-09T13:04:00Z">
                  <w:rPr>
                    <w:rFonts w:ascii="Lucida Sans"/>
                    <w:color w:val="58595B"/>
                    <w:w w:val="90"/>
                    <w:sz w:val="24"/>
                  </w:rPr>
                </w:rPrChange>
              </w:rPr>
              <w:t>Short-term</w:t>
            </w:r>
          </w:p>
        </w:tc>
      </w:tr>
      <w:tr w:rsidR="008533D5" w14:paraId="1E2BFE85" w14:textId="77777777" w:rsidTr="0005689E">
        <w:trPr>
          <w:ins w:id="544" w:author="Charles Drayton" w:date="2024-05-09T09:04:00Z" w16du:dateUtc="2024-05-09T13:04:00Z"/>
        </w:trPr>
        <w:tc>
          <w:tcPr>
            <w:tcW w:w="558" w:type="dxa"/>
            <w:vAlign w:val="center"/>
          </w:tcPr>
          <w:p w14:paraId="67B7FCBE" w14:textId="77777777" w:rsidR="008533D5" w:rsidRDefault="008533D5" w:rsidP="001367EF">
            <w:pPr>
              <w:rPr>
                <w:ins w:id="545" w:author="Charles Drayton" w:date="2024-05-09T09:04:00Z" w16du:dateUtc="2024-05-09T13:04:00Z"/>
                <w:rFonts w:asciiTheme="majorHAnsi" w:eastAsiaTheme="majorEastAsia" w:hAnsiTheme="majorHAnsi" w:cstheme="majorBidi"/>
                <w:b/>
                <w:bCs/>
                <w:color w:val="365F91" w:themeColor="accent1" w:themeShade="BF"/>
                <w:sz w:val="28"/>
                <w:szCs w:val="28"/>
              </w:rPr>
            </w:pPr>
          </w:p>
        </w:tc>
        <w:tc>
          <w:tcPr>
            <w:tcW w:w="8190" w:type="dxa"/>
            <w:vAlign w:val="center"/>
          </w:tcPr>
          <w:p w14:paraId="186803E2" w14:textId="48EB6197" w:rsidR="008533D5" w:rsidRDefault="008533D5" w:rsidP="00CC298C">
            <w:pPr>
              <w:tabs>
                <w:tab w:val="left" w:pos="522"/>
              </w:tabs>
              <w:spacing w:after="120"/>
              <w:rPr>
                <w:ins w:id="546" w:author="Charles Drayton" w:date="2024-05-09T09:04:00Z" w16du:dateUtc="2024-05-09T13:04:00Z"/>
                <w:shd w:val="clear" w:color="auto" w:fill="FFFFFF"/>
              </w:rPr>
            </w:pPr>
            <w:ins w:id="547" w:author="Charles Drayton" w:date="2024-05-09T09:04:00Z" w16du:dateUtc="2024-05-09T13:04:00Z">
              <w:r>
                <w:rPr>
                  <w:shd w:val="clear" w:color="auto" w:fill="FFFFFF"/>
                </w:rPr>
                <w:t>P2.4  Create a volunteer activity calendar on the TOSI website.</w:t>
              </w:r>
            </w:ins>
          </w:p>
        </w:tc>
        <w:tc>
          <w:tcPr>
            <w:tcW w:w="2880" w:type="dxa"/>
            <w:vAlign w:val="center"/>
          </w:tcPr>
          <w:p w14:paraId="6969AD12" w14:textId="05AAA4FC" w:rsidR="008533D5" w:rsidRDefault="008533D5" w:rsidP="001367EF">
            <w:pPr>
              <w:rPr>
                <w:ins w:id="548" w:author="Charles Drayton" w:date="2024-05-09T09:04:00Z" w16du:dateUtc="2024-05-09T13:04:00Z"/>
                <w:rFonts w:eastAsiaTheme="majorEastAsia" w:cstheme="majorBidi"/>
                <w:bCs/>
              </w:rPr>
            </w:pPr>
            <w:ins w:id="549" w:author="Charles Drayton" w:date="2024-05-09T09:04:00Z" w16du:dateUtc="2024-05-09T13:04:00Z">
              <w:r>
                <w:rPr>
                  <w:shd w:val="clear" w:color="auto" w:fill="FFFFFF"/>
                </w:rPr>
                <w:t>Town Staff</w:t>
              </w:r>
            </w:ins>
          </w:p>
        </w:tc>
        <w:tc>
          <w:tcPr>
            <w:tcW w:w="1836" w:type="dxa"/>
            <w:vAlign w:val="center"/>
          </w:tcPr>
          <w:p w14:paraId="16217FAE" w14:textId="6B3B37F9" w:rsidR="008533D5" w:rsidRDefault="008533D5" w:rsidP="001367EF">
            <w:pPr>
              <w:rPr>
                <w:ins w:id="550" w:author="Charles Drayton" w:date="2024-05-09T09:04:00Z" w16du:dateUtc="2024-05-09T13:04:00Z"/>
                <w:rFonts w:eastAsiaTheme="majorEastAsia" w:cstheme="majorBidi"/>
                <w:bCs/>
              </w:rPr>
            </w:pPr>
            <w:ins w:id="551" w:author="Charles Drayton" w:date="2024-05-09T09:04:00Z" w16du:dateUtc="2024-05-09T13:04:00Z">
              <w:r>
                <w:rPr>
                  <w:rFonts w:eastAsiaTheme="majorEastAsia" w:cstheme="majorBidi"/>
                  <w:bCs/>
                </w:rPr>
                <w:t>Short-term</w:t>
              </w:r>
            </w:ins>
          </w:p>
        </w:tc>
      </w:tr>
      <w:tr w:rsidR="00CC298C" w14:paraId="6EA99A65" w14:textId="77777777" w:rsidTr="0005689E">
        <w:trPr>
          <w:trPrChange w:id="552" w:author="Charles Drayton" w:date="2024-05-09T09:04:00Z" w16du:dateUtc="2024-05-09T13:04:00Z">
            <w:trPr>
              <w:gridBefore w:val="1"/>
              <w:gridAfter w:val="0"/>
              <w:trHeight w:hRule="exact" w:val="725"/>
            </w:trPr>
          </w:trPrChange>
        </w:trPr>
        <w:tc>
          <w:tcPr>
            <w:tcW w:w="13464" w:type="dxa"/>
            <w:gridSpan w:val="4"/>
            <w:vAlign w:val="center"/>
            <w:tcPrChange w:id="553" w:author="Charles Drayton" w:date="2024-05-09T09:04:00Z" w16du:dateUtc="2024-05-09T13:04:00Z">
              <w:tcPr>
                <w:tcW w:w="10800" w:type="dxa"/>
                <w:gridSpan w:val="6"/>
                <w:tcBorders>
                  <w:top w:val="single" w:sz="2" w:space="0" w:color="414042"/>
                  <w:left w:val="single" w:sz="6" w:space="0" w:color="414042"/>
                  <w:bottom w:val="single" w:sz="2" w:space="0" w:color="414042"/>
                  <w:right w:val="single" w:sz="6" w:space="0" w:color="414042"/>
                </w:tcBorders>
                <w:shd w:val="clear" w:color="auto" w:fill="264058"/>
              </w:tcPr>
            </w:tcPrChange>
          </w:tcPr>
          <w:p w14:paraId="3FE73BA9" w14:textId="77777777" w:rsidR="00622312" w:rsidRDefault="00622312">
            <w:pPr>
              <w:pStyle w:val="TableParagraph"/>
              <w:spacing w:before="11"/>
              <w:rPr>
                <w:del w:id="554" w:author="Charles Drayton" w:date="2024-05-09T09:04:00Z" w16du:dateUtc="2024-05-09T13:04:00Z"/>
                <w:rFonts w:ascii="Lucida Sans" w:eastAsia="Lucida Sans" w:hAnsi="Lucida Sans" w:cs="Lucida Sans"/>
                <w:sz w:val="18"/>
                <w:szCs w:val="18"/>
              </w:rPr>
            </w:pPr>
          </w:p>
          <w:p w14:paraId="7BF7DB6B" w14:textId="24E88ED3" w:rsidR="00CC298C" w:rsidRPr="00AC6413" w:rsidRDefault="003B7BA0" w:rsidP="00FB44C2">
            <w:pPr>
              <w:rPr>
                <w:rPrChange w:id="555" w:author="Charles Drayton" w:date="2024-05-09T09:04:00Z" w16du:dateUtc="2024-05-09T13:04:00Z">
                  <w:rPr>
                    <w:rFonts w:ascii="Lucida Sans" w:hAnsi="Lucida Sans"/>
                    <w:sz w:val="24"/>
                  </w:rPr>
                </w:rPrChange>
              </w:rPr>
              <w:pPrChange w:id="556" w:author="Charles Drayton" w:date="2024-05-09T09:04:00Z" w16du:dateUtc="2024-05-09T13:04:00Z">
                <w:pPr>
                  <w:pStyle w:val="TableParagraph"/>
                  <w:ind w:left="360"/>
                </w:pPr>
              </w:pPrChange>
            </w:pPr>
            <w:del w:id="557" w:author="Charles Drayton" w:date="2024-05-09T09:04:00Z" w16du:dateUtc="2024-05-09T13:04:00Z">
              <w:r>
                <w:rPr>
                  <w:rFonts w:ascii="Lucida Sans"/>
                  <w:b/>
                  <w:color w:val="CDC7BA"/>
                  <w:w w:val="85"/>
                  <w:sz w:val="24"/>
                </w:rPr>
                <w:delText>POPULATION</w:delText>
              </w:r>
              <w:r>
                <w:rPr>
                  <w:rFonts w:ascii="Lucida Sans"/>
                  <w:b/>
                  <w:color w:val="CDC7BA"/>
                  <w:spacing w:val="-38"/>
                  <w:w w:val="85"/>
                  <w:sz w:val="24"/>
                </w:rPr>
                <w:delText xml:space="preserve"> </w:delText>
              </w:r>
              <w:r>
                <w:rPr>
                  <w:rFonts w:ascii="Lucida Sans"/>
                  <w:b/>
                  <w:color w:val="CDC7BA"/>
                  <w:w w:val="85"/>
                  <w:sz w:val="24"/>
                </w:rPr>
                <w:delText>POLICY</w:delText>
              </w:r>
              <w:r>
                <w:rPr>
                  <w:rFonts w:ascii="Lucida Sans"/>
                  <w:b/>
                  <w:color w:val="CDC7BA"/>
                  <w:spacing w:val="-38"/>
                  <w:w w:val="85"/>
                  <w:sz w:val="24"/>
                </w:rPr>
                <w:delText xml:space="preserve"> </w:delText>
              </w:r>
              <w:r>
                <w:rPr>
                  <w:rFonts w:ascii="Lucida Sans"/>
                  <w:b/>
                  <w:color w:val="CDC7BA"/>
                  <w:w w:val="85"/>
                  <w:sz w:val="24"/>
                </w:rPr>
                <w:delText>3:</w:delText>
              </w:r>
              <w:r>
                <w:rPr>
                  <w:rFonts w:ascii="Lucida Sans"/>
                  <w:b/>
                  <w:color w:val="CDC7BA"/>
                  <w:spacing w:val="-38"/>
                  <w:w w:val="85"/>
                  <w:sz w:val="24"/>
                </w:rPr>
                <w:delText xml:space="preserve"> </w:delText>
              </w:r>
              <w:r>
                <w:rPr>
                  <w:rFonts w:ascii="Lucida Sans"/>
                  <w:b/>
                  <w:color w:val="CDC7BA"/>
                  <w:w w:val="85"/>
                  <w:sz w:val="24"/>
                </w:rPr>
                <w:delText>THE</w:delText>
              </w:r>
              <w:r>
                <w:rPr>
                  <w:rFonts w:ascii="Lucida Sans"/>
                  <w:b/>
                  <w:color w:val="CDC7BA"/>
                  <w:spacing w:val="-38"/>
                  <w:w w:val="85"/>
                  <w:sz w:val="24"/>
                </w:rPr>
                <w:delText xml:space="preserve"> </w:delText>
              </w:r>
              <w:r>
                <w:rPr>
                  <w:rFonts w:ascii="Lucida Sans"/>
                  <w:b/>
                  <w:color w:val="CDC7BA"/>
                  <w:spacing w:val="-5"/>
                  <w:w w:val="85"/>
                  <w:sz w:val="24"/>
                </w:rPr>
                <w:delText>TOWN</w:delText>
              </w:r>
              <w:r>
                <w:rPr>
                  <w:rFonts w:ascii="Lucida Sans"/>
                  <w:b/>
                  <w:color w:val="CDC7BA"/>
                  <w:spacing w:val="-38"/>
                  <w:w w:val="85"/>
                  <w:sz w:val="24"/>
                </w:rPr>
                <w:delText xml:space="preserve"> </w:delText>
              </w:r>
              <w:r>
                <w:rPr>
                  <w:rFonts w:ascii="Lucida Sans"/>
                  <w:b/>
                  <w:color w:val="CDC7BA"/>
                  <w:w w:val="85"/>
                  <w:sz w:val="24"/>
                </w:rPr>
                <w:delText>WILL</w:delText>
              </w:r>
              <w:r>
                <w:rPr>
                  <w:rFonts w:ascii="Lucida Sans"/>
                  <w:b/>
                  <w:color w:val="CDC7BA"/>
                  <w:spacing w:val="-38"/>
                  <w:w w:val="85"/>
                  <w:sz w:val="24"/>
                </w:rPr>
                <w:delText xml:space="preserve"> </w:delText>
              </w:r>
              <w:r>
                <w:rPr>
                  <w:rFonts w:ascii="Lucida Sans"/>
                  <w:b/>
                  <w:color w:val="CDC7BA"/>
                  <w:w w:val="85"/>
                  <w:sz w:val="24"/>
                </w:rPr>
                <w:delText>MONITOR</w:delText>
              </w:r>
              <w:r>
                <w:rPr>
                  <w:rFonts w:ascii="Lucida Sans"/>
                  <w:b/>
                  <w:color w:val="CDC7BA"/>
                  <w:spacing w:val="-38"/>
                  <w:w w:val="85"/>
                  <w:sz w:val="24"/>
                </w:rPr>
                <w:delText xml:space="preserve"> </w:delText>
              </w:r>
              <w:r>
                <w:rPr>
                  <w:rFonts w:ascii="Lucida Sans"/>
                  <w:b/>
                  <w:color w:val="CDC7BA"/>
                  <w:w w:val="85"/>
                  <w:sz w:val="24"/>
                </w:rPr>
                <w:delText>POPULATION</w:delText>
              </w:r>
              <w:r>
                <w:rPr>
                  <w:rFonts w:ascii="Lucida Sans"/>
                  <w:b/>
                  <w:color w:val="CDC7BA"/>
                  <w:spacing w:val="-38"/>
                  <w:w w:val="85"/>
                  <w:sz w:val="24"/>
                </w:rPr>
                <w:delText xml:space="preserve"> </w:delText>
              </w:r>
              <w:r>
                <w:rPr>
                  <w:rFonts w:ascii="Lucida Sans"/>
                  <w:b/>
                  <w:color w:val="CDC7BA"/>
                  <w:w w:val="85"/>
                  <w:sz w:val="24"/>
                </w:rPr>
                <w:delText>AND</w:delText>
              </w:r>
              <w:r>
                <w:rPr>
                  <w:rFonts w:ascii="Lucida Sans"/>
                  <w:b/>
                  <w:color w:val="CDC7BA"/>
                  <w:spacing w:val="-38"/>
                  <w:w w:val="85"/>
                  <w:sz w:val="24"/>
                </w:rPr>
                <w:delText xml:space="preserve"> </w:delText>
              </w:r>
              <w:r>
                <w:rPr>
                  <w:rFonts w:ascii="Lucida Sans"/>
                  <w:b/>
                  <w:color w:val="CDC7BA"/>
                  <w:w w:val="85"/>
                  <w:sz w:val="24"/>
                </w:rPr>
                <w:delText>DEMOGRAPHIC</w:delText>
              </w:r>
              <w:r>
                <w:rPr>
                  <w:rFonts w:ascii="Lucida Sans"/>
                  <w:b/>
                  <w:color w:val="CDC7BA"/>
                  <w:spacing w:val="-38"/>
                  <w:w w:val="85"/>
                  <w:sz w:val="24"/>
                </w:rPr>
                <w:delText xml:space="preserve"> </w:delText>
              </w:r>
              <w:r>
                <w:rPr>
                  <w:rFonts w:ascii="Lucida Sans"/>
                  <w:b/>
                  <w:color w:val="CDC7BA"/>
                  <w:w w:val="85"/>
                  <w:sz w:val="24"/>
                </w:rPr>
                <w:delText>CHANGES.</w:delText>
              </w:r>
            </w:del>
            <w:ins w:id="558" w:author="Charles Drayton" w:date="2024-05-09T09:04:00Z" w16du:dateUtc="2024-05-09T13:04:00Z">
              <w:r w:rsidR="00FB44C2">
                <w:rPr>
                  <w:i/>
                  <w:shd w:val="clear" w:color="auto" w:fill="FFFFFF"/>
                </w:rPr>
                <w:t xml:space="preserve">    </w:t>
              </w:r>
              <w:r w:rsidR="00FB44C2" w:rsidRPr="00A06EA2">
                <w:rPr>
                  <w:i/>
                  <w:shd w:val="clear" w:color="auto" w:fill="FFFFFF"/>
                </w:rPr>
                <w:t>P</w:t>
              </w:r>
              <w:r w:rsidR="00FB44C2">
                <w:rPr>
                  <w:i/>
                  <w:shd w:val="clear" w:color="auto" w:fill="FFFFFF"/>
                </w:rPr>
                <w:t>opulation Policy 3:</w:t>
              </w:r>
              <w:r w:rsidR="00FB44C2" w:rsidRPr="00A06EA2">
                <w:rPr>
                  <w:i/>
                  <w:shd w:val="clear" w:color="auto" w:fill="FFFFFF"/>
                </w:rPr>
                <w:tab/>
                <w:t xml:space="preserve">The Town will </w:t>
              </w:r>
              <w:r w:rsidR="00FB44C2">
                <w:rPr>
                  <w:i/>
                  <w:shd w:val="clear" w:color="auto" w:fill="FFFFFF"/>
                </w:rPr>
                <w:t>monitor population and demographic changes.</w:t>
              </w:r>
            </w:ins>
          </w:p>
        </w:tc>
      </w:tr>
      <w:tr w:rsidR="00FB44C2" w14:paraId="4F2C35AD" w14:textId="77777777" w:rsidTr="0005689E">
        <w:trPr>
          <w:trHeight w:val="540"/>
          <w:trPrChange w:id="559" w:author="Charles Drayton" w:date="2024-05-09T09:04:00Z" w16du:dateUtc="2024-05-09T13:04:00Z">
            <w:trPr>
              <w:gridBefore w:val="1"/>
              <w:gridAfter w:val="0"/>
              <w:trHeight w:hRule="exact" w:val="804"/>
            </w:trPr>
          </w:trPrChange>
        </w:trPr>
        <w:tc>
          <w:tcPr>
            <w:tcW w:w="558" w:type="dxa"/>
            <w:vAlign w:val="center"/>
            <w:cellIns w:id="560" w:author="Charles Drayton" w:date="2024-05-09T09:04:00Z"/>
            <w:tcPrChange w:id="561" w:author="Charles Drayton" w:date="2024-05-09T09:04:00Z" w16du:dateUtc="2024-05-09T13:04:00Z">
              <w:tcPr>
                <w:tcW w:w="5040" w:type="dxa"/>
                <w:gridSpan w:val="2"/>
                <w:tcBorders>
                  <w:top w:val="single" w:sz="2" w:space="0" w:color="414042"/>
                  <w:left w:val="single" w:sz="6" w:space="0" w:color="414042"/>
                  <w:bottom w:val="single" w:sz="2" w:space="0" w:color="414042"/>
                  <w:right w:val="single" w:sz="2" w:space="0" w:color="414042"/>
                </w:tcBorders>
                <w:cellIns w:id="562" w:author="Charles Drayton" w:date="2024-05-09T09:04:00Z"/>
              </w:tcPr>
            </w:tcPrChange>
          </w:tcPr>
          <w:p w14:paraId="7B94FEB6" w14:textId="77777777" w:rsidR="00FB44C2" w:rsidRPr="00AC6413" w:rsidRDefault="00FB44C2" w:rsidP="00E012C3">
            <w:pPr>
              <w:tabs>
                <w:tab w:val="left" w:pos="522"/>
              </w:tabs>
              <w:spacing w:after="120"/>
              <w:rPr>
                <w:shd w:val="clear" w:color="auto" w:fill="FFFFFF"/>
              </w:rPr>
            </w:pPr>
          </w:p>
        </w:tc>
        <w:tc>
          <w:tcPr>
            <w:tcW w:w="8190" w:type="dxa"/>
            <w:vAlign w:val="center"/>
            <w:tcPrChange w:id="563" w:author="Charles Drayton" w:date="2024-05-09T09:04:00Z" w16du:dateUtc="2024-05-09T13:04:00Z">
              <w:tcPr>
                <w:tcW w:w="5040" w:type="dxa"/>
                <w:tcBorders>
                  <w:top w:val="single" w:sz="2" w:space="0" w:color="414042"/>
                  <w:left w:val="single" w:sz="6" w:space="0" w:color="414042"/>
                  <w:bottom w:val="single" w:sz="2" w:space="0" w:color="414042"/>
                  <w:right w:val="single" w:sz="2" w:space="0" w:color="414042"/>
                </w:tcBorders>
              </w:tcPr>
            </w:tcPrChange>
          </w:tcPr>
          <w:p w14:paraId="1DFC8D39" w14:textId="3F9293C8" w:rsidR="00FB44C2" w:rsidRPr="00AC6413" w:rsidRDefault="00FB44C2" w:rsidP="00E012C3">
            <w:pPr>
              <w:tabs>
                <w:tab w:val="left" w:pos="522"/>
              </w:tabs>
              <w:spacing w:after="120"/>
              <w:rPr>
                <w:shd w:val="clear" w:color="auto" w:fill="FFFFFF"/>
                <w:rPrChange w:id="564" w:author="Charles Drayton" w:date="2024-05-09T09:04:00Z" w16du:dateUtc="2024-05-09T13:04:00Z">
                  <w:rPr>
                    <w:rFonts w:ascii="Lucida Sans" w:hAnsi="Lucida Sans"/>
                    <w:sz w:val="24"/>
                  </w:rPr>
                </w:rPrChange>
              </w:rPr>
              <w:pPrChange w:id="565" w:author="Charles Drayton" w:date="2024-05-09T09:04:00Z" w16du:dateUtc="2024-05-09T13:04:00Z">
                <w:pPr>
                  <w:pStyle w:val="TableParagraph"/>
                  <w:spacing w:before="204" w:line="187" w:lineRule="auto"/>
                  <w:ind w:left="360" w:right="202"/>
                </w:pPr>
              </w:pPrChange>
            </w:pPr>
            <w:r>
              <w:rPr>
                <w:shd w:val="clear" w:color="auto" w:fill="FFFFFF"/>
                <w:rPrChange w:id="566" w:author="Charles Drayton" w:date="2024-05-09T09:04:00Z" w16du:dateUtc="2024-05-09T13:04:00Z">
                  <w:rPr>
                    <w:rFonts w:ascii="Lucida Sans"/>
                    <w:color w:val="58595B"/>
                    <w:spacing w:val="-4"/>
                    <w:w w:val="80"/>
                    <w:sz w:val="24"/>
                  </w:rPr>
                </w:rPrChange>
              </w:rPr>
              <w:t>P3.1</w:t>
            </w:r>
            <w:r>
              <w:rPr>
                <w:shd w:val="clear" w:color="auto" w:fill="FFFFFF"/>
                <w:rPrChange w:id="567" w:author="Charles Drayton" w:date="2024-05-09T09:04:00Z" w16du:dateUtc="2024-05-09T13:04:00Z">
                  <w:rPr>
                    <w:rFonts w:ascii="Lucida Sans"/>
                    <w:color w:val="58595B"/>
                    <w:spacing w:val="-17"/>
                    <w:w w:val="80"/>
                    <w:sz w:val="24"/>
                  </w:rPr>
                </w:rPrChange>
              </w:rPr>
              <w:t xml:space="preserve"> </w:t>
            </w:r>
            <w:del w:id="568" w:author="Charles Drayton" w:date="2024-05-09T09:04:00Z" w16du:dateUtc="2024-05-09T13:04:00Z">
              <w:r w:rsidR="003B7BA0">
                <w:rPr>
                  <w:rFonts w:ascii="Lucida Sans"/>
                  <w:color w:val="58595B"/>
                  <w:w w:val="80"/>
                  <w:sz w:val="24"/>
                </w:rPr>
                <w:delText>Record</w:delText>
              </w:r>
              <w:r w:rsidR="003B7BA0">
                <w:rPr>
                  <w:rFonts w:ascii="Lucida Sans"/>
                  <w:color w:val="58595B"/>
                  <w:spacing w:val="-17"/>
                  <w:w w:val="80"/>
                  <w:sz w:val="24"/>
                </w:rPr>
                <w:delText xml:space="preserve"> </w:delText>
              </w:r>
              <w:r w:rsidR="003B7BA0">
                <w:rPr>
                  <w:rFonts w:ascii="Lucida Sans"/>
                  <w:color w:val="58595B"/>
                  <w:w w:val="80"/>
                  <w:sz w:val="24"/>
                </w:rPr>
                <w:delText>annual</w:delText>
              </w:r>
            </w:del>
            <w:ins w:id="569" w:author="Charles Drayton" w:date="2024-05-09T09:04:00Z" w16du:dateUtc="2024-05-09T13:04:00Z">
              <w:r>
                <w:rPr>
                  <w:shd w:val="clear" w:color="auto" w:fill="FFFFFF"/>
                </w:rPr>
                <w:t xml:space="preserve">  </w:t>
              </w:r>
              <w:r w:rsidR="000214F4">
                <w:rPr>
                  <w:rFonts w:ascii="Bebas Neue Pro Exp Rg" w:hAnsi="Bebas Neue Pro Exp Rg"/>
                </w:rPr>
                <w:t>Create a</w:t>
              </w:r>
            </w:ins>
            <w:r w:rsidR="000214F4">
              <w:rPr>
                <w:rFonts w:ascii="Bebas Neue Pro Exp Rg" w:hAnsi="Bebas Neue Pro Exp Rg"/>
                <w:rPrChange w:id="570" w:author="Charles Drayton" w:date="2024-05-09T09:04:00Z" w16du:dateUtc="2024-05-09T13:04:00Z">
                  <w:rPr>
                    <w:rFonts w:ascii="Lucida Sans"/>
                    <w:color w:val="58595B"/>
                    <w:spacing w:val="-17"/>
                    <w:w w:val="80"/>
                    <w:sz w:val="24"/>
                  </w:rPr>
                </w:rPrChange>
              </w:rPr>
              <w:t xml:space="preserve"> </w:t>
            </w:r>
            <w:r w:rsidR="000214F4">
              <w:rPr>
                <w:rFonts w:ascii="Bebas Neue Pro Exp Rg" w:hAnsi="Bebas Neue Pro Exp Rg"/>
                <w:rPrChange w:id="571" w:author="Charles Drayton" w:date="2024-05-09T09:04:00Z" w16du:dateUtc="2024-05-09T13:04:00Z">
                  <w:rPr>
                    <w:rFonts w:ascii="Lucida Sans"/>
                    <w:color w:val="58595B"/>
                    <w:w w:val="80"/>
                    <w:sz w:val="24"/>
                  </w:rPr>
                </w:rPrChange>
              </w:rPr>
              <w:t>population</w:t>
            </w:r>
            <w:del w:id="572" w:author="Charles Drayton" w:date="2024-05-09T09:04:00Z" w16du:dateUtc="2024-05-09T13:04:00Z">
              <w:r w:rsidR="003B7BA0">
                <w:rPr>
                  <w:rFonts w:ascii="Lucida Sans"/>
                  <w:color w:val="58595B"/>
                  <w:spacing w:val="-17"/>
                  <w:w w:val="80"/>
                  <w:sz w:val="24"/>
                </w:rPr>
                <w:delText xml:space="preserve"> </w:delText>
              </w:r>
              <w:r w:rsidR="003B7BA0">
                <w:rPr>
                  <w:rFonts w:ascii="Lucida Sans"/>
                  <w:color w:val="58595B"/>
                  <w:w w:val="80"/>
                  <w:sz w:val="24"/>
                </w:rPr>
                <w:delText>and</w:delText>
              </w:r>
              <w:r w:rsidR="003B7BA0">
                <w:rPr>
                  <w:rFonts w:ascii="Lucida Sans"/>
                  <w:color w:val="58595B"/>
                  <w:spacing w:val="-17"/>
                  <w:w w:val="80"/>
                  <w:sz w:val="24"/>
                </w:rPr>
                <w:delText xml:space="preserve"> </w:delText>
              </w:r>
            </w:del>
            <w:ins w:id="573" w:author="Charles Drayton" w:date="2024-05-09T09:04:00Z" w16du:dateUtc="2024-05-09T13:04:00Z">
              <w:r w:rsidR="000214F4">
                <w:rPr>
                  <w:rFonts w:ascii="Bebas Neue Pro Exp Rg" w:hAnsi="Bebas Neue Pro Exp Rg"/>
                </w:rPr>
                <w:t>/</w:t>
              </w:r>
            </w:ins>
            <w:r w:rsidR="000214F4">
              <w:rPr>
                <w:rFonts w:ascii="Bebas Neue Pro Exp Rg" w:hAnsi="Bebas Neue Pro Exp Rg"/>
                <w:rPrChange w:id="574" w:author="Charles Drayton" w:date="2024-05-09T09:04:00Z" w16du:dateUtc="2024-05-09T13:04:00Z">
                  <w:rPr>
                    <w:rFonts w:ascii="Lucida Sans"/>
                    <w:color w:val="58595B"/>
                    <w:w w:val="80"/>
                    <w:sz w:val="24"/>
                  </w:rPr>
                </w:rPrChange>
              </w:rPr>
              <w:t xml:space="preserve">demographic </w:t>
            </w:r>
            <w:ins w:id="575" w:author="Charles Drayton" w:date="2024-05-09T09:04:00Z" w16du:dateUtc="2024-05-09T13:04:00Z">
              <w:r w:rsidR="000214F4">
                <w:rPr>
                  <w:rFonts w:ascii="Bebas Neue Pro Exp Rg" w:hAnsi="Bebas Neue Pro Exp Rg"/>
                </w:rPr>
                <w:t xml:space="preserve">fact page on the TOSI website. Annually update fact page with latest </w:t>
              </w:r>
            </w:ins>
            <w:r w:rsidR="000214F4">
              <w:rPr>
                <w:rFonts w:ascii="Bebas Neue Pro Exp Rg" w:hAnsi="Bebas Neue Pro Exp Rg"/>
                <w:rPrChange w:id="576" w:author="Charles Drayton" w:date="2024-05-09T09:04:00Z" w16du:dateUtc="2024-05-09T13:04:00Z">
                  <w:rPr>
                    <w:rFonts w:ascii="Lucida Sans"/>
                    <w:color w:val="58595B"/>
                    <w:w w:val="80"/>
                    <w:sz w:val="24"/>
                  </w:rPr>
                </w:rPrChange>
              </w:rPr>
              <w:t>Census</w:t>
            </w:r>
            <w:ins w:id="577" w:author="Charles Drayton" w:date="2024-05-09T09:04:00Z" w16du:dateUtc="2024-05-09T13:04:00Z">
              <w:r w:rsidR="000214F4">
                <w:rPr>
                  <w:rFonts w:ascii="Bebas Neue Pro Exp Rg" w:hAnsi="Bebas Neue Pro Exp Rg"/>
                </w:rPr>
                <w:t>/ACS</w:t>
              </w:r>
            </w:ins>
            <w:r w:rsidR="000214F4">
              <w:rPr>
                <w:rFonts w:ascii="Bebas Neue Pro Exp Rg" w:hAnsi="Bebas Neue Pro Exp Rg"/>
                <w:rPrChange w:id="578" w:author="Charles Drayton" w:date="2024-05-09T09:04:00Z" w16du:dateUtc="2024-05-09T13:04:00Z">
                  <w:rPr>
                    <w:rFonts w:ascii="Lucida Sans"/>
                    <w:color w:val="58595B"/>
                    <w:spacing w:val="-16"/>
                    <w:w w:val="80"/>
                    <w:sz w:val="24"/>
                  </w:rPr>
                </w:rPrChange>
              </w:rPr>
              <w:t xml:space="preserve"> </w:t>
            </w:r>
            <w:r w:rsidR="000214F4">
              <w:rPr>
                <w:rFonts w:ascii="Bebas Neue Pro Exp Rg" w:hAnsi="Bebas Neue Pro Exp Rg"/>
                <w:rPrChange w:id="579" w:author="Charles Drayton" w:date="2024-05-09T09:04:00Z" w16du:dateUtc="2024-05-09T13:04:00Z">
                  <w:rPr>
                    <w:rFonts w:ascii="Lucida Sans"/>
                    <w:color w:val="58595B"/>
                    <w:w w:val="80"/>
                    <w:sz w:val="24"/>
                  </w:rPr>
                </w:rPrChange>
              </w:rPr>
              <w:t>data.</w:t>
            </w:r>
            <w:ins w:id="580" w:author="Charles Drayton" w:date="2024-05-09T09:04:00Z" w16du:dateUtc="2024-05-09T13:04:00Z">
              <w:r w:rsidR="000214F4">
                <w:rPr>
                  <w:rFonts w:ascii="Bebas Neue Pro Exp Rg" w:hAnsi="Bebas Neue Pro Exp Rg"/>
                </w:rPr>
                <w:t xml:space="preserve"> Provide links to other County and Regional data sites for additional information.</w:t>
              </w:r>
            </w:ins>
          </w:p>
        </w:tc>
        <w:tc>
          <w:tcPr>
            <w:tcW w:w="2880" w:type="dxa"/>
            <w:vAlign w:val="center"/>
            <w:tcPrChange w:id="581" w:author="Charles Drayton" w:date="2024-05-09T09:04:00Z" w16du:dateUtc="2024-05-09T13:04:00Z">
              <w:tcPr>
                <w:tcW w:w="3960" w:type="dxa"/>
                <w:gridSpan w:val="2"/>
                <w:tcBorders>
                  <w:top w:val="single" w:sz="2" w:space="0" w:color="414042"/>
                  <w:left w:val="single" w:sz="2" w:space="0" w:color="414042"/>
                  <w:bottom w:val="single" w:sz="2" w:space="0" w:color="414042"/>
                  <w:right w:val="single" w:sz="2" w:space="0" w:color="414042"/>
                </w:tcBorders>
              </w:tcPr>
            </w:tcPrChange>
          </w:tcPr>
          <w:p w14:paraId="753C29D5" w14:textId="77777777" w:rsidR="00622312" w:rsidRDefault="00622312">
            <w:pPr>
              <w:pStyle w:val="TableParagraph"/>
              <w:spacing w:before="4"/>
              <w:rPr>
                <w:del w:id="582" w:author="Charles Drayton" w:date="2024-05-09T09:04:00Z" w16du:dateUtc="2024-05-09T13:04:00Z"/>
                <w:rFonts w:ascii="Lucida Sans" w:eastAsia="Lucida Sans" w:hAnsi="Lucida Sans" w:cs="Lucida Sans"/>
              </w:rPr>
            </w:pPr>
          </w:p>
          <w:p w14:paraId="7CC275FB" w14:textId="77777777" w:rsidR="00FB44C2" w:rsidRPr="00AC6413" w:rsidRDefault="00FB44C2" w:rsidP="00E012C3">
            <w:pPr>
              <w:tabs>
                <w:tab w:val="left" w:pos="522"/>
              </w:tabs>
              <w:spacing w:after="120"/>
              <w:rPr>
                <w:shd w:val="clear" w:color="auto" w:fill="FFFFFF"/>
                <w:rPrChange w:id="583" w:author="Charles Drayton" w:date="2024-05-09T09:04:00Z" w16du:dateUtc="2024-05-09T13:04:00Z">
                  <w:rPr>
                    <w:rFonts w:ascii="Lucida Sans" w:hAnsi="Lucida Sans"/>
                    <w:sz w:val="24"/>
                  </w:rPr>
                </w:rPrChange>
              </w:rPr>
              <w:pPrChange w:id="584" w:author="Charles Drayton" w:date="2024-05-09T09:04:00Z" w16du:dateUtc="2024-05-09T13:04:00Z">
                <w:pPr>
                  <w:pStyle w:val="TableParagraph"/>
                  <w:jc w:val="center"/>
                </w:pPr>
              </w:pPrChange>
            </w:pPr>
            <w:r>
              <w:rPr>
                <w:shd w:val="clear" w:color="auto" w:fill="FFFFFF"/>
                <w:rPrChange w:id="585" w:author="Charles Drayton" w:date="2024-05-09T09:04:00Z" w16du:dateUtc="2024-05-09T13:04:00Z">
                  <w:rPr>
                    <w:rFonts w:ascii="Lucida Sans"/>
                    <w:color w:val="58595B"/>
                    <w:spacing w:val="-10"/>
                    <w:w w:val="80"/>
                    <w:sz w:val="24"/>
                  </w:rPr>
                </w:rPrChange>
              </w:rPr>
              <w:t>Town</w:t>
            </w:r>
            <w:r>
              <w:rPr>
                <w:shd w:val="clear" w:color="auto" w:fill="FFFFFF"/>
                <w:rPrChange w:id="586" w:author="Charles Drayton" w:date="2024-05-09T09:04:00Z" w16du:dateUtc="2024-05-09T13:04:00Z">
                  <w:rPr>
                    <w:rFonts w:ascii="Lucida Sans"/>
                    <w:color w:val="58595B"/>
                    <w:spacing w:val="2"/>
                    <w:w w:val="80"/>
                    <w:sz w:val="24"/>
                  </w:rPr>
                </w:rPrChange>
              </w:rPr>
              <w:t xml:space="preserve"> </w:t>
            </w:r>
            <w:r>
              <w:rPr>
                <w:shd w:val="clear" w:color="auto" w:fill="FFFFFF"/>
                <w:rPrChange w:id="587" w:author="Charles Drayton" w:date="2024-05-09T09:04:00Z" w16du:dateUtc="2024-05-09T13:04:00Z">
                  <w:rPr>
                    <w:rFonts w:ascii="Lucida Sans"/>
                    <w:color w:val="58595B"/>
                    <w:w w:val="80"/>
                    <w:sz w:val="24"/>
                  </w:rPr>
                </w:rPrChange>
              </w:rPr>
              <w:t>Staff</w:t>
            </w:r>
          </w:p>
        </w:tc>
        <w:tc>
          <w:tcPr>
            <w:tcW w:w="1836" w:type="dxa"/>
            <w:vAlign w:val="center"/>
            <w:tcPrChange w:id="588" w:author="Charles Drayton" w:date="2024-05-09T09:04:00Z" w16du:dateUtc="2024-05-09T13:04:00Z">
              <w:tcPr>
                <w:tcW w:w="1800" w:type="dxa"/>
                <w:gridSpan w:val="3"/>
                <w:tcBorders>
                  <w:top w:val="single" w:sz="2" w:space="0" w:color="414042"/>
                  <w:left w:val="single" w:sz="2" w:space="0" w:color="414042"/>
                  <w:bottom w:val="single" w:sz="2" w:space="0" w:color="414042"/>
                  <w:right w:val="single" w:sz="6" w:space="0" w:color="414042"/>
                </w:tcBorders>
              </w:tcPr>
            </w:tcPrChange>
          </w:tcPr>
          <w:p w14:paraId="6D050A23" w14:textId="77777777" w:rsidR="00622312" w:rsidRDefault="00622312">
            <w:pPr>
              <w:pStyle w:val="TableParagraph"/>
              <w:spacing w:before="4"/>
              <w:rPr>
                <w:del w:id="589" w:author="Charles Drayton" w:date="2024-05-09T09:04:00Z" w16du:dateUtc="2024-05-09T13:04:00Z"/>
                <w:rFonts w:ascii="Lucida Sans" w:eastAsia="Lucida Sans" w:hAnsi="Lucida Sans" w:cs="Lucida Sans"/>
              </w:rPr>
            </w:pPr>
          </w:p>
          <w:p w14:paraId="4B3519D1" w14:textId="77777777" w:rsidR="00FB44C2" w:rsidRPr="00AC6413" w:rsidRDefault="00FB44C2" w:rsidP="00E012C3">
            <w:pPr>
              <w:tabs>
                <w:tab w:val="left" w:pos="522"/>
              </w:tabs>
              <w:spacing w:after="120"/>
              <w:rPr>
                <w:shd w:val="clear" w:color="auto" w:fill="FFFFFF"/>
                <w:rPrChange w:id="590" w:author="Charles Drayton" w:date="2024-05-09T09:04:00Z" w16du:dateUtc="2024-05-09T13:04:00Z">
                  <w:rPr>
                    <w:rFonts w:ascii="Lucida Sans" w:hAnsi="Lucida Sans"/>
                    <w:sz w:val="24"/>
                  </w:rPr>
                </w:rPrChange>
              </w:rPr>
              <w:pPrChange w:id="591" w:author="Charles Drayton" w:date="2024-05-09T09:04:00Z" w16du:dateUtc="2024-05-09T13:04:00Z">
                <w:pPr>
                  <w:pStyle w:val="TableParagraph"/>
                  <w:ind w:left="393"/>
                </w:pPr>
              </w:pPrChange>
            </w:pPr>
            <w:r>
              <w:rPr>
                <w:shd w:val="clear" w:color="auto" w:fill="FFFFFF"/>
                <w:rPrChange w:id="592" w:author="Charles Drayton" w:date="2024-05-09T09:04:00Z" w16du:dateUtc="2024-05-09T13:04:00Z">
                  <w:rPr>
                    <w:rFonts w:ascii="Lucida Sans"/>
                    <w:color w:val="58595B"/>
                    <w:w w:val="90"/>
                    <w:sz w:val="24"/>
                  </w:rPr>
                </w:rPrChange>
              </w:rPr>
              <w:t>Short-term</w:t>
            </w:r>
          </w:p>
        </w:tc>
      </w:tr>
    </w:tbl>
    <w:tbl>
      <w:tblPr>
        <w:tblW w:w="0" w:type="auto"/>
        <w:tblInd w:w="543" w:type="dxa"/>
        <w:tblLayout w:type="fixed"/>
        <w:tblCellMar>
          <w:left w:w="0" w:type="dxa"/>
          <w:right w:w="0" w:type="dxa"/>
        </w:tblCellMar>
        <w:tblLook w:val="01E0" w:firstRow="1" w:lastRow="1" w:firstColumn="1" w:lastColumn="1" w:noHBand="0" w:noVBand="0"/>
      </w:tblPr>
      <w:tblGrid>
        <w:gridCol w:w="13464"/>
      </w:tblGrid>
      <w:tr w:rsidR="00622312" w14:paraId="57208D6B" w14:textId="77777777">
        <w:trPr>
          <w:trHeight w:hRule="exact" w:val="725"/>
          <w:del w:id="593" w:author="Charles Drayton" w:date="2024-05-09T09:04:00Z" w16du:dateUtc="2024-05-09T13:04:00Z"/>
        </w:trPr>
        <w:tc>
          <w:tcPr>
            <w:tcW w:w="10800" w:type="dxa"/>
            <w:tcBorders>
              <w:top w:val="single" w:sz="2" w:space="0" w:color="414042"/>
              <w:left w:val="single" w:sz="6" w:space="0" w:color="414042"/>
              <w:bottom w:val="single" w:sz="2" w:space="0" w:color="414042"/>
              <w:right w:val="single" w:sz="6" w:space="0" w:color="414042"/>
            </w:tcBorders>
            <w:shd w:val="clear" w:color="auto" w:fill="264058"/>
          </w:tcPr>
          <w:p w14:paraId="0C26A17E" w14:textId="77777777" w:rsidR="00622312" w:rsidRDefault="00622312">
            <w:pPr>
              <w:pStyle w:val="TableParagraph"/>
              <w:spacing w:before="11"/>
              <w:rPr>
                <w:del w:id="594" w:author="Charles Drayton" w:date="2024-05-09T09:04:00Z" w16du:dateUtc="2024-05-09T13:04:00Z"/>
                <w:rFonts w:ascii="Lucida Sans" w:eastAsia="Lucida Sans" w:hAnsi="Lucida Sans" w:cs="Lucida Sans"/>
                <w:sz w:val="18"/>
                <w:szCs w:val="18"/>
              </w:rPr>
            </w:pPr>
          </w:p>
          <w:p w14:paraId="410E27FB" w14:textId="77777777" w:rsidR="00622312" w:rsidRDefault="003B7BA0">
            <w:pPr>
              <w:pStyle w:val="TableParagraph"/>
              <w:ind w:left="360"/>
              <w:rPr>
                <w:del w:id="595" w:author="Charles Drayton" w:date="2024-05-09T09:04:00Z" w16du:dateUtc="2024-05-09T13:04:00Z"/>
                <w:rFonts w:ascii="Lucida Sans" w:eastAsia="Lucida Sans" w:hAnsi="Lucida Sans" w:cs="Lucida Sans"/>
                <w:sz w:val="24"/>
                <w:szCs w:val="24"/>
              </w:rPr>
            </w:pPr>
            <w:del w:id="596" w:author="Charles Drayton" w:date="2024-05-09T09:04:00Z" w16du:dateUtc="2024-05-09T13:04:00Z">
              <w:r>
                <w:rPr>
                  <w:rFonts w:ascii="Lucida Sans" w:eastAsia="Lucida Sans" w:hAnsi="Lucida Sans" w:cs="Lucida Sans"/>
                  <w:b/>
                  <w:bCs/>
                  <w:color w:val="CDC7BA"/>
                  <w:w w:val="85"/>
                  <w:sz w:val="24"/>
                  <w:szCs w:val="24"/>
                </w:rPr>
                <w:delText>POPULATION</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POLICY</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4:</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THE</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spacing w:val="-5"/>
                  <w:w w:val="85"/>
                  <w:sz w:val="24"/>
                  <w:szCs w:val="24"/>
                </w:rPr>
                <w:delText>TOWN</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WILL</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spacing w:val="-4"/>
                  <w:w w:val="85"/>
                  <w:sz w:val="24"/>
                  <w:szCs w:val="24"/>
                </w:rPr>
                <w:delText>INITIATE</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AN</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spacing w:val="-7"/>
                  <w:w w:val="85"/>
                  <w:sz w:val="24"/>
                  <w:szCs w:val="24"/>
                </w:rPr>
                <w:delText>“AGING</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IN</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spacing w:val="-3"/>
                  <w:w w:val="85"/>
                  <w:sz w:val="24"/>
                  <w:szCs w:val="24"/>
                </w:rPr>
                <w:delText>PLACE”</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CHAPTER.</w:delText>
              </w:r>
            </w:del>
          </w:p>
        </w:tc>
      </w:tr>
    </w:tbl>
    <w:tbl>
      <w:tblPr>
        <w:tblStyle w:val="TableGrid"/>
        <w:tblW w:w="13464" w:type="dxa"/>
        <w:tblLook w:val="04A0" w:firstRow="1" w:lastRow="0" w:firstColumn="1" w:lastColumn="0" w:noHBand="0" w:noVBand="1"/>
        <w:tblPrChange w:id="597" w:author="Charles Drayton" w:date="2024-05-09T09:04:00Z" w16du:dateUtc="2024-05-09T13:04:00Z">
          <w:tblPr>
            <w:tblW w:w="0" w:type="auto"/>
            <w:tblInd w:w="543" w:type="dxa"/>
            <w:tblLayout w:type="fixed"/>
            <w:tblCellMar>
              <w:left w:w="0" w:type="dxa"/>
              <w:right w:w="0" w:type="dxa"/>
            </w:tblCellMar>
            <w:tblLook w:val="01E0" w:firstRow="1" w:lastRow="1" w:firstColumn="1" w:lastColumn="1" w:noHBand="0" w:noVBand="0"/>
          </w:tblPr>
        </w:tblPrChange>
      </w:tblPr>
      <w:tblGrid>
        <w:gridCol w:w="558"/>
        <w:gridCol w:w="8190"/>
        <w:gridCol w:w="2880"/>
        <w:gridCol w:w="1836"/>
        <w:tblGridChange w:id="598">
          <w:tblGrid>
            <w:gridCol w:w="530"/>
            <w:gridCol w:w="28"/>
            <w:gridCol w:w="5012"/>
            <w:gridCol w:w="3178"/>
            <w:gridCol w:w="2880"/>
            <w:gridCol w:w="1836"/>
            <w:gridCol w:w="296"/>
            <w:gridCol w:w="3960"/>
            <w:gridCol w:w="1800"/>
          </w:tblGrid>
        </w:tblGridChange>
      </w:tblGrid>
      <w:tr w:rsidR="008533D5" w14:paraId="11EF8D41" w14:textId="77777777" w:rsidTr="0005689E">
        <w:trPr>
          <w:trHeight w:val="540"/>
          <w:trPrChange w:id="599" w:author="Charles Drayton" w:date="2024-05-09T09:04:00Z" w16du:dateUtc="2024-05-09T13:04:00Z">
            <w:trPr>
              <w:gridBefore w:val="1"/>
              <w:trHeight w:hRule="exact" w:val="804"/>
            </w:trPr>
          </w:trPrChange>
        </w:trPr>
        <w:tc>
          <w:tcPr>
            <w:tcW w:w="558" w:type="dxa"/>
            <w:vAlign w:val="center"/>
            <w:tcPrChange w:id="600" w:author="Charles Drayton" w:date="2024-05-09T09:04:00Z" w16du:dateUtc="2024-05-09T13:04:00Z">
              <w:tcPr>
                <w:tcW w:w="5040" w:type="dxa"/>
                <w:gridSpan w:val="2"/>
                <w:tcBorders>
                  <w:top w:val="single" w:sz="2" w:space="0" w:color="414042"/>
                  <w:left w:val="single" w:sz="6" w:space="0" w:color="414042"/>
                  <w:bottom w:val="single" w:sz="6" w:space="0" w:color="414042"/>
                  <w:right w:val="single" w:sz="2" w:space="0" w:color="414042"/>
                </w:tcBorders>
              </w:tcPr>
            </w:tcPrChange>
          </w:tcPr>
          <w:p w14:paraId="1F7D8903" w14:textId="0B40521F" w:rsidR="008533D5" w:rsidRPr="00AC6413" w:rsidRDefault="003B7BA0" w:rsidP="008533D5">
            <w:pPr>
              <w:tabs>
                <w:tab w:val="left" w:pos="522"/>
              </w:tabs>
              <w:spacing w:after="120"/>
              <w:rPr>
                <w:shd w:val="clear" w:color="auto" w:fill="FFFFFF"/>
                <w:rPrChange w:id="601" w:author="Charles Drayton" w:date="2024-05-09T09:04:00Z" w16du:dateUtc="2024-05-09T13:04:00Z">
                  <w:rPr>
                    <w:rFonts w:ascii="Lucida Sans" w:hAnsi="Lucida Sans"/>
                    <w:sz w:val="24"/>
                  </w:rPr>
                </w:rPrChange>
              </w:rPr>
              <w:pPrChange w:id="602" w:author="Charles Drayton" w:date="2024-05-09T09:04:00Z" w16du:dateUtc="2024-05-09T13:04:00Z">
                <w:pPr>
                  <w:pStyle w:val="TableParagraph"/>
                  <w:spacing w:before="204" w:line="187" w:lineRule="auto"/>
                  <w:ind w:left="432" w:right="364"/>
                </w:pPr>
              </w:pPrChange>
            </w:pPr>
            <w:del w:id="603" w:author="Charles Drayton" w:date="2024-05-09T09:04:00Z" w16du:dateUtc="2024-05-09T13:04:00Z">
              <w:r>
                <w:rPr>
                  <w:rFonts w:ascii="Lucida Sans"/>
                  <w:color w:val="58595B"/>
                  <w:spacing w:val="-4"/>
                  <w:w w:val="80"/>
                  <w:sz w:val="24"/>
                </w:rPr>
                <w:delText>P4.1</w:delText>
              </w:r>
              <w:r>
                <w:rPr>
                  <w:rFonts w:ascii="Lucida Sans"/>
                  <w:color w:val="58595B"/>
                  <w:spacing w:val="-22"/>
                  <w:w w:val="80"/>
                  <w:sz w:val="24"/>
                </w:rPr>
                <w:delText xml:space="preserve"> </w:delText>
              </w:r>
              <w:r>
                <w:rPr>
                  <w:rFonts w:ascii="Lucida Sans"/>
                  <w:color w:val="58595B"/>
                  <w:w w:val="80"/>
                  <w:sz w:val="24"/>
                </w:rPr>
                <w:delText>Initiate</w:delText>
              </w:r>
              <w:r>
                <w:rPr>
                  <w:rFonts w:ascii="Lucida Sans"/>
                  <w:color w:val="58595B"/>
                  <w:spacing w:val="-22"/>
                  <w:w w:val="80"/>
                  <w:sz w:val="24"/>
                </w:rPr>
                <w:delText xml:space="preserve"> </w:delText>
              </w:r>
              <w:r>
                <w:rPr>
                  <w:rFonts w:ascii="Lucida Sans"/>
                  <w:color w:val="58595B"/>
                  <w:w w:val="80"/>
                  <w:sz w:val="24"/>
                </w:rPr>
                <w:delText>Chapter</w:delText>
              </w:r>
              <w:r>
                <w:rPr>
                  <w:rFonts w:ascii="Lucida Sans"/>
                  <w:color w:val="58595B"/>
                  <w:spacing w:val="-22"/>
                  <w:w w:val="80"/>
                  <w:sz w:val="24"/>
                </w:rPr>
                <w:delText xml:space="preserve"> </w:delText>
              </w:r>
              <w:r>
                <w:rPr>
                  <w:rFonts w:ascii="Lucida Sans"/>
                  <w:color w:val="58595B"/>
                  <w:w w:val="80"/>
                  <w:sz w:val="24"/>
                </w:rPr>
                <w:delText>but</w:delText>
              </w:r>
              <w:r>
                <w:rPr>
                  <w:rFonts w:ascii="Lucida Sans"/>
                  <w:color w:val="58595B"/>
                  <w:spacing w:val="-22"/>
                  <w:w w:val="80"/>
                  <w:sz w:val="24"/>
                </w:rPr>
                <w:delText xml:space="preserve"> </w:delText>
              </w:r>
              <w:r>
                <w:rPr>
                  <w:rFonts w:ascii="Lucida Sans"/>
                  <w:color w:val="58595B"/>
                  <w:w w:val="80"/>
                  <w:sz w:val="24"/>
                </w:rPr>
                <w:delText>then</w:delText>
              </w:r>
              <w:r>
                <w:rPr>
                  <w:rFonts w:ascii="Lucida Sans"/>
                  <w:color w:val="58595B"/>
                  <w:spacing w:val="-22"/>
                  <w:w w:val="80"/>
                  <w:sz w:val="24"/>
                </w:rPr>
                <w:delText xml:space="preserve"> </w:delText>
              </w:r>
              <w:r>
                <w:rPr>
                  <w:rFonts w:ascii="Lucida Sans"/>
                  <w:color w:val="58595B"/>
                  <w:w w:val="80"/>
                  <w:sz w:val="24"/>
                </w:rPr>
                <w:delText>step</w:delText>
              </w:r>
              <w:r>
                <w:rPr>
                  <w:rFonts w:ascii="Lucida Sans"/>
                  <w:color w:val="58595B"/>
                  <w:spacing w:val="-22"/>
                  <w:w w:val="80"/>
                  <w:sz w:val="24"/>
                </w:rPr>
                <w:delText xml:space="preserve"> </w:delText>
              </w:r>
              <w:r>
                <w:rPr>
                  <w:rFonts w:ascii="Lucida Sans"/>
                  <w:color w:val="58595B"/>
                  <w:spacing w:val="-4"/>
                  <w:w w:val="80"/>
                  <w:sz w:val="24"/>
                </w:rPr>
                <w:delText>away</w:delText>
              </w:r>
              <w:r>
                <w:rPr>
                  <w:rFonts w:ascii="Lucida Sans"/>
                  <w:color w:val="58595B"/>
                  <w:spacing w:val="-22"/>
                  <w:w w:val="80"/>
                  <w:sz w:val="24"/>
                </w:rPr>
                <w:delText xml:space="preserve"> </w:delText>
              </w:r>
              <w:r>
                <w:rPr>
                  <w:rFonts w:ascii="Lucida Sans"/>
                  <w:color w:val="58595B"/>
                  <w:w w:val="80"/>
                  <w:sz w:val="24"/>
                </w:rPr>
                <w:delText>once</w:delText>
              </w:r>
              <w:r>
                <w:rPr>
                  <w:rFonts w:ascii="Lucida Sans"/>
                  <w:color w:val="58595B"/>
                  <w:spacing w:val="-22"/>
                  <w:w w:val="80"/>
                  <w:sz w:val="24"/>
                </w:rPr>
                <w:delText xml:space="preserve"> </w:delText>
              </w:r>
              <w:r>
                <w:rPr>
                  <w:rFonts w:ascii="Lucida Sans"/>
                  <w:color w:val="58595B"/>
                  <w:w w:val="80"/>
                  <w:sz w:val="24"/>
                </w:rPr>
                <w:delText>it has</w:delText>
              </w:r>
              <w:r>
                <w:rPr>
                  <w:rFonts w:ascii="Lucida Sans"/>
                  <w:color w:val="58595B"/>
                  <w:spacing w:val="-17"/>
                  <w:w w:val="80"/>
                  <w:sz w:val="24"/>
                </w:rPr>
                <w:delText xml:space="preserve"> </w:delText>
              </w:r>
              <w:r>
                <w:rPr>
                  <w:rFonts w:ascii="Lucida Sans"/>
                  <w:color w:val="58595B"/>
                  <w:w w:val="80"/>
                  <w:sz w:val="24"/>
                </w:rPr>
                <w:delText>formed.</w:delText>
              </w:r>
            </w:del>
          </w:p>
        </w:tc>
        <w:tc>
          <w:tcPr>
            <w:tcW w:w="8190" w:type="dxa"/>
            <w:vAlign w:val="center"/>
            <w:cellIns w:id="604" w:author="Charles Drayton" w:date="2024-05-09T09:04:00Z"/>
            <w:tcPrChange w:id="605" w:author="Charles Drayton" w:date="2024-05-09T09:04:00Z" w16du:dateUtc="2024-05-09T13:04:00Z">
              <w:tcPr>
                <w:tcW w:w="5040" w:type="dxa"/>
                <w:gridSpan w:val="4"/>
                <w:tcBorders>
                  <w:top w:val="single" w:sz="2" w:space="0" w:color="414042"/>
                  <w:left w:val="single" w:sz="6" w:space="0" w:color="414042"/>
                  <w:bottom w:val="single" w:sz="6" w:space="0" w:color="414042"/>
                  <w:right w:val="single" w:sz="2" w:space="0" w:color="414042"/>
                </w:tcBorders>
                <w:cellIns w:id="606" w:author="Charles Drayton" w:date="2024-05-09T09:04:00Z"/>
              </w:tcPr>
            </w:tcPrChange>
          </w:tcPr>
          <w:p w14:paraId="2DFDF169" w14:textId="1F89DEAA" w:rsidR="008533D5" w:rsidRDefault="008533D5" w:rsidP="008533D5">
            <w:pPr>
              <w:tabs>
                <w:tab w:val="left" w:pos="522"/>
              </w:tabs>
              <w:spacing w:after="120"/>
              <w:rPr>
                <w:shd w:val="clear" w:color="auto" w:fill="FFFFFF"/>
              </w:rPr>
            </w:pPr>
            <w:ins w:id="607" w:author="Charles Drayton" w:date="2024-05-09T09:04:00Z" w16du:dateUtc="2024-05-09T13:04:00Z">
              <w:r>
                <w:rPr>
                  <w:shd w:val="clear" w:color="auto" w:fill="FFFFFF"/>
                </w:rPr>
                <w:t>P3.2  Establish an annual survey, led by the Town, of the residential and part-time population on island.</w:t>
              </w:r>
            </w:ins>
          </w:p>
        </w:tc>
        <w:tc>
          <w:tcPr>
            <w:tcW w:w="2880" w:type="dxa"/>
            <w:vAlign w:val="center"/>
            <w:tcPrChange w:id="608" w:author="Charles Drayton" w:date="2024-05-09T09:04:00Z" w16du:dateUtc="2024-05-09T13:04:00Z">
              <w:tcPr>
                <w:tcW w:w="3960" w:type="dxa"/>
                <w:tcBorders>
                  <w:top w:val="single" w:sz="2" w:space="0" w:color="414042"/>
                  <w:left w:val="single" w:sz="2" w:space="0" w:color="414042"/>
                  <w:bottom w:val="single" w:sz="6" w:space="0" w:color="414042"/>
                  <w:right w:val="single" w:sz="2" w:space="0" w:color="414042"/>
                </w:tcBorders>
              </w:tcPr>
            </w:tcPrChange>
          </w:tcPr>
          <w:p w14:paraId="02232144" w14:textId="3D9B3253" w:rsidR="008533D5" w:rsidRDefault="003B7BA0" w:rsidP="008533D5">
            <w:pPr>
              <w:tabs>
                <w:tab w:val="left" w:pos="522"/>
              </w:tabs>
              <w:spacing w:after="120"/>
              <w:rPr>
                <w:shd w:val="clear" w:color="auto" w:fill="FFFFFF"/>
                <w:rPrChange w:id="609" w:author="Charles Drayton" w:date="2024-05-09T09:04:00Z" w16du:dateUtc="2024-05-09T13:04:00Z">
                  <w:rPr>
                    <w:rFonts w:ascii="Lucida Sans" w:hAnsi="Lucida Sans"/>
                    <w:sz w:val="24"/>
                  </w:rPr>
                </w:rPrChange>
              </w:rPr>
              <w:pPrChange w:id="610" w:author="Charles Drayton" w:date="2024-05-09T09:04:00Z" w16du:dateUtc="2024-05-09T13:04:00Z">
                <w:pPr>
                  <w:pStyle w:val="TableParagraph"/>
                  <w:spacing w:before="204" w:line="187" w:lineRule="auto"/>
                  <w:ind w:left="1500" w:right="305" w:hanging="1193"/>
                </w:pPr>
              </w:pPrChange>
            </w:pPr>
            <w:del w:id="611" w:author="Charles Drayton" w:date="2024-05-09T09:04:00Z" w16du:dateUtc="2024-05-09T13:04:00Z">
              <w:r>
                <w:rPr>
                  <w:rFonts w:ascii="Lucida Sans"/>
                  <w:color w:val="58595B"/>
                  <w:w w:val="80"/>
                  <w:sz w:val="24"/>
                </w:rPr>
                <w:delText xml:space="preserve">Planning </w:delText>
              </w:r>
              <w:r>
                <w:rPr>
                  <w:rFonts w:ascii="Lucida Sans"/>
                  <w:color w:val="58595B"/>
                  <w:spacing w:val="-3"/>
                  <w:w w:val="80"/>
                  <w:sz w:val="24"/>
                </w:rPr>
                <w:delText>Commission;Town</w:delText>
              </w:r>
              <w:r>
                <w:rPr>
                  <w:rFonts w:ascii="Lucida Sans"/>
                  <w:color w:val="58595B"/>
                  <w:spacing w:val="-21"/>
                  <w:w w:val="80"/>
                  <w:sz w:val="24"/>
                </w:rPr>
                <w:delText xml:space="preserve"> </w:delText>
              </w:r>
              <w:r>
                <w:rPr>
                  <w:rFonts w:ascii="Lucida Sans"/>
                  <w:color w:val="58595B"/>
                  <w:w w:val="80"/>
                  <w:sz w:val="24"/>
                </w:rPr>
                <w:delText xml:space="preserve">Council; </w:delText>
              </w:r>
            </w:del>
            <w:r w:rsidR="008533D5">
              <w:rPr>
                <w:shd w:val="clear" w:color="auto" w:fill="FFFFFF"/>
                <w:rPrChange w:id="612" w:author="Charles Drayton" w:date="2024-05-09T09:04:00Z" w16du:dateUtc="2024-05-09T13:04:00Z">
                  <w:rPr>
                    <w:rFonts w:ascii="Lucida Sans"/>
                    <w:color w:val="58595B"/>
                    <w:spacing w:val="-10"/>
                    <w:w w:val="80"/>
                    <w:sz w:val="24"/>
                  </w:rPr>
                </w:rPrChange>
              </w:rPr>
              <w:t>Town</w:t>
            </w:r>
            <w:r w:rsidR="008533D5">
              <w:rPr>
                <w:shd w:val="clear" w:color="auto" w:fill="FFFFFF"/>
                <w:rPrChange w:id="613" w:author="Charles Drayton" w:date="2024-05-09T09:04:00Z" w16du:dateUtc="2024-05-09T13:04:00Z">
                  <w:rPr>
                    <w:rFonts w:ascii="Lucida Sans"/>
                    <w:color w:val="58595B"/>
                    <w:spacing w:val="2"/>
                    <w:w w:val="80"/>
                    <w:sz w:val="24"/>
                  </w:rPr>
                </w:rPrChange>
              </w:rPr>
              <w:t xml:space="preserve"> </w:t>
            </w:r>
            <w:r w:rsidR="008533D5">
              <w:rPr>
                <w:shd w:val="clear" w:color="auto" w:fill="FFFFFF"/>
                <w:rPrChange w:id="614" w:author="Charles Drayton" w:date="2024-05-09T09:04:00Z" w16du:dateUtc="2024-05-09T13:04:00Z">
                  <w:rPr>
                    <w:rFonts w:ascii="Lucida Sans"/>
                    <w:color w:val="58595B"/>
                    <w:w w:val="80"/>
                    <w:sz w:val="24"/>
                  </w:rPr>
                </w:rPrChange>
              </w:rPr>
              <w:t>Staff</w:t>
            </w:r>
          </w:p>
        </w:tc>
        <w:tc>
          <w:tcPr>
            <w:tcW w:w="1836" w:type="dxa"/>
            <w:vAlign w:val="center"/>
            <w:tcPrChange w:id="615" w:author="Charles Drayton" w:date="2024-05-09T09:04:00Z" w16du:dateUtc="2024-05-09T13:04:00Z">
              <w:tcPr>
                <w:tcW w:w="1800" w:type="dxa"/>
                <w:tcBorders>
                  <w:top w:val="single" w:sz="2" w:space="0" w:color="414042"/>
                  <w:left w:val="single" w:sz="2" w:space="0" w:color="414042"/>
                  <w:bottom w:val="single" w:sz="6" w:space="0" w:color="414042"/>
                  <w:right w:val="single" w:sz="6" w:space="0" w:color="414042"/>
                </w:tcBorders>
              </w:tcPr>
            </w:tcPrChange>
          </w:tcPr>
          <w:p w14:paraId="05E66370" w14:textId="77777777" w:rsidR="00622312" w:rsidRDefault="00622312">
            <w:pPr>
              <w:pStyle w:val="TableParagraph"/>
              <w:spacing w:before="4"/>
              <w:rPr>
                <w:del w:id="616" w:author="Charles Drayton" w:date="2024-05-09T09:04:00Z" w16du:dateUtc="2024-05-09T13:04:00Z"/>
                <w:rFonts w:ascii="Lucida Sans" w:eastAsia="Lucida Sans" w:hAnsi="Lucida Sans" w:cs="Lucida Sans"/>
              </w:rPr>
            </w:pPr>
          </w:p>
          <w:p w14:paraId="18BFD232" w14:textId="72816586" w:rsidR="008533D5" w:rsidRDefault="003B7BA0" w:rsidP="008533D5">
            <w:pPr>
              <w:tabs>
                <w:tab w:val="left" w:pos="522"/>
              </w:tabs>
              <w:spacing w:after="120"/>
              <w:rPr>
                <w:shd w:val="clear" w:color="auto" w:fill="FFFFFF"/>
                <w:rPrChange w:id="617" w:author="Charles Drayton" w:date="2024-05-09T09:04:00Z" w16du:dateUtc="2024-05-09T13:04:00Z">
                  <w:rPr>
                    <w:rFonts w:ascii="Lucida Sans" w:hAnsi="Lucida Sans"/>
                    <w:sz w:val="24"/>
                  </w:rPr>
                </w:rPrChange>
              </w:rPr>
              <w:pPrChange w:id="618" w:author="Charles Drayton" w:date="2024-05-09T09:04:00Z" w16du:dateUtc="2024-05-09T13:04:00Z">
                <w:pPr>
                  <w:pStyle w:val="TableParagraph"/>
                  <w:ind w:right="251"/>
                  <w:jc w:val="right"/>
                </w:pPr>
              </w:pPrChange>
            </w:pPr>
            <w:del w:id="619" w:author="Charles Drayton" w:date="2024-05-09T09:04:00Z" w16du:dateUtc="2024-05-09T13:04:00Z">
              <w:r>
                <w:rPr>
                  <w:rFonts w:ascii="Lucida Sans"/>
                  <w:color w:val="58595B"/>
                  <w:w w:val="80"/>
                  <w:sz w:val="24"/>
                </w:rPr>
                <w:delText>Medium</w:delText>
              </w:r>
            </w:del>
            <w:ins w:id="620" w:author="Charles Drayton" w:date="2024-05-09T09:04:00Z" w16du:dateUtc="2024-05-09T13:04:00Z">
              <w:r w:rsidR="008533D5">
                <w:rPr>
                  <w:shd w:val="clear" w:color="auto" w:fill="FFFFFF"/>
                </w:rPr>
                <w:t>Short</w:t>
              </w:r>
            </w:ins>
            <w:r w:rsidR="008533D5">
              <w:rPr>
                <w:shd w:val="clear" w:color="auto" w:fill="FFFFFF"/>
                <w:rPrChange w:id="621" w:author="Charles Drayton" w:date="2024-05-09T09:04:00Z" w16du:dateUtc="2024-05-09T13:04:00Z">
                  <w:rPr>
                    <w:rFonts w:ascii="Lucida Sans"/>
                    <w:color w:val="58595B"/>
                    <w:w w:val="80"/>
                    <w:sz w:val="24"/>
                  </w:rPr>
                </w:rPrChange>
              </w:rPr>
              <w:t>-term</w:t>
            </w:r>
          </w:p>
        </w:tc>
      </w:tr>
    </w:tbl>
    <w:p w14:paraId="3E94CBFA" w14:textId="77777777" w:rsidR="00622312" w:rsidRDefault="00622312">
      <w:pPr>
        <w:rPr>
          <w:del w:id="622" w:author="Charles Drayton" w:date="2024-05-09T09:04:00Z" w16du:dateUtc="2024-05-09T13:04:00Z"/>
          <w:rFonts w:ascii="Lucida Sans" w:eastAsia="Lucida Sans" w:hAnsi="Lucida Sans" w:cs="Lucida Sans"/>
          <w:sz w:val="20"/>
          <w:szCs w:val="20"/>
        </w:rPr>
      </w:pPr>
    </w:p>
    <w:p w14:paraId="6D61F9A1" w14:textId="77777777" w:rsidR="00622312" w:rsidRDefault="00622312">
      <w:pPr>
        <w:rPr>
          <w:del w:id="623" w:author="Charles Drayton" w:date="2024-05-09T09:04:00Z" w16du:dateUtc="2024-05-09T13:04:00Z"/>
          <w:rFonts w:ascii="Lucida Sans" w:eastAsia="Lucida Sans" w:hAnsi="Lucida Sans" w:cs="Lucida Sans"/>
          <w:sz w:val="20"/>
          <w:szCs w:val="20"/>
        </w:rPr>
      </w:pPr>
    </w:p>
    <w:p w14:paraId="62B27E16" w14:textId="77777777" w:rsidR="00622312" w:rsidRDefault="00622312">
      <w:pPr>
        <w:spacing w:before="3"/>
        <w:rPr>
          <w:del w:id="624" w:author="Charles Drayton" w:date="2024-05-09T09:04:00Z" w16du:dateUtc="2024-05-09T13:04:00Z"/>
          <w:rFonts w:ascii="Lucida Sans" w:eastAsia="Lucida Sans" w:hAnsi="Lucida Sans" w:cs="Lucida Sans"/>
          <w:sz w:val="14"/>
          <w:szCs w:val="14"/>
        </w:rPr>
      </w:pPr>
    </w:p>
    <w:p w14:paraId="749C01B5" w14:textId="77777777" w:rsidR="00622312" w:rsidRDefault="003B7BA0">
      <w:pPr>
        <w:ind w:left="118"/>
        <w:rPr>
          <w:del w:id="625" w:author="Charles Drayton" w:date="2024-05-09T09:04:00Z" w16du:dateUtc="2024-05-09T13:04:00Z"/>
          <w:rFonts w:ascii="Lucida Sans" w:eastAsia="Lucida Sans" w:hAnsi="Lucida Sans" w:cs="Lucida Sans"/>
          <w:sz w:val="20"/>
          <w:szCs w:val="20"/>
        </w:rPr>
      </w:pPr>
      <w:del w:id="626"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77F2F11F">
            <v:group id="_x0000_s2587" style="width:562.5pt;height:67.9pt;mso-position-horizontal-relative:char;mso-position-vertical-relative:line" coordsize="11250,1358">
              <v:shape id="_x0000_s2588" type="#_x0000_t75" style="position:absolute;left:9155;top:239;width:2048;height:786">
                <v:imagedata r:id="rId10" o:title=""/>
              </v:shape>
              <v:shape id="_x0000_s2589" type="#_x0000_t75" style="position:absolute;left:10502;top:550;width:200;height:423">
                <v:imagedata r:id="rId11" o:title=""/>
              </v:shape>
              <v:shape id="_x0000_s2590" type="#_x0000_t75" style="position:absolute;left:10341;top:559;width:314;height:438">
                <v:imagedata r:id="rId12" o:title=""/>
              </v:shape>
              <v:shape id="_x0000_s2591" type="#_x0000_t75" style="position:absolute;left:10826;top:363;width:220;height:137">
                <v:imagedata r:id="rId13" o:title=""/>
              </v:shape>
              <v:shape id="_x0000_s2592" type="#_x0000_t75" style="position:absolute;left:10906;top:354;width:198;height:137">
                <v:imagedata r:id="rId14" o:title=""/>
              </v:shape>
              <v:shape id="_x0000_s2593" type="#_x0000_t75" style="position:absolute;left:10865;top:355;width:227;height:175">
                <v:imagedata r:id="rId15" o:title=""/>
              </v:shape>
              <v:shape id="_x0000_s2594" type="#_x0000_t75" style="position:absolute;left:10213;top:626;width:1037;height:398">
                <v:imagedata r:id="rId16" o:title=""/>
              </v:shape>
              <v:shape id="_x0000_s2595" type="#_x0000_t75" style="position:absolute;left:10895;top:784;width:101;height:214">
                <v:imagedata r:id="rId17" o:title=""/>
              </v:shape>
              <v:shape id="_x0000_s2596" type="#_x0000_t75" style="position:absolute;left:10813;top:789;width:159;height:222">
                <v:imagedata r:id="rId18" o:title=""/>
              </v:shape>
              <v:shape id="_x0000_s2597" type="#_x0000_t75" style="position:absolute;left:11059;top:690;width:111;height:70">
                <v:imagedata r:id="rId19" o:title=""/>
              </v:shape>
              <v:shape id="_x0000_s2598" type="#_x0000_t75" style="position:absolute;left:11099;top:685;width:100;height:69">
                <v:imagedata r:id="rId20" o:title=""/>
              </v:shape>
              <v:shape id="_x0000_s2599" type="#_x0000_t75" style="position:absolute;left:11079;top:686;width:115;height:88">
                <v:imagedata r:id="rId21" o:title=""/>
              </v:shape>
              <v:group id="_x0000_s2600" style="position:absolute;left:1176;top:1018;width:9925;height:2" coordorigin="1176,1018" coordsize="9925,2">
                <v:shape id="_x0000_s2601" style="position:absolute;left:1176;top:1018;width:9925;height:2" coordorigin="1176,1018" coordsize="9925,0" path="m1176,1018r9925,e" filled="f" strokecolor="#5e878d" strokeweight=".25189mm">
                  <v:path arrowok="t"/>
                </v:shape>
              </v:group>
              <v:group id="_x0000_s2602" style="position:absolute;width:1784;height:1263" coordsize="1784,1263">
                <v:shape id="_x0000_s260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2604" style="position:absolute;width:1784;height:1263" coordsize="1784,1263" path="m1779,290r-733,l1500,507r52,14l1605,521r98,-41l1747,434r28,-56l1783,316r-4,-26xe" stroked="f">
                  <v:path arrowok="t"/>
                </v:shape>
                <v:shape id="_x0000_s2605" style="position:absolute;width:1784;height:1263" coordsize="1784,1263" path="m1578,114r-1373,l141,124,85,152,41,195,11,253,,316r9,62l36,434r44,46l127,507r52,14l232,521r52,-15l738,290r1041,l1772,253r-30,-58l1698,152r-56,-28l1578,114xe" stroked="f">
                  <v:path arrowok="t"/>
                </v:shape>
                <v:shape id="_x0000_s2606" style="position:absolute;width:1784;height:1263" coordsize="1784,1263" path="m889,l749,51r-6,7l743,72r3,6l750,82r-26,8l719,98r,9l719,110r,2l720,114r344,l1065,110r,-3l1063,96r-6,-6l1034,82r3,-3l1040,75r2,-14l1036,51,900,2,896,r-7,xe" stroked="f">
                  <v:path arrowok="t"/>
                </v:shape>
                <v:shape id="_x0000_s2607" type="#_x0000_t75" style="position:absolute;left:438;top:317;width:908;height:905">
                  <v:imagedata r:id="rId22" o:title=""/>
                </v:shape>
              </v:group>
              <v:group id="_x0000_s2608" style="position:absolute;left:438;top:770;width:908;height:453" coordorigin="438,770" coordsize="908,453">
                <v:shape id="_x0000_s260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2610" style="position:absolute;left:1160;top:404;width:186;height:686" coordorigin="1160,404" coordsize="186,686">
                <v:shape id="_x0000_s261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2612" type="#_x0000_t75" style="position:absolute;left:438;top:317;width:849;height:905">
                  <v:imagedata r:id="rId23" o:title=""/>
                </v:shape>
                <v:shape id="_x0000_s2613" type="#_x0000_t75" style="position:absolute;left:638;top:617;width:302;height:302">
                  <v:imagedata r:id="rId24" o:title=""/>
                </v:shape>
                <v:shape id="_x0000_s2614" type="#_x0000_t75" style="position:absolute;left:438;top:770;width:908;height:453">
                  <v:imagedata r:id="rId25" o:title=""/>
                </v:shape>
                <v:shape id="_x0000_s2615" type="#_x0000_t75" style="position:absolute;left:440;top:798;width:903;height:424">
                  <v:imagedata r:id="rId26" o:title=""/>
                </v:shape>
                <v:shape id="_x0000_s2616" type="#_x0000_t75" style="position:absolute;left:512;top:1015;width:760;height:207">
                  <v:imagedata r:id="rId27" o:title=""/>
                </v:shape>
                <v:shape id="_x0000_s2617" type="#_x0000_t75" style="position:absolute;left:472;top:939;width:839;height:283">
                  <v:imagedata r:id="rId28" o:title=""/>
                </v:shape>
                <v:shape id="_x0000_s2618" type="#_x0000_t75" style="position:absolute;left:549;top:1065;width:685;height:158">
                  <v:imagedata r:id="rId29" o:title=""/>
                </v:shape>
                <v:shape id="_x0000_s2619" type="#_x0000_t75" style="position:absolute;left:586;top:1103;width:612;height:120">
                  <v:imagedata r:id="rId30" o:title=""/>
                </v:shape>
              </v:group>
              <v:group id="_x0000_s2620" style="position:absolute;left:623;top:317;width:537;height:88" coordorigin="623,317" coordsize="537,88">
                <v:shape id="_x0000_s2621" style="position:absolute;left:623;top:317;width:537;height:88" coordorigin="623,317" coordsize="537,88" path="m892,317r-74,6l748,340r-65,27l623,404r60,-37l748,340r70,-17l892,317xe" fillcolor="#58595b" stroked="f">
                  <v:path arrowok="t"/>
                </v:shape>
                <v:shape id="_x0000_s2622" style="position:absolute;left:623;top:317;width:537;height:88" coordorigin="623,317" coordsize="537,88" path="m892,317r73,6l1035,340r65,27l1160,404r-60,-37l1035,340,965,323r-73,-6xe" fillcolor="#58595b" stroked="f">
                  <v:path arrowok="t"/>
                </v:shape>
                <v:shape id="_x0000_s2623" style="position:absolute;left:623;top:317;width:537;height:88" coordorigin="623,317" coordsize="537,88" path="m892,317r,xe" fillcolor="#58595b" stroked="f">
                  <v:path arrowok="t"/>
                </v:shape>
              </v:group>
              <v:group id="_x0000_s2624" style="position:absolute;left:806;top:501;width:2;height:373" coordorigin="806,501" coordsize="2,373">
                <v:shape id="_x0000_s2625" style="position:absolute;left:806;top:501;width:2;height:373" coordorigin="806,501" coordsize="0,373" path="m806,501r,372e" filled="f" strokecolor="#808285" strokeweight=".15pt">
                  <v:path arrowok="t"/>
                </v:shape>
              </v:group>
              <v:group id="_x0000_s2626" style="position:absolute;left:843;top:468;width:2;height:405" coordorigin="843,468" coordsize="2,405">
                <v:shape id="_x0000_s2627" style="position:absolute;left:843;top:468;width:2;height:405" coordorigin="843,468" coordsize="0,405" path="m843,468r,405e" filled="f" strokecolor="#808285" strokeweight=".15pt">
                  <v:path arrowok="t"/>
                </v:shape>
              </v:group>
              <v:group id="_x0000_s2628" style="position:absolute;left:873;top:441;width:2;height:433" coordorigin="873,441" coordsize="2,433">
                <v:shape id="_x0000_s2629" style="position:absolute;left:873;top:441;width:2;height:433" coordorigin="873,441" coordsize="0,433" path="m873,441r,432e" filled="f" strokecolor="#808285" strokeweight=".15pt">
                  <v:path arrowok="t"/>
                </v:shape>
              </v:group>
              <v:group id="_x0000_s2630" style="position:absolute;left:904;top:414;width:2;height:460" coordorigin="904,414" coordsize="2,460">
                <v:shape id="_x0000_s2631" style="position:absolute;left:904;top:414;width:2;height:460" coordorigin="904,414" coordsize="0,460" path="m904,414r,459e" filled="f" strokecolor="#808285" strokeweight=".15pt">
                  <v:path arrowok="t"/>
                </v:shape>
              </v:group>
              <v:group id="_x0000_s2632" style="position:absolute;left:959;top:365;width:2;height:508" coordorigin="959,365" coordsize="2,508">
                <v:shape id="_x0000_s2633" style="position:absolute;left:959;top:365;width:2;height:508" coordorigin="959,365" coordsize="0,508" path="m959,365r,508e" filled="f" strokecolor="#808285" strokeweight=".05256mm">
                  <v:path arrowok="t"/>
                </v:shape>
              </v:group>
              <v:group id="_x0000_s2634" style="position:absolute;left:977;top:349;width:2;height:525" coordorigin="977,349" coordsize="2,525">
                <v:shape id="_x0000_s2635" style="position:absolute;left:977;top:349;width:2;height:525" coordorigin="977,349" coordsize="0,525" path="m977,349r,524e" filled="f" strokecolor="#808285" strokeweight=".15pt">
                  <v:path arrowok="t"/>
                </v:shape>
              </v:group>
              <v:group id="_x0000_s2636" style="position:absolute;left:831;top:479;width:2;height:395" coordorigin="831,479" coordsize="2,395">
                <v:shape id="_x0000_s2637" style="position:absolute;left:831;top:479;width:2;height:395" coordorigin="831,479" coordsize="0,395" path="m831,479r,394e" filled="f" strokecolor="#808285" strokeweight=".15pt">
                  <v:path arrowok="t"/>
                </v:shape>
              </v:group>
              <v:group id="_x0000_s2638" style="position:absolute;left:892;top:425;width:2;height:449" coordorigin="892,425" coordsize="2,449">
                <v:shape id="_x0000_s2639" style="position:absolute;left:892;top:425;width:2;height:449" coordorigin="892,425" coordsize="0,449" path="m892,425r,448e" filled="f" strokecolor="#808285" strokeweight=".15pt">
                  <v:path arrowok="t"/>
                </v:shape>
              </v:group>
              <v:group id="_x0000_s2640" style="position:absolute;left:928;top:392;width:2;height:481" coordorigin="928,392" coordsize="2,481">
                <v:shape id="_x0000_s2641" style="position:absolute;left:928;top:392;width:2;height:481" coordorigin="928,392" coordsize="0,481" path="m928,392r,481e" filled="f" strokecolor="#808285" strokeweight=".15pt">
                  <v:path arrowok="t"/>
                </v:shape>
              </v:group>
              <v:group id="_x0000_s2642" style="position:absolute;left:947;top:376;width:2;height:498" coordorigin="947,376" coordsize="2,498">
                <v:shape id="_x0000_s2643" style="position:absolute;left:947;top:376;width:2;height:498" coordorigin="947,376" coordsize="0,498" path="m947,376r,497e" filled="f" strokecolor="#808285" strokeweight=".15pt">
                  <v:path arrowok="t"/>
                </v:shape>
              </v:group>
              <v:group id="_x0000_s2644" style="position:absolute;left:990;top:338;width:2;height:536" coordorigin="990,338" coordsize="2,536">
                <v:shape id="_x0000_s2645" style="position:absolute;left:990;top:338;width:2;height:536" coordorigin="990,338" coordsize="0,536" path="m990,338r,535e" filled="f" strokecolor="#808285" strokeweight=".15pt">
                  <v:path arrowok="t"/>
                </v:shape>
              </v:group>
              <v:group id="_x0000_s2646" style="position:absolute;left:996;top:333;width:2;height:541" coordorigin="996,333" coordsize="2,541">
                <v:shape id="_x0000_s2647" style="position:absolute;left:996;top:333;width:2;height:541" coordorigin="996,333" coordsize="0,541" path="m996,333r,540e" filled="f" strokecolor="#808285" strokeweight=".15pt">
                  <v:path arrowok="t"/>
                </v:shape>
              </v:group>
              <v:group id="_x0000_s2648" style="position:absolute;left:794;top:511;width:2;height:362" coordorigin="794,511" coordsize="2,362">
                <v:shape id="_x0000_s2649" style="position:absolute;left:794;top:511;width:2;height:362" coordorigin="794,511" coordsize="0,362" path="m794,511r,362e" filled="f" strokecolor="#808285" strokeweight=".15pt">
                  <v:path arrowok="t"/>
                </v:shape>
              </v:group>
              <v:group id="_x0000_s2650" style="position:absolute;left:825;top:484;width:2;height:389" coordorigin="825,484" coordsize="2,389">
                <v:shape id="_x0000_s2651" style="position:absolute;left:825;top:484;width:2;height:389" coordorigin="825,484" coordsize="0,389" path="m825,484r,389e" filled="f" strokecolor="#808285" strokeweight=".15pt">
                  <v:path arrowok="t"/>
                </v:shape>
              </v:group>
              <v:group id="_x0000_s2652" style="position:absolute;left:861;top:452;width:2;height:422" coordorigin="861,452" coordsize="2,422">
                <v:shape id="_x0000_s2653" style="position:absolute;left:861;top:452;width:2;height:422" coordorigin="861,452" coordsize="0,422" path="m861,452r,421e" filled="f" strokecolor="#808285" strokeweight=".15pt">
                  <v:path arrowok="t"/>
                </v:shape>
              </v:group>
              <v:group id="_x0000_s2654" style="position:absolute;left:886;top:430;width:2;height:443" coordorigin="886,430" coordsize="2,443">
                <v:shape id="_x0000_s2655" style="position:absolute;left:886;top:430;width:2;height:443" coordorigin="886,430" coordsize="0,443" path="m886,430r,443e" filled="f" strokecolor="#808285" strokeweight=".05256mm">
                  <v:path arrowok="t"/>
                </v:shape>
              </v:group>
              <v:group id="_x0000_s2656" style="position:absolute;left:922;top:398;width:2;height:476" coordorigin="922,398" coordsize="2,476">
                <v:shape id="_x0000_s2657" style="position:absolute;left:922;top:398;width:2;height:476" coordorigin="922,398" coordsize="0,476" path="m922,398r,475e" filled="f" strokecolor="#808285" strokeweight=".05256mm">
                  <v:path arrowok="t"/>
                </v:shape>
              </v:group>
              <v:group id="_x0000_s2658" style="position:absolute;left:941;top:381;width:2;height:492" coordorigin="941,381" coordsize="2,492">
                <v:shape id="_x0000_s2659" style="position:absolute;left:941;top:381;width:2;height:492" coordorigin="941,381" coordsize="0,492" path="m941,381r,492e" filled="f" strokecolor="#808285" strokeweight=".15pt">
                  <v:path arrowok="t"/>
                </v:shape>
              </v:group>
              <v:group id="_x0000_s2660" style="position:absolute;left:965;top:360;width:2;height:514" coordorigin="965,360" coordsize="2,514">
                <v:shape id="_x0000_s2661" style="position:absolute;left:965;top:360;width:2;height:514" coordorigin="965,360" coordsize="0,514" path="m965,360r,513e" filled="f" strokecolor="#808285" strokeweight=".15pt">
                  <v:path arrowok="t"/>
                </v:shape>
              </v:group>
              <v:group id="_x0000_s2662" style="position:absolute;left:800;top:506;width:2;height:368" coordorigin="800,506" coordsize="2,368">
                <v:shape id="_x0000_s2663" style="position:absolute;left:800;top:506;width:2;height:368" coordorigin="800,506" coordsize="0,368" path="m800,506r,367e" filled="f" strokecolor="#808285" strokeweight=".05256mm">
                  <v:path arrowok="t"/>
                </v:shape>
              </v:group>
              <v:group id="_x0000_s2664" style="position:absolute;left:837;top:473;width:2;height:400" coordorigin="837,473" coordsize="2,400">
                <v:shape id="_x0000_s2665" style="position:absolute;left:837;top:473;width:2;height:400" coordorigin="837,473" coordsize="0,400" path="m837,473r,400e" filled="f" strokecolor="#808285" strokeweight=".05256mm">
                  <v:path arrowok="t"/>
                </v:shape>
              </v:group>
              <v:group id="_x0000_s2666" style="position:absolute;left:867;top:446;width:2;height:427" coordorigin="867,446" coordsize="2,427">
                <v:shape id="_x0000_s2667" style="position:absolute;left:867;top:446;width:2;height:427" coordorigin="867,446" coordsize="0,427" path="m867,446r,427e" filled="f" strokecolor="#808285" strokeweight=".15pt">
                  <v:path arrowok="t"/>
                </v:shape>
              </v:group>
              <v:group id="_x0000_s2668" style="position:absolute;left:898;top:419;width:2;height:454" coordorigin="898,419" coordsize="2,454">
                <v:shape id="_x0000_s2669" style="position:absolute;left:898;top:419;width:2;height:454" coordorigin="898,419" coordsize="0,454" path="m898,419r,454e" filled="f" strokecolor="#808285" strokeweight=".15pt">
                  <v:path arrowok="t"/>
                </v:shape>
              </v:group>
              <v:group id="_x0000_s2670" style="position:absolute;left:953;top:371;width:2;height:503" coordorigin="953,371" coordsize="2,503">
                <v:shape id="_x0000_s2671" style="position:absolute;left:953;top:371;width:2;height:503" coordorigin="953,371" coordsize="0,503" path="m953,371r,502e" filled="f" strokecolor="#808285" strokeweight=".15pt">
                  <v:path arrowok="t"/>
                </v:shape>
              </v:group>
              <v:group id="_x0000_s2672" style="position:absolute;left:971;top:354;width:2;height:519" coordorigin="971,354" coordsize="2,519">
                <v:shape id="_x0000_s2673" style="position:absolute;left:971;top:354;width:2;height:519" coordorigin="971,354" coordsize="0,519" path="m971,354r,519e" filled="f" strokecolor="#808285" strokeweight=".05256mm">
                  <v:path arrowok="t"/>
                </v:shape>
              </v:group>
              <v:group id="_x0000_s2674" style="position:absolute;left:818;top:490;width:2;height:384" coordorigin="818,490" coordsize="2,384">
                <v:shape id="_x0000_s2675" style="position:absolute;left:818;top:490;width:2;height:384" coordorigin="818,490" coordsize="0,384" path="m818,490r,383e" filled="f" strokecolor="#808285" strokeweight=".15pt">
                  <v:path arrowok="t"/>
                </v:shape>
              </v:group>
              <v:group id="_x0000_s2676" style="position:absolute;left:855;top:457;width:2;height:416" coordorigin="855,457" coordsize="2,416">
                <v:shape id="_x0000_s2677" style="position:absolute;left:855;top:457;width:2;height:416" coordorigin="855,457" coordsize="0,416" path="m855,457r,416e" filled="f" strokecolor="#808285" strokeweight=".15pt">
                  <v:path arrowok="t"/>
                </v:shape>
              </v:group>
              <v:group id="_x0000_s2678" style="position:absolute;left:916;top:403;width:2;height:471" coordorigin="916,403" coordsize="2,471">
                <v:shape id="_x0000_s2679" style="position:absolute;left:916;top:403;width:2;height:471" coordorigin="916,403" coordsize="0,471" path="m916,403r,470e" filled="f" strokecolor="#808285" strokeweight=".15pt">
                  <v:path arrowok="t"/>
                </v:shape>
              </v:group>
              <v:group id="_x0000_s2680" style="position:absolute;left:935;top:387;width:2;height:487" coordorigin="935,387" coordsize="2,487">
                <v:shape id="_x0000_s2681" style="position:absolute;left:935;top:387;width:2;height:487" coordorigin="935,387" coordsize="0,487" path="m935,387r,486e" filled="f" strokecolor="#808285" strokeweight=".15pt">
                  <v:path arrowok="t"/>
                </v:shape>
              </v:group>
              <v:group id="_x0000_s2682" style="position:absolute;left:984;top:343;width:2;height:530" coordorigin="984,343" coordsize="2,530">
                <v:shape id="_x0000_s2683" style="position:absolute;left:984;top:343;width:2;height:530" coordorigin="984,343" coordsize="0,530" path="m984,343r,530e" filled="f" strokecolor="#808285" strokeweight=".15pt">
                  <v:path arrowok="t"/>
                </v:shape>
              </v:group>
              <v:group id="_x0000_s2684" style="position:absolute;left:787;top:331;width:217;height:1027" coordorigin="787,331" coordsize="217,1027">
                <v:shape id="_x0000_s2685" style="position:absolute;left:787;top:331;width:217;height:1027" coordorigin="787,331" coordsize="217,1027" path="m1003,876r-3,l1000,1357r3,l1003,876xe" fillcolor="#58595b" stroked="f">
                  <v:path arrowok="t"/>
                </v:shape>
                <v:shape id="_x0000_s2686" style="position:absolute;left:787;top:331;width:217;height:1027" coordorigin="787,331" coordsize="217,1027" path="m789,517r-2,2l787,1209r3,l790,876r213,l1003,873r-213,l789,517xe" fillcolor="#58595b" stroked="f">
                  <v:path arrowok="t"/>
                </v:shape>
                <v:shape id="_x0000_s2687" style="position:absolute;left:787;top:331;width:217;height:1027" coordorigin="787,331" coordsize="217,1027" path="m1000,331r,542l1003,873r,-541l1000,331xe" fillcolor="#58595b" stroked="f">
                  <v:path arrowok="t"/>
                </v:shape>
              </v:group>
              <v:group id="_x0000_s2688" style="position:absolute;left:790;top:1215;width:211;height:2" coordorigin="790,1215" coordsize="211,2">
                <v:shape id="_x0000_s2689" style="position:absolute;left:790;top:1215;width:211;height:2" coordorigin="790,1215" coordsize="211,0" path="m790,1215r210,e" filled="f" strokecolor="white" strokeweight=".25619mm">
                  <v:path arrowok="t"/>
                </v:shape>
              </v:group>
              <v:group id="_x0000_s2690" style="position:absolute;left:812;top:495;width:2;height:378" coordorigin="812,495" coordsize="2,378">
                <v:shape id="_x0000_s2691" style="position:absolute;left:812;top:495;width:2;height:378" coordorigin="812,495" coordsize="0,378" path="m812,495r,378e" filled="f" strokecolor="#808285" strokeweight=".15pt">
                  <v:path arrowok="t"/>
                </v:shape>
              </v:group>
              <v:group id="_x0000_s2692" style="position:absolute;left:849;top:463;width:2;height:411" coordorigin="849,463" coordsize="2,411">
                <v:shape id="_x0000_s2693" style="position:absolute;left:849;top:463;width:2;height:411" coordorigin="849,463" coordsize="0,411" path="m849,463r,410e" filled="f" strokecolor="#808285" strokeweight=".05256mm">
                  <v:path arrowok="t"/>
                </v:shape>
              </v:group>
              <v:group id="_x0000_s2694" style="position:absolute;left:880;top:436;width:2;height:438" coordorigin="880,436" coordsize="2,438">
                <v:shape id="_x0000_s2695" style="position:absolute;left:880;top:436;width:2;height:438" coordorigin="880,436" coordsize="0,438" path="m880,436r,437e" filled="f" strokecolor="#808285" strokeweight=".15pt">
                  <v:path arrowok="t"/>
                </v:shape>
              </v:group>
              <v:group id="_x0000_s2696" style="position:absolute;left:910;top:408;width:2;height:465" coordorigin="910,408" coordsize="2,465">
                <v:shape id="_x0000_s2697" style="position:absolute;left:910;top:408;width:2;height:465" coordorigin="910,408" coordsize="0,465" path="m910,408r,465e" filled="f" strokecolor="#808285" strokeweight=".15pt">
                  <v:path arrowok="t"/>
                </v:shape>
              </v:group>
              <v:group id="_x0000_s2698" style="position:absolute;left:791;top:514;width:2;height:359" coordorigin="791,514" coordsize="2,359">
                <v:shape id="_x0000_s2699" style="position:absolute;left:791;top:514;width:2;height:359" coordorigin="791,514" coordsize="0,359" path="m791,514r,359e" filled="f" strokecolor="#ebe6e6" strokeweight=".05222mm">
                  <v:path arrowok="t"/>
                </v:shape>
              </v:group>
              <v:group id="_x0000_s2700" style="position:absolute;left:797;top:509;width:2;height:365" coordorigin="797,509" coordsize="2,365">
                <v:shape id="_x0000_s2701" style="position:absolute;left:797;top:509;width:2;height:365" coordorigin="797,509" coordsize="0,365" path="m797,509r,364e" filled="f" strokecolor="#ebe6e6" strokeweight=".05469mm">
                  <v:path arrowok="t"/>
                </v:shape>
              </v:group>
              <v:group id="_x0000_s2702" style="position:absolute;left:803;top:503;width:2;height:370" coordorigin="803,503" coordsize="2,370">
                <v:shape id="_x0000_s2703" style="position:absolute;left:803;top:503;width:2;height:370" coordorigin="803,503" coordsize="0,370" path="m803,503r,370e" filled="f" strokecolor="#ebe6e6" strokeweight=".05469mm">
                  <v:path arrowok="t"/>
                </v:shape>
              </v:group>
              <v:group id="_x0000_s2704" style="position:absolute;left:809;top:498;width:2;height:376" coordorigin="809,498" coordsize="2,376">
                <v:shape id="_x0000_s2705" style="position:absolute;left:809;top:498;width:2;height:376" coordorigin="809,498" coordsize="0,376" path="m809,498r,375e" filled="f" strokecolor="#ebe6e6" strokeweight=".05469mm">
                  <v:path arrowok="t"/>
                </v:shape>
              </v:group>
              <v:group id="_x0000_s2706" style="position:absolute;left:815;top:492;width:2;height:381" coordorigin="815,492" coordsize="2,381">
                <v:shape id="_x0000_s2707" style="position:absolute;left:815;top:492;width:2;height:381" coordorigin="815,492" coordsize="0,381" path="m815,492r,381e" filled="f" strokecolor="#ebe6e6" strokeweight=".05503mm">
                  <v:path arrowok="t"/>
                </v:shape>
              </v:group>
              <v:group id="_x0000_s2708" style="position:absolute;left:822;top:487;width:2;height:387" coordorigin="822,487" coordsize="2,387">
                <v:shape id="_x0000_s2709" style="position:absolute;left:822;top:487;width:2;height:387" coordorigin="822,487" coordsize="0,387" path="m822,487r,386e" filled="f" strokecolor="#ebe6e6" strokeweight=".05433mm">
                  <v:path arrowok="t"/>
                </v:shape>
              </v:group>
              <v:group id="_x0000_s2710" style="position:absolute;left:828;top:482;width:2;height:392" coordorigin="828,482" coordsize="2,392">
                <v:shape id="_x0000_s2711" style="position:absolute;left:828;top:482;width:2;height:392" coordorigin="828,482" coordsize="0,392" path="m828,482r,391e" filled="f" strokecolor="#ebe6e6" strokeweight=".05469mm">
                  <v:path arrowok="t"/>
                </v:shape>
              </v:group>
              <v:group id="_x0000_s2712" style="position:absolute;left:834;top:476;width:2;height:397" coordorigin="834,476" coordsize="2,397">
                <v:shape id="_x0000_s2713" style="position:absolute;left:834;top:476;width:2;height:397" coordorigin="834,476" coordsize="0,397" path="m834,476r,397e" filled="f" strokecolor="#ebe6e6" strokeweight=".05469mm">
                  <v:path arrowok="t"/>
                </v:shape>
              </v:group>
              <v:group id="_x0000_s2714" style="position:absolute;left:840;top:471;width:2;height:403" coordorigin="840,471" coordsize="2,403">
                <v:shape id="_x0000_s2715" style="position:absolute;left:840;top:471;width:2;height:403" coordorigin="840,471" coordsize="0,403" path="m840,471r,402e" filled="f" strokecolor="#ebe6e6" strokeweight=".05469mm">
                  <v:path arrowok="t"/>
                </v:shape>
              </v:group>
              <v:group id="_x0000_s2716" style="position:absolute;left:846;top:465;width:2;height:408" coordorigin="846,465" coordsize="2,408">
                <v:shape id="_x0000_s2717" style="position:absolute;left:846;top:465;width:2;height:408" coordorigin="846,465" coordsize="0,408" path="m846,465r,408e" filled="f" strokecolor="#ebe6e6" strokeweight=".05469mm">
                  <v:path arrowok="t"/>
                </v:shape>
              </v:group>
              <v:group id="_x0000_s2718" style="position:absolute;left:852;top:460;width:2;height:414" coordorigin="852,460" coordsize="2,414">
                <v:shape id="_x0000_s2719" style="position:absolute;left:852;top:460;width:2;height:414" coordorigin="852,460" coordsize="0,414" path="m852,460r,413e" filled="f" strokecolor="#ebe6e6" strokeweight=".05469mm">
                  <v:path arrowok="t"/>
                </v:shape>
              </v:group>
              <v:group id="_x0000_s2720" style="position:absolute;left:858;top:454;width:2;height:419" coordorigin="858,454" coordsize="2,419">
                <v:shape id="_x0000_s2721" style="position:absolute;left:858;top:454;width:2;height:419" coordorigin="858,454" coordsize="0,419" path="m858,454r,419e" filled="f" strokecolor="#ebe6e6" strokeweight=".05503mm">
                  <v:path arrowok="t"/>
                </v:shape>
              </v:group>
              <v:group id="_x0000_s2722" style="position:absolute;left:864;top:449;width:2;height:425" coordorigin="864,449" coordsize="2,425">
                <v:shape id="_x0000_s2723" style="position:absolute;left:864;top:449;width:2;height:425" coordorigin="864,449" coordsize="0,425" path="m864,449r,424e" filled="f" strokecolor="#ebe6e6" strokeweight=".05469mm">
                  <v:path arrowok="t"/>
                </v:shape>
              </v:group>
              <v:group id="_x0000_s2724" style="position:absolute;left:870;top:444;width:2;height:430" coordorigin="870,444" coordsize="2,430">
                <v:shape id="_x0000_s2725" style="position:absolute;left:870;top:444;width:2;height:430" coordorigin="870,444" coordsize="0,430" path="m870,444r,429e" filled="f" strokecolor="#ebe6e6" strokeweight=".05433mm">
                  <v:path arrowok="t"/>
                </v:shape>
              </v:group>
              <v:group id="_x0000_s2726" style="position:absolute;left:877;top:438;width:2;height:435" coordorigin="877,438" coordsize="2,435">
                <v:shape id="_x0000_s2727" style="position:absolute;left:877;top:438;width:2;height:435" coordorigin="877,438" coordsize="0,435" path="m877,438r,435e" filled="f" strokecolor="#ebe6e6" strokeweight=".05469mm">
                  <v:path arrowok="t"/>
                </v:shape>
              </v:group>
              <v:group id="_x0000_s2728" style="position:absolute;left:883;top:433;width:2;height:441" coordorigin="883,433" coordsize="2,441">
                <v:shape id="_x0000_s2729" style="position:absolute;left:883;top:433;width:2;height:441" coordorigin="883,433" coordsize="0,441" path="m883,433r,440e" filled="f" strokecolor="#ebe6e6" strokeweight=".05469mm">
                  <v:path arrowok="t"/>
                </v:shape>
              </v:group>
              <v:group id="_x0000_s2730" style="position:absolute;left:889;top:427;width:2;height:446" coordorigin="889,427" coordsize="2,446">
                <v:shape id="_x0000_s2731" style="position:absolute;left:889;top:427;width:2;height:446" coordorigin="889,427" coordsize="0,446" path="m889,427r,446e" filled="f" strokecolor="#ebe6e6" strokeweight=".05469mm">
                  <v:path arrowok="t"/>
                </v:shape>
              </v:group>
              <v:group id="_x0000_s2732" style="position:absolute;left:895;top:422;width:2;height:452" coordorigin="895,422" coordsize="2,452">
                <v:shape id="_x0000_s2733" style="position:absolute;left:895;top:422;width:2;height:452" coordorigin="895,422" coordsize="0,452" path="m895,422r,451e" filled="f" strokecolor="#ebe6e6" strokeweight=".05503mm">
                  <v:path arrowok="t"/>
                </v:shape>
              </v:group>
              <v:group id="_x0000_s2734" style="position:absolute;left:901;top:417;width:2;height:457" coordorigin="901,417" coordsize="2,457">
                <v:shape id="_x0000_s2735" style="position:absolute;left:901;top:417;width:2;height:457" coordorigin="901,417" coordsize="0,457" path="m901,417r,456e" filled="f" strokecolor="#ebe6e6" strokeweight=".05469mm">
                  <v:path arrowok="t"/>
                </v:shape>
              </v:group>
              <v:group id="_x0000_s2736" style="position:absolute;left:907;top:411;width:2;height:462" coordorigin="907,411" coordsize="2,462">
                <v:shape id="_x0000_s2737" style="position:absolute;left:907;top:411;width:2;height:462" coordorigin="907,411" coordsize="0,462" path="m907,411r,462e" filled="f" strokecolor="#ebe6e6" strokeweight=".05433mm">
                  <v:path arrowok="t"/>
                </v:shape>
              </v:group>
              <v:group id="_x0000_s2738" style="position:absolute;left:913;top:406;width:2;height:468" coordorigin="913,406" coordsize="2,468">
                <v:shape id="_x0000_s2739" style="position:absolute;left:913;top:406;width:2;height:468" coordorigin="913,406" coordsize="0,468" path="m913,406r,467e" filled="f" strokecolor="#ebe6e6" strokeweight=".05469mm">
                  <v:path arrowok="t"/>
                </v:shape>
              </v:group>
              <v:group id="_x0000_s2740" style="position:absolute;left:919;top:400;width:2;height:473" coordorigin="919,400" coordsize="2,473">
                <v:shape id="_x0000_s2741" style="position:absolute;left:919;top:400;width:2;height:473" coordorigin="919,400" coordsize="0,473" path="m919,400r,473e" filled="f" strokecolor="#ebe6e6" strokeweight=".05469mm">
                  <v:path arrowok="t"/>
                </v:shape>
              </v:group>
              <v:group id="_x0000_s2742" style="position:absolute;left:925;top:395;width:2;height:479" coordorigin="925,395" coordsize="2,479">
                <v:shape id="_x0000_s2743" style="position:absolute;left:925;top:395;width:2;height:479" coordorigin="925,395" coordsize="0,479" path="m925,395r,478e" filled="f" strokecolor="#ebe6e6" strokeweight=".05469mm">
                  <v:path arrowok="t"/>
                </v:shape>
              </v:group>
              <v:group id="_x0000_s2744" style="position:absolute;left:932;top:389;width:2;height:484" coordorigin="932,389" coordsize="2,484">
                <v:shape id="_x0000_s2745" style="position:absolute;left:932;top:389;width:2;height:484" coordorigin="932,389" coordsize="0,484" path="m932,389r,484e" filled="f" strokecolor="#ebe6e6" strokeweight=".05469mm">
                  <v:path arrowok="t"/>
                </v:shape>
              </v:group>
              <v:group id="_x0000_s2746" style="position:absolute;left:938;top:384;width:2;height:490" coordorigin="938,384" coordsize="2,490">
                <v:shape id="_x0000_s2747" style="position:absolute;left:938;top:384;width:2;height:490" coordorigin="938,384" coordsize="0,490" path="m938,384r,489e" filled="f" strokecolor="#ebe6e6" strokeweight=".05503mm">
                  <v:path arrowok="t"/>
                </v:shape>
              </v:group>
              <v:group id="_x0000_s2748" style="position:absolute;left:944;top:379;width:2;height:495" coordorigin="944,379" coordsize="2,495">
                <v:shape id="_x0000_s2749" style="position:absolute;left:944;top:379;width:2;height:495" coordorigin="944,379" coordsize="0,495" path="m944,379r,494e" filled="f" strokecolor="#ebe6e6" strokeweight=".05433mm">
                  <v:path arrowok="t"/>
                </v:shape>
              </v:group>
              <v:group id="_x0000_s2750" style="position:absolute;left:950;top:373;width:2;height:500" coordorigin="950,373" coordsize="2,500">
                <v:shape id="_x0000_s2751" style="position:absolute;left:950;top:373;width:2;height:500" coordorigin="950,373" coordsize="0,500" path="m950,373r,500e" filled="f" strokecolor="#ebe6e6" strokeweight=".05469mm">
                  <v:path arrowok="t"/>
                </v:shape>
              </v:group>
              <v:group id="_x0000_s2752" style="position:absolute;left:956;top:368;width:2;height:506" coordorigin="956,368" coordsize="2,506">
                <v:shape id="_x0000_s2753" style="position:absolute;left:956;top:368;width:2;height:506" coordorigin="956,368" coordsize="0,506" path="m956,368r,505e" filled="f" strokecolor="#ebe6e6" strokeweight=".05469mm">
                  <v:path arrowok="t"/>
                </v:shape>
              </v:group>
              <v:group id="_x0000_s2754" style="position:absolute;left:962;top:362;width:2;height:511" coordorigin="962,362" coordsize="2,511">
                <v:shape id="_x0000_s2755" style="position:absolute;left:962;top:362;width:2;height:511" coordorigin="962,362" coordsize="0,511" path="m962,362r,511e" filled="f" strokecolor="#ebe6e6" strokeweight=".05469mm">
                  <v:path arrowok="t"/>
                </v:shape>
              </v:group>
              <v:group id="_x0000_s2756" style="position:absolute;left:968;top:357;width:2;height:517" coordorigin="968,357" coordsize="2,517">
                <v:shape id="_x0000_s2757" style="position:absolute;left:968;top:357;width:2;height:517" coordorigin="968,357" coordsize="0,517" path="m968,357r,516e" filled="f" strokecolor="#ebe6e6" strokeweight=".05469mm">
                  <v:path arrowok="t"/>
                </v:shape>
              </v:group>
              <v:group id="_x0000_s2758" style="position:absolute;left:974;top:351;width:2;height:522" coordorigin="974,351" coordsize="2,522">
                <v:shape id="_x0000_s2759" style="position:absolute;left:974;top:351;width:2;height:522" coordorigin="974,351" coordsize="0,522" path="m974,351r,522e" filled="f" strokecolor="#ebe6e6" strokeweight=".05539mm">
                  <v:path arrowok="t"/>
                </v:shape>
              </v:group>
              <v:group id="_x0000_s2760" style="position:absolute;left:980;top:346;width:2;height:527" coordorigin="980,346" coordsize="2,527">
                <v:shape id="_x0000_s2761" style="position:absolute;left:980;top:346;width:2;height:527" coordorigin="980,346" coordsize="0,527" path="m980,346r,527e" filled="f" strokecolor="#ebe6e6" strokeweight=".05433mm">
                  <v:path arrowok="t"/>
                </v:shape>
              </v:group>
              <v:group id="_x0000_s2762" style="position:absolute;left:987;top:341;width:2;height:533" coordorigin="987,341" coordsize="2,533">
                <v:shape id="_x0000_s2763" style="position:absolute;left:987;top:341;width:2;height:533" coordorigin="987,341" coordsize="0,533" path="m987,341r,532e" filled="f" strokecolor="#ebe6e6" strokeweight=".05469mm">
                  <v:path arrowok="t"/>
                </v:shape>
              </v:group>
              <v:group id="_x0000_s2764" style="position:absolute;left:993;top:335;width:2;height:538" coordorigin="993,335" coordsize="2,538">
                <v:shape id="_x0000_s2765" style="position:absolute;left:993;top:335;width:2;height:538" coordorigin="993,335" coordsize="0,538" path="m993,335r,538e" filled="f" strokecolor="#ebe6e6" strokeweight=".05433mm">
                  <v:path arrowok="t"/>
                </v:shape>
              </v:group>
              <v:group id="_x0000_s2766" style="position:absolute;left:999;top:331;width:2;height:543" coordorigin="999,331" coordsize="2,543">
                <v:shape id="_x0000_s2767" style="position:absolute;left:999;top:331;width:2;height:543" coordorigin="999,331" coordsize="0,543" path="m999,331r,542e" filled="f" strokecolor="#ebe6e6" strokeweight=".15pt">
                  <v:path arrowok="t"/>
                </v:shape>
              </v:group>
              <v:group id="_x0000_s2768" style="position:absolute;left:757;top:317;width:242;height:206" coordorigin="757,317" coordsize="242,206">
                <v:shape id="_x0000_s2769" style="position:absolute;left:757;top:317;width:242;height:206" coordorigin="757,317" coordsize="242,206" path="m892,317r-74,6l757,338r,184l784,522r5,-5l999,331r-34,-8l892,317xe" fillcolor="#58595b" stroked="f">
                  <v:path arrowok="t"/>
                </v:shape>
                <v:shape id="_x0000_s2770" type="#_x0000_t75" style="position:absolute;left:979;top:133;width:783;height:368">
                  <v:imagedata r:id="rId31" o:title=""/>
                </v:shape>
                <v:shape id="_x0000_s2771" type="#_x0000_t75" style="position:absolute;left:979;top:133;width:478;height:225">
                  <v:imagedata r:id="rId32" o:title=""/>
                </v:shape>
                <v:shape id="_x0000_s2772" type="#_x0000_t75" style="position:absolute;left:979;top:133;width:216;height:102">
                  <v:imagedata r:id="rId33" o:title=""/>
                </v:shape>
                <v:shape id="_x0000_s2773" type="#_x0000_t75" style="position:absolute;left:22;top:133;width:783;height:368">
                  <v:imagedata r:id="rId34" o:title=""/>
                </v:shape>
                <v:shape id="_x0000_s2774" type="#_x0000_t75" style="position:absolute;left:326;top:133;width:478;height:225">
                  <v:imagedata r:id="rId35" o:title=""/>
                </v:shape>
                <v:shape id="_x0000_s2775" type="#_x0000_t75" style="position:absolute;left:588;top:133;width:216;height:102">
                  <v:imagedata r:id="rId36" o:title=""/>
                </v:shape>
                <v:shape id="_x0000_s2776" type="#_x0000_t75" style="position:absolute;left:781;top:133;width:220;height:143">
                  <v:imagedata r:id="rId65" o:title=""/>
                </v:shape>
              </v:group>
              <v:group id="_x0000_s2777" style="position:absolute;left:806;top:501;width:2;height:373" coordorigin="806,501" coordsize="2,373">
                <v:shape id="_x0000_s2778" style="position:absolute;left:806;top:501;width:2;height:373" coordorigin="806,501" coordsize="0,373" path="m806,501r,372e" filled="f" strokecolor="#808285" strokeweight=".15pt">
                  <v:path arrowok="t"/>
                </v:shape>
              </v:group>
              <v:group id="_x0000_s2779" style="position:absolute;left:843;top:468;width:2;height:405" coordorigin="843,468" coordsize="2,405">
                <v:shape id="_x0000_s2780" style="position:absolute;left:843;top:468;width:2;height:405" coordorigin="843,468" coordsize="0,405" path="m843,468r,405e" filled="f" strokecolor="#808285" strokeweight=".15pt">
                  <v:path arrowok="t"/>
                </v:shape>
              </v:group>
              <v:group id="_x0000_s2781" style="position:absolute;left:873;top:441;width:2;height:433" coordorigin="873,441" coordsize="2,433">
                <v:shape id="_x0000_s2782" style="position:absolute;left:873;top:441;width:2;height:433" coordorigin="873,441" coordsize="0,433" path="m873,441r,432e" filled="f" strokecolor="#808285" strokeweight=".15pt">
                  <v:path arrowok="t"/>
                </v:shape>
              </v:group>
              <v:group id="_x0000_s2783" style="position:absolute;left:904;top:414;width:2;height:460" coordorigin="904,414" coordsize="2,460">
                <v:shape id="_x0000_s2784" style="position:absolute;left:904;top:414;width:2;height:460" coordorigin="904,414" coordsize="0,460" path="m904,414r,459e" filled="f" strokecolor="#808285" strokeweight=".15pt">
                  <v:path arrowok="t"/>
                </v:shape>
              </v:group>
              <v:group id="_x0000_s2785" style="position:absolute;left:959;top:365;width:2;height:508" coordorigin="959,365" coordsize="2,508">
                <v:shape id="_x0000_s2786" style="position:absolute;left:959;top:365;width:2;height:508" coordorigin="959,365" coordsize="0,508" path="m959,365r,508e" filled="f" strokecolor="#808285" strokeweight=".05256mm">
                  <v:path arrowok="t"/>
                </v:shape>
              </v:group>
              <v:group id="_x0000_s2787" style="position:absolute;left:977;top:349;width:2;height:525" coordorigin="977,349" coordsize="2,525">
                <v:shape id="_x0000_s2788" style="position:absolute;left:977;top:349;width:2;height:525" coordorigin="977,349" coordsize="0,525" path="m977,349r,524e" filled="f" strokecolor="#808285" strokeweight=".15pt">
                  <v:path arrowok="t"/>
                </v:shape>
              </v:group>
              <v:group id="_x0000_s2789" style="position:absolute;left:831;top:479;width:2;height:395" coordorigin="831,479" coordsize="2,395">
                <v:shape id="_x0000_s2790" style="position:absolute;left:831;top:479;width:2;height:395" coordorigin="831,479" coordsize="0,395" path="m831,479r,394e" filled="f" strokecolor="#808285" strokeweight=".15pt">
                  <v:path arrowok="t"/>
                </v:shape>
              </v:group>
              <v:group id="_x0000_s2791" style="position:absolute;left:892;top:425;width:2;height:449" coordorigin="892,425" coordsize="2,449">
                <v:shape id="_x0000_s2792" style="position:absolute;left:892;top:425;width:2;height:449" coordorigin="892,425" coordsize="0,449" path="m892,425r,448e" filled="f" strokecolor="#808285" strokeweight=".15pt">
                  <v:path arrowok="t"/>
                </v:shape>
              </v:group>
              <v:group id="_x0000_s2793" style="position:absolute;left:928;top:392;width:2;height:481" coordorigin="928,392" coordsize="2,481">
                <v:shape id="_x0000_s2794" style="position:absolute;left:928;top:392;width:2;height:481" coordorigin="928,392" coordsize="0,481" path="m928,392r,481e" filled="f" strokecolor="#808285" strokeweight=".15pt">
                  <v:path arrowok="t"/>
                </v:shape>
              </v:group>
              <v:group id="_x0000_s2795" style="position:absolute;left:947;top:376;width:2;height:498" coordorigin="947,376" coordsize="2,498">
                <v:shape id="_x0000_s2796" style="position:absolute;left:947;top:376;width:2;height:498" coordorigin="947,376" coordsize="0,498" path="m947,376r,497e" filled="f" strokecolor="#808285" strokeweight=".15pt">
                  <v:path arrowok="t"/>
                </v:shape>
              </v:group>
              <v:group id="_x0000_s2797" style="position:absolute;left:990;top:338;width:2;height:536" coordorigin="990,338" coordsize="2,536">
                <v:shape id="_x0000_s2798" style="position:absolute;left:990;top:338;width:2;height:536" coordorigin="990,338" coordsize="0,536" path="m990,338r,535e" filled="f" strokecolor="#808285" strokeweight=".15pt">
                  <v:path arrowok="t"/>
                </v:shape>
              </v:group>
              <v:group id="_x0000_s2799" style="position:absolute;left:996;top:333;width:2;height:541" coordorigin="996,333" coordsize="2,541">
                <v:shape id="_x0000_s2800" style="position:absolute;left:996;top:333;width:2;height:541" coordorigin="996,333" coordsize="0,541" path="m996,333r,540e" filled="f" strokecolor="#808285" strokeweight=".15pt">
                  <v:path arrowok="t"/>
                </v:shape>
              </v:group>
              <v:group id="_x0000_s2801" style="position:absolute;left:794;top:511;width:2;height:362" coordorigin="794,511" coordsize="2,362">
                <v:shape id="_x0000_s2802" style="position:absolute;left:794;top:511;width:2;height:362" coordorigin="794,511" coordsize="0,362" path="m794,511r,362e" filled="f" strokecolor="#808285" strokeweight=".15pt">
                  <v:path arrowok="t"/>
                </v:shape>
              </v:group>
              <v:group id="_x0000_s2803" style="position:absolute;left:825;top:484;width:2;height:389" coordorigin="825,484" coordsize="2,389">
                <v:shape id="_x0000_s2804" style="position:absolute;left:825;top:484;width:2;height:389" coordorigin="825,484" coordsize="0,389" path="m825,484r,389e" filled="f" strokecolor="#808285" strokeweight=".15pt">
                  <v:path arrowok="t"/>
                </v:shape>
              </v:group>
              <v:group id="_x0000_s2805" style="position:absolute;left:861;top:452;width:2;height:422" coordorigin="861,452" coordsize="2,422">
                <v:shape id="_x0000_s2806" style="position:absolute;left:861;top:452;width:2;height:422" coordorigin="861,452" coordsize="0,422" path="m861,452r,421e" filled="f" strokecolor="#808285" strokeweight=".15pt">
                  <v:path arrowok="t"/>
                </v:shape>
              </v:group>
              <v:group id="_x0000_s2807" style="position:absolute;left:886;top:430;width:2;height:443" coordorigin="886,430" coordsize="2,443">
                <v:shape id="_x0000_s2808" style="position:absolute;left:886;top:430;width:2;height:443" coordorigin="886,430" coordsize="0,443" path="m886,430r,443e" filled="f" strokecolor="#808285" strokeweight=".05256mm">
                  <v:path arrowok="t"/>
                </v:shape>
              </v:group>
              <v:group id="_x0000_s2809" style="position:absolute;left:922;top:398;width:2;height:476" coordorigin="922,398" coordsize="2,476">
                <v:shape id="_x0000_s2810" style="position:absolute;left:922;top:398;width:2;height:476" coordorigin="922,398" coordsize="0,476" path="m922,398r,475e" filled="f" strokecolor="#808285" strokeweight=".05256mm">
                  <v:path arrowok="t"/>
                </v:shape>
              </v:group>
              <v:group id="_x0000_s2811" style="position:absolute;left:941;top:381;width:2;height:492" coordorigin="941,381" coordsize="2,492">
                <v:shape id="_x0000_s2812" style="position:absolute;left:941;top:381;width:2;height:492" coordorigin="941,381" coordsize="0,492" path="m941,381r,492e" filled="f" strokecolor="#808285" strokeweight=".15pt">
                  <v:path arrowok="t"/>
                </v:shape>
              </v:group>
              <v:group id="_x0000_s2813" style="position:absolute;left:965;top:360;width:2;height:514" coordorigin="965,360" coordsize="2,514">
                <v:shape id="_x0000_s2814" style="position:absolute;left:965;top:360;width:2;height:514" coordorigin="965,360" coordsize="0,514" path="m965,360r,513e" filled="f" strokecolor="#808285" strokeweight=".15pt">
                  <v:path arrowok="t"/>
                </v:shape>
              </v:group>
              <v:group id="_x0000_s2815" style="position:absolute;left:800;top:506;width:2;height:368" coordorigin="800,506" coordsize="2,368">
                <v:shape id="_x0000_s2816" style="position:absolute;left:800;top:506;width:2;height:368" coordorigin="800,506" coordsize="0,368" path="m800,506r,367e" filled="f" strokecolor="#808285" strokeweight=".05256mm">
                  <v:path arrowok="t"/>
                </v:shape>
              </v:group>
              <v:group id="_x0000_s2817" style="position:absolute;left:837;top:473;width:2;height:400" coordorigin="837,473" coordsize="2,400">
                <v:shape id="_x0000_s2818" style="position:absolute;left:837;top:473;width:2;height:400" coordorigin="837,473" coordsize="0,400" path="m837,473r,400e" filled="f" strokecolor="#808285" strokeweight=".05256mm">
                  <v:path arrowok="t"/>
                </v:shape>
              </v:group>
              <v:group id="_x0000_s2819" style="position:absolute;left:867;top:446;width:2;height:427" coordorigin="867,446" coordsize="2,427">
                <v:shape id="_x0000_s2820" style="position:absolute;left:867;top:446;width:2;height:427" coordorigin="867,446" coordsize="0,427" path="m867,446r,427e" filled="f" strokecolor="#808285" strokeweight=".15pt">
                  <v:path arrowok="t"/>
                </v:shape>
              </v:group>
              <v:group id="_x0000_s2821" style="position:absolute;left:898;top:419;width:2;height:454" coordorigin="898,419" coordsize="2,454">
                <v:shape id="_x0000_s2822" style="position:absolute;left:898;top:419;width:2;height:454" coordorigin="898,419" coordsize="0,454" path="m898,419r,454e" filled="f" strokecolor="#808285" strokeweight=".15pt">
                  <v:path arrowok="t"/>
                </v:shape>
              </v:group>
              <v:group id="_x0000_s2823" style="position:absolute;left:953;top:371;width:2;height:503" coordorigin="953,371" coordsize="2,503">
                <v:shape id="_x0000_s2824" style="position:absolute;left:953;top:371;width:2;height:503" coordorigin="953,371" coordsize="0,503" path="m953,371r,502e" filled="f" strokecolor="#808285" strokeweight=".15pt">
                  <v:path arrowok="t"/>
                </v:shape>
              </v:group>
              <v:group id="_x0000_s2825" style="position:absolute;left:971;top:354;width:2;height:519" coordorigin="971,354" coordsize="2,519">
                <v:shape id="_x0000_s2826" style="position:absolute;left:971;top:354;width:2;height:519" coordorigin="971,354" coordsize="0,519" path="m971,354r,519e" filled="f" strokecolor="#808285" strokeweight=".05256mm">
                  <v:path arrowok="t"/>
                </v:shape>
              </v:group>
              <v:group id="_x0000_s2827" style="position:absolute;left:818;top:490;width:2;height:384" coordorigin="818,490" coordsize="2,384">
                <v:shape id="_x0000_s2828" style="position:absolute;left:818;top:490;width:2;height:384" coordorigin="818,490" coordsize="0,384" path="m818,490r,383e" filled="f" strokecolor="#808285" strokeweight=".15pt">
                  <v:path arrowok="t"/>
                </v:shape>
              </v:group>
              <v:group id="_x0000_s2829" style="position:absolute;left:855;top:457;width:2;height:416" coordorigin="855,457" coordsize="2,416">
                <v:shape id="_x0000_s2830" style="position:absolute;left:855;top:457;width:2;height:416" coordorigin="855,457" coordsize="0,416" path="m855,457r,416e" filled="f" strokecolor="#808285" strokeweight=".15pt">
                  <v:path arrowok="t"/>
                </v:shape>
              </v:group>
              <v:group id="_x0000_s2831" style="position:absolute;left:916;top:403;width:2;height:471" coordorigin="916,403" coordsize="2,471">
                <v:shape id="_x0000_s2832" style="position:absolute;left:916;top:403;width:2;height:471" coordorigin="916,403" coordsize="0,471" path="m916,403r,470e" filled="f" strokecolor="#808285" strokeweight=".15pt">
                  <v:path arrowok="t"/>
                </v:shape>
              </v:group>
              <v:group id="_x0000_s2833" style="position:absolute;left:935;top:387;width:2;height:487" coordorigin="935,387" coordsize="2,487">
                <v:shape id="_x0000_s2834" style="position:absolute;left:935;top:387;width:2;height:487" coordorigin="935,387" coordsize="0,487" path="m935,387r,486e" filled="f" strokecolor="#808285" strokeweight=".15pt">
                  <v:path arrowok="t"/>
                </v:shape>
              </v:group>
              <v:group id="_x0000_s2835" style="position:absolute;left:984;top:343;width:2;height:530" coordorigin="984,343" coordsize="2,530">
                <v:shape id="_x0000_s2836" style="position:absolute;left:984;top:343;width:2;height:530" coordorigin="984,343" coordsize="0,530" path="m984,343r,530e" filled="f" strokecolor="#808285" strokeweight=".15pt">
                  <v:path arrowok="t"/>
                </v:shape>
              </v:group>
              <v:group id="_x0000_s2837" style="position:absolute;left:787;top:327;width:217;height:860" coordorigin="787,327" coordsize="217,860">
                <v:shape id="_x0000_s2838" style="position:absolute;left:787;top:327;width:217;height:860" coordorigin="787,327" coordsize="217,860" path="m1003,876r-3,l1000,1186r3,l1003,876xe" fillcolor="#58595b" stroked="f">
                  <v:path arrowok="t"/>
                </v:shape>
                <v:shape id="_x0000_s2839" style="position:absolute;left:787;top:327;width:217;height:860" coordorigin="787,327" coordsize="217,860" path="m789,517r-2,2l787,1182r3,l790,876r213,l1003,873r-213,l789,517xe" fillcolor="#58595b" stroked="f">
                  <v:path arrowok="t"/>
                </v:shape>
                <v:shape id="_x0000_s2840" style="position:absolute;left:787;top:327;width:217;height:860" coordorigin="787,327" coordsize="217,860" path="m1003,327r-3,3l1000,873r3,l1003,327xe" fillcolor="#58595b" stroked="f">
                  <v:path arrowok="t"/>
                </v:shape>
                <v:shape id="_x0000_s2841" type="#_x0000_t75" style="position:absolute;left:790;top:494;width:211;height:693">
                  <v:imagedata r:id="rId66" o:title=""/>
                </v:shape>
              </v:group>
              <v:group id="_x0000_s2842" style="position:absolute;left:849;top:463;width:2;height:411" coordorigin="849,463" coordsize="2,411">
                <v:shape id="_x0000_s2843" style="position:absolute;left:849;top:463;width:2;height:411" coordorigin="849,463" coordsize="0,411" path="m849,463r,410e" filled="f" strokecolor="#808285" strokeweight=".05256mm">
                  <v:path arrowok="t"/>
                </v:shape>
              </v:group>
              <v:group id="_x0000_s2844" style="position:absolute;left:880;top:436;width:2;height:438" coordorigin="880,436" coordsize="2,438">
                <v:shape id="_x0000_s2845" style="position:absolute;left:880;top:436;width:2;height:438" coordorigin="880,436" coordsize="0,438" path="m880,436r,437e" filled="f" strokecolor="#808285" strokeweight=".15pt">
                  <v:path arrowok="t"/>
                </v:shape>
              </v:group>
              <v:group id="_x0000_s2846" style="position:absolute;left:910;top:408;width:2;height:465" coordorigin="910,408" coordsize="2,465">
                <v:shape id="_x0000_s2847" style="position:absolute;left:910;top:408;width:2;height:465" coordorigin="910,408" coordsize="0,465" path="m910,408r,465e" filled="f" strokecolor="#808285" strokeweight=".15pt">
                  <v:path arrowok="t"/>
                </v:shape>
              </v:group>
              <v:group id="_x0000_s2848" style="position:absolute;left:791;top:514;width:2;height:359" coordorigin="791,514" coordsize="2,359">
                <v:shape id="_x0000_s2849" style="position:absolute;left:791;top:514;width:2;height:359" coordorigin="791,514" coordsize="0,359" path="m791,514r,359e" filled="f" strokecolor="white" strokeweight=".05222mm">
                  <v:path arrowok="t"/>
                </v:shape>
              </v:group>
              <v:group id="_x0000_s2850" style="position:absolute;left:797;top:509;width:2;height:365" coordorigin="797,509" coordsize="2,365">
                <v:shape id="_x0000_s2851" style="position:absolute;left:797;top:509;width:2;height:365" coordorigin="797,509" coordsize="0,365" path="m797,509r,364e" filled="f" strokecolor="white" strokeweight=".05469mm">
                  <v:path arrowok="t"/>
                </v:shape>
              </v:group>
              <v:group id="_x0000_s2852" style="position:absolute;left:803;top:503;width:2;height:370" coordorigin="803,503" coordsize="2,370">
                <v:shape id="_x0000_s2853" style="position:absolute;left:803;top:503;width:2;height:370" coordorigin="803,503" coordsize="0,370" path="m803,503r,370e" filled="f" strokecolor="white" strokeweight=".05469mm">
                  <v:path arrowok="t"/>
                </v:shape>
              </v:group>
              <v:group id="_x0000_s2854" style="position:absolute;left:809;top:498;width:2;height:376" coordorigin="809,498" coordsize="2,376">
                <v:shape id="_x0000_s2855" style="position:absolute;left:809;top:498;width:2;height:376" coordorigin="809,498" coordsize="0,376" path="m809,498r,375e" filled="f" strokecolor="white" strokeweight=".05469mm">
                  <v:path arrowok="t"/>
                </v:shape>
              </v:group>
              <v:group id="_x0000_s2856" style="position:absolute;left:815;top:492;width:2;height:381" coordorigin="815,492" coordsize="2,381">
                <v:shape id="_x0000_s2857" style="position:absolute;left:815;top:492;width:2;height:381" coordorigin="815,492" coordsize="0,381" path="m815,492r,381e" filled="f" strokecolor="white" strokeweight=".05503mm">
                  <v:path arrowok="t"/>
                </v:shape>
              </v:group>
              <v:group id="_x0000_s2858" style="position:absolute;left:822;top:487;width:2;height:387" coordorigin="822,487" coordsize="2,387">
                <v:shape id="_x0000_s2859" style="position:absolute;left:822;top:487;width:2;height:387" coordorigin="822,487" coordsize="0,387" path="m822,487r,386e" filled="f" strokecolor="white" strokeweight=".05433mm">
                  <v:path arrowok="t"/>
                </v:shape>
              </v:group>
              <v:group id="_x0000_s2860" style="position:absolute;left:828;top:482;width:2;height:392" coordorigin="828,482" coordsize="2,392">
                <v:shape id="_x0000_s2861" style="position:absolute;left:828;top:482;width:2;height:392" coordorigin="828,482" coordsize="0,392" path="m828,482r,391e" filled="f" strokecolor="white" strokeweight=".05469mm">
                  <v:path arrowok="t"/>
                </v:shape>
              </v:group>
              <v:group id="_x0000_s2862" style="position:absolute;left:834;top:476;width:2;height:397" coordorigin="834,476" coordsize="2,397">
                <v:shape id="_x0000_s2863" style="position:absolute;left:834;top:476;width:2;height:397" coordorigin="834,476" coordsize="0,397" path="m834,476r,397e" filled="f" strokecolor="white" strokeweight=".05469mm">
                  <v:path arrowok="t"/>
                </v:shape>
              </v:group>
              <v:group id="_x0000_s2864" style="position:absolute;left:840;top:471;width:2;height:403" coordorigin="840,471" coordsize="2,403">
                <v:shape id="_x0000_s2865" style="position:absolute;left:840;top:471;width:2;height:403" coordorigin="840,471" coordsize="0,403" path="m840,471r,402e" filled="f" strokecolor="white" strokeweight=".05469mm">
                  <v:path arrowok="t"/>
                </v:shape>
              </v:group>
              <v:group id="_x0000_s2866" style="position:absolute;left:846;top:465;width:2;height:408" coordorigin="846,465" coordsize="2,408">
                <v:shape id="_x0000_s2867" style="position:absolute;left:846;top:465;width:2;height:408" coordorigin="846,465" coordsize="0,408" path="m846,465r,408e" filled="f" strokecolor="white" strokeweight=".05469mm">
                  <v:path arrowok="t"/>
                </v:shape>
              </v:group>
              <v:group id="_x0000_s2868" style="position:absolute;left:852;top:460;width:2;height:414" coordorigin="852,460" coordsize="2,414">
                <v:shape id="_x0000_s2869" style="position:absolute;left:852;top:460;width:2;height:414" coordorigin="852,460" coordsize="0,414" path="m852,460r,413e" filled="f" strokecolor="white" strokeweight=".05469mm">
                  <v:path arrowok="t"/>
                </v:shape>
              </v:group>
              <v:group id="_x0000_s2870" style="position:absolute;left:858;top:454;width:2;height:419" coordorigin="858,454" coordsize="2,419">
                <v:shape id="_x0000_s2871" style="position:absolute;left:858;top:454;width:2;height:419" coordorigin="858,454" coordsize="0,419" path="m858,454r,419e" filled="f" strokecolor="white" strokeweight=".05503mm">
                  <v:path arrowok="t"/>
                </v:shape>
              </v:group>
              <v:group id="_x0000_s2872" style="position:absolute;left:864;top:449;width:2;height:425" coordorigin="864,449" coordsize="2,425">
                <v:shape id="_x0000_s2873" style="position:absolute;left:864;top:449;width:2;height:425" coordorigin="864,449" coordsize="0,425" path="m864,449r,424e" filled="f" strokecolor="white" strokeweight=".05469mm">
                  <v:path arrowok="t"/>
                </v:shape>
              </v:group>
              <v:group id="_x0000_s2874" style="position:absolute;left:870;top:444;width:2;height:430" coordorigin="870,444" coordsize="2,430">
                <v:shape id="_x0000_s2875" style="position:absolute;left:870;top:444;width:2;height:430" coordorigin="870,444" coordsize="0,430" path="m870,444r,429e" filled="f" strokecolor="white" strokeweight=".05433mm">
                  <v:path arrowok="t"/>
                </v:shape>
              </v:group>
              <v:group id="_x0000_s2876" style="position:absolute;left:877;top:438;width:2;height:435" coordorigin="877,438" coordsize="2,435">
                <v:shape id="_x0000_s2877" style="position:absolute;left:877;top:438;width:2;height:435" coordorigin="877,438" coordsize="0,435" path="m877,438r,435e" filled="f" strokecolor="white" strokeweight=".05469mm">
                  <v:path arrowok="t"/>
                </v:shape>
              </v:group>
              <v:group id="_x0000_s2878" style="position:absolute;left:883;top:433;width:2;height:441" coordorigin="883,433" coordsize="2,441">
                <v:shape id="_x0000_s2879" style="position:absolute;left:883;top:433;width:2;height:441" coordorigin="883,433" coordsize="0,441" path="m883,433r,440e" filled="f" strokecolor="white" strokeweight=".05469mm">
                  <v:path arrowok="t"/>
                </v:shape>
              </v:group>
              <v:group id="_x0000_s2880" style="position:absolute;left:889;top:427;width:2;height:446" coordorigin="889,427" coordsize="2,446">
                <v:shape id="_x0000_s2881" style="position:absolute;left:889;top:427;width:2;height:446" coordorigin="889,427" coordsize="0,446" path="m889,427r,446e" filled="f" strokecolor="white" strokeweight=".05469mm">
                  <v:path arrowok="t"/>
                </v:shape>
              </v:group>
              <v:group id="_x0000_s2882" style="position:absolute;left:895;top:422;width:2;height:452" coordorigin="895,422" coordsize="2,452">
                <v:shape id="_x0000_s2883" style="position:absolute;left:895;top:422;width:2;height:452" coordorigin="895,422" coordsize="0,452" path="m895,422r,451e" filled="f" strokecolor="white" strokeweight=".05503mm">
                  <v:path arrowok="t"/>
                </v:shape>
              </v:group>
              <v:group id="_x0000_s2884" style="position:absolute;left:901;top:417;width:2;height:457" coordorigin="901,417" coordsize="2,457">
                <v:shape id="_x0000_s2885" style="position:absolute;left:901;top:417;width:2;height:457" coordorigin="901,417" coordsize="0,457" path="m901,417r,456e" filled="f" strokecolor="white" strokeweight=".05469mm">
                  <v:path arrowok="t"/>
                </v:shape>
              </v:group>
              <v:group id="_x0000_s2886" style="position:absolute;left:907;top:411;width:2;height:462" coordorigin="907,411" coordsize="2,462">
                <v:shape id="_x0000_s2887" style="position:absolute;left:907;top:411;width:2;height:462" coordorigin="907,411" coordsize="0,462" path="m907,411r,462e" filled="f" strokecolor="white" strokeweight=".05433mm">
                  <v:path arrowok="t"/>
                </v:shape>
              </v:group>
              <v:group id="_x0000_s2888" style="position:absolute;left:913;top:406;width:2;height:468" coordorigin="913,406" coordsize="2,468">
                <v:shape id="_x0000_s2889" style="position:absolute;left:913;top:406;width:2;height:468" coordorigin="913,406" coordsize="0,468" path="m913,406r,467e" filled="f" strokecolor="white" strokeweight=".05469mm">
                  <v:path arrowok="t"/>
                </v:shape>
              </v:group>
              <v:group id="_x0000_s2890" style="position:absolute;left:919;top:400;width:2;height:473" coordorigin="919,400" coordsize="2,473">
                <v:shape id="_x0000_s2891" style="position:absolute;left:919;top:400;width:2;height:473" coordorigin="919,400" coordsize="0,473" path="m919,400r,473e" filled="f" strokecolor="white" strokeweight=".05469mm">
                  <v:path arrowok="t"/>
                </v:shape>
              </v:group>
              <v:group id="_x0000_s2892" style="position:absolute;left:925;top:395;width:2;height:479" coordorigin="925,395" coordsize="2,479">
                <v:shape id="_x0000_s2893" style="position:absolute;left:925;top:395;width:2;height:479" coordorigin="925,395" coordsize="0,479" path="m925,395r,478e" filled="f" strokecolor="white" strokeweight=".05469mm">
                  <v:path arrowok="t"/>
                </v:shape>
              </v:group>
              <v:group id="_x0000_s2894" style="position:absolute;left:932;top:389;width:2;height:484" coordorigin="932,389" coordsize="2,484">
                <v:shape id="_x0000_s2895" style="position:absolute;left:932;top:389;width:2;height:484" coordorigin="932,389" coordsize="0,484" path="m932,389r,484e" filled="f" strokecolor="white" strokeweight=".05469mm">
                  <v:path arrowok="t"/>
                </v:shape>
              </v:group>
              <v:group id="_x0000_s2896" style="position:absolute;left:938;top:384;width:2;height:490" coordorigin="938,384" coordsize="2,490">
                <v:shape id="_x0000_s2897" style="position:absolute;left:938;top:384;width:2;height:490" coordorigin="938,384" coordsize="0,490" path="m938,384r,489e" filled="f" strokecolor="white" strokeweight=".05503mm">
                  <v:path arrowok="t"/>
                </v:shape>
              </v:group>
              <v:group id="_x0000_s2898" style="position:absolute;left:944;top:379;width:2;height:495" coordorigin="944,379" coordsize="2,495">
                <v:shape id="_x0000_s2899" style="position:absolute;left:944;top:379;width:2;height:495" coordorigin="944,379" coordsize="0,495" path="m944,379r,494e" filled="f" strokecolor="white" strokeweight=".05433mm">
                  <v:path arrowok="t"/>
                </v:shape>
              </v:group>
              <v:group id="_x0000_s2900" style="position:absolute;left:950;top:373;width:2;height:500" coordorigin="950,373" coordsize="2,500">
                <v:shape id="_x0000_s2901" style="position:absolute;left:950;top:373;width:2;height:500" coordorigin="950,373" coordsize="0,500" path="m950,373r,500e" filled="f" strokecolor="white" strokeweight=".05469mm">
                  <v:path arrowok="t"/>
                </v:shape>
              </v:group>
              <v:group id="_x0000_s2902" style="position:absolute;left:956;top:368;width:2;height:506" coordorigin="956,368" coordsize="2,506">
                <v:shape id="_x0000_s2903" style="position:absolute;left:956;top:368;width:2;height:506" coordorigin="956,368" coordsize="0,506" path="m956,368r,505e" filled="f" strokecolor="white" strokeweight=".05469mm">
                  <v:path arrowok="t"/>
                </v:shape>
              </v:group>
              <v:group id="_x0000_s2904" style="position:absolute;left:962;top:362;width:2;height:511" coordorigin="962,362" coordsize="2,511">
                <v:shape id="_x0000_s2905" style="position:absolute;left:962;top:362;width:2;height:511" coordorigin="962,362" coordsize="0,511" path="m962,362r,511e" filled="f" strokecolor="white" strokeweight=".05469mm">
                  <v:path arrowok="t"/>
                </v:shape>
              </v:group>
              <v:group id="_x0000_s2906" style="position:absolute;left:968;top:357;width:2;height:517" coordorigin="968,357" coordsize="2,517">
                <v:shape id="_x0000_s2907" style="position:absolute;left:968;top:357;width:2;height:517" coordorigin="968,357" coordsize="0,517" path="m968,357r,516e" filled="f" strokecolor="white" strokeweight=".05469mm">
                  <v:path arrowok="t"/>
                </v:shape>
              </v:group>
              <v:group id="_x0000_s2908" style="position:absolute;left:974;top:351;width:2;height:522" coordorigin="974,351" coordsize="2,522">
                <v:shape id="_x0000_s2909" style="position:absolute;left:974;top:351;width:2;height:522" coordorigin="974,351" coordsize="0,522" path="m974,351r,522e" filled="f" strokecolor="white" strokeweight=".05539mm">
                  <v:path arrowok="t"/>
                </v:shape>
              </v:group>
              <v:group id="_x0000_s2910" style="position:absolute;left:980;top:346;width:2;height:527" coordorigin="980,346" coordsize="2,527">
                <v:shape id="_x0000_s2911" style="position:absolute;left:980;top:346;width:2;height:527" coordorigin="980,346" coordsize="0,527" path="m980,346r,527e" filled="f" strokecolor="white" strokeweight=".05433mm">
                  <v:path arrowok="t"/>
                </v:shape>
              </v:group>
              <v:group id="_x0000_s2912" style="position:absolute;left:987;top:341;width:2;height:533" coordorigin="987,341" coordsize="2,533">
                <v:shape id="_x0000_s2913" style="position:absolute;left:987;top:341;width:2;height:533" coordorigin="987,341" coordsize="0,533" path="m987,341r,532e" filled="f" strokecolor="white" strokeweight=".05469mm">
                  <v:path arrowok="t"/>
                </v:shape>
              </v:group>
              <v:group id="_x0000_s2914" style="position:absolute;left:993;top:335;width:2;height:538" coordorigin="993,335" coordsize="2,538">
                <v:shape id="_x0000_s2915" style="position:absolute;left:993;top:335;width:2;height:538" coordorigin="993,335" coordsize="0,538" path="m993,335r,538e" filled="f" strokecolor="white" strokeweight=".05433mm">
                  <v:path arrowok="t"/>
                </v:shape>
              </v:group>
              <v:group id="_x0000_s2916" style="position:absolute;left:999;top:330;width:2;height:544" coordorigin="999,330" coordsize="2,544">
                <v:shape id="_x0000_s2917" style="position:absolute;left:999;top:330;width:2;height:544" coordorigin="999,330" coordsize="0,544" path="m999,330r,543e" filled="f" strokecolor="white" strokeweight=".15pt">
                  <v:path arrowok="t"/>
                </v:shape>
                <v:shape id="_x0000_s2918" type="#_x0000_t75" style="position:absolute;left:738;top:19;width:309;height:503">
                  <v:imagedata r:id="rId67" o:title=""/>
                </v:shape>
              </v:group>
              <v:group id="_x0000_s2919" style="position:absolute;left:435;top:314;width:913;height:911" coordorigin="435,314" coordsize="913,911">
                <v:shape id="_x0000_s292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292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2922" style="position:absolute;left:435;top:314;width:913;height:911" coordorigin="435,314" coordsize="913,911">
                <v:shape id="_x0000_s292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292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2925" style="position:absolute;left:1298;top:988;width:39;height:9" coordorigin="1298,988" coordsize="39,9">
                <v:shape id="_x0000_s2926" style="position:absolute;left:1298;top:988;width:39;height:9" coordorigin="1298,988" coordsize="39,9" path="m1336,988r-33,l1301,992r-3,5l1332,997r4,-9xe" fillcolor="#5e878d" stroked="f">
                  <v:path arrowok="t"/>
                </v:shape>
              </v:group>
              <v:group id="_x0000_s2927" style="position:absolute;left:1341;top:879;width:34;height:9" coordorigin="1341,879" coordsize="34,9">
                <v:shape id="_x0000_s2928" style="position:absolute;left:1341;top:879;width:34;height:9" coordorigin="1341,879" coordsize="34,9" path="m1374,879r-31,l1341,888r31,l1374,879xe" fillcolor="#5e878d" stroked="f">
                  <v:path arrowok="t"/>
                </v:shape>
              </v:group>
              <v:group id="_x0000_s2929" style="position:absolute;left:1356;top:793;width:30;height:2" coordorigin="1356,793" coordsize="30,2">
                <v:shape id="_x0000_s2930" style="position:absolute;left:1356;top:793;width:30;height:2" coordorigin="1356,793" coordsize="30,0" path="m1356,793r29,e" filled="f" strokecolor="#5e878d" strokeweight=".15806mm">
                  <v:path arrowok="t"/>
                </v:shape>
              </v:group>
              <v:group id="_x0000_s2931" style="position:absolute;left:1352;top:697;width:27;height:9" coordorigin="1352,697" coordsize="27,9">
                <v:shape id="_x0000_s2932" style="position:absolute;left:1352;top:697;width:27;height:9" coordorigin="1352,697" coordsize="27,9" path="m1376,697r-24,l1352,706r26,l1376,697xe" fillcolor="#5e878d" stroked="f">
                  <v:path arrowok="t"/>
                </v:shape>
              </v:group>
              <v:group id="_x0000_s2933" style="position:absolute;left:1292;top:533;width:21;height:9" coordorigin="1292,533" coordsize="21,9">
                <v:shape id="_x0000_s2934" style="position:absolute;left:1292;top:533;width:21;height:9" coordorigin="1292,533" coordsize="21,9" path="m1307,533r-15,l1298,542r15,l1307,533xe" fillcolor="#5e878d" stroked="f">
                  <v:path arrowok="t"/>
                </v:shape>
              </v:group>
              <v:group id="_x0000_s2935" style="position:absolute;left:1255;top:479;width:18;height:9" coordorigin="1255,479" coordsize="18,9">
                <v:shape id="_x0000_s2936" style="position:absolute;left:1255;top:479;width:18;height:9" coordorigin="1255,479" coordsize="18,9" path="m1264,479r-9,l1257,481r5,7l1272,488r-8,-9xe" fillcolor="#5e878d" stroked="f">
                  <v:path arrowok="t"/>
                </v:shape>
              </v:group>
              <v:group id="_x0000_s2937" style="position:absolute;left:1331;top:916;width:34;height:9" coordorigin="1331,916" coordsize="34,9">
                <v:shape id="_x0000_s2938" style="position:absolute;left:1331;top:916;width:34;height:9" coordorigin="1331,916" coordsize="34,9" path="m1365,916r-31,l1332,923r-1,2l1363,925r2,-9xe" fillcolor="#5e878d" stroked="f">
                  <v:path arrowok="t"/>
                </v:shape>
              </v:group>
              <v:group id="_x0000_s2939" style="position:absolute;left:1355;top:738;width:27;height:2" coordorigin="1355,738" coordsize="27,2">
                <v:shape id="_x0000_s2940" style="position:absolute;left:1355;top:738;width:27;height:2" coordorigin="1355,738" coordsize="27,0" path="m1355,738r27,e" filled="f" strokecolor="#5e878d" strokeweight=".15839mm">
                  <v:path arrowok="t"/>
                </v:shape>
              </v:group>
              <v:group id="_x0000_s2941" style="position:absolute;left:1334;top:624;width:26;height:9" coordorigin="1334,624" coordsize="26,9">
                <v:shape id="_x0000_s2942" style="position:absolute;left:1334;top:624;width:26;height:9" coordorigin="1334,624" coordsize="26,9" path="m1355,624r-21,l1336,633r23,l1355,624xe" fillcolor="#5e878d" stroked="f">
                  <v:path arrowok="t"/>
                </v:shape>
              </v:group>
              <v:group id="_x0000_s2943" style="position:absolute;left:1311;top:570;width:24;height:9" coordorigin="1311,570" coordsize="24,9">
                <v:shape id="_x0000_s2944" style="position:absolute;left:1311;top:570;width:24;height:9" coordorigin="1311,570" coordsize="24,9" path="m1330,570r-19,l1315,579r19,l1330,570xe" fillcolor="#5e878d" stroked="f">
                  <v:path arrowok="t"/>
                </v:shape>
              </v:group>
              <v:group id="_x0000_s2945" style="position:absolute;left:1221;top:442;width:18;height:9" coordorigin="1221,442" coordsize="18,9">
                <v:shape id="_x0000_s2946" style="position:absolute;left:1221;top:442;width:18;height:9" coordorigin="1221,442" coordsize="18,9" path="m1228,442r-7,l1229,451r9,l1236,449r-8,-7xe" fillcolor="#5e878d" stroked="f">
                  <v:path arrowok="t"/>
                </v:shape>
              </v:group>
              <v:group id="_x0000_s2947" style="position:absolute;left:1187;top:411;width:6;height:5" coordorigin="1187,411" coordsize="6,5">
                <v:shape id="_x0000_s2948" style="position:absolute;left:1187;top:411;width:6;height:5" coordorigin="1187,411" coordsize="6,5" path="m1187,411r5,4l1193,415r-6,-4xe" fillcolor="#5e878d" stroked="f">
                  <v:path arrowok="t"/>
                </v:shape>
              </v:group>
              <v:group id="_x0000_s2949" style="position:absolute;left:1203;top:424;width:14;height:9" coordorigin="1203,424" coordsize="14,9">
                <v:shape id="_x0000_s2950" style="position:absolute;left:1203;top:424;width:14;height:9" coordorigin="1203,424" coordsize="14,9" path="m1206,424r-3,l1206,426r6,7l1217,433r-5,-4l1206,424xe" fillcolor="#5e878d" stroked="f">
                  <v:path arrowok="t"/>
                </v:shape>
              </v:group>
              <v:group id="_x0000_s2951" style="position:absolute;left:1274;top:1025;width:42;height:9" coordorigin="1274,1025" coordsize="42,9">
                <v:shape id="_x0000_s2952" style="position:absolute;left:1274;top:1025;width:42;height:9" coordorigin="1274,1025" coordsize="42,9" path="m1315,1025r-36,l1274,1034r36,l1315,1025xe" fillcolor="#5e878d" stroked="f">
                  <v:path arrowok="t"/>
                </v:shape>
              </v:group>
              <v:group id="_x0000_s2953" style="position:absolute;left:1323;top:934;width:38;height:9" coordorigin="1323,934" coordsize="38,9">
                <v:shape id="_x0000_s2954" style="position:absolute;left:1323;top:934;width:38;height:9" coordorigin="1323,934" coordsize="38,9" path="m1360,934r-33,l1323,943r34,l1360,936r,-2xe" fillcolor="#5e878d" stroked="f">
                  <v:path arrowok="t"/>
                </v:shape>
              </v:group>
              <v:group id="_x0000_s2955" style="position:absolute;left:1353;top:829;width:30;height:2" coordorigin="1353,829" coordsize="30,2">
                <v:shape id="_x0000_s2956" style="position:absolute;left:1353;top:829;width:30;height:2" coordorigin="1353,829" coordsize="30,0" path="m1353,829r29,e" filled="f" strokecolor="#5e878d" strokeweight=".15806mm">
                  <v:path arrowok="t"/>
                </v:shape>
              </v:group>
              <v:group id="_x0000_s2957" style="position:absolute;left:1356;top:756;width:27;height:2" coordorigin="1356,756" coordsize="27,2">
                <v:shape id="_x0000_s2958" style="position:absolute;left:1356;top:756;width:27;height:2" coordorigin="1356,756" coordsize="27,0" path="m1356,756r27,e" filled="f" strokecolor="#5e878d" strokeweight=".15806mm">
                  <v:path arrowok="t"/>
                </v:shape>
              </v:group>
              <v:group id="_x0000_s2959" style="position:absolute;left:1339;top:643;width:26;height:9" coordorigin="1339,643" coordsize="26,9">
                <v:shape id="_x0000_s2960" style="position:absolute;left:1339;top:643;width:26;height:9" coordorigin="1339,643" coordsize="26,9" path="m1362,643r-23,l1341,651r23,l1362,643xe" fillcolor="#5e878d" stroked="f">
                  <v:path arrowok="t"/>
                </v:shape>
              </v:group>
              <v:group id="_x0000_s2961" style="position:absolute;left:1319;top:588;width:24;height:9" coordorigin="1319,588" coordsize="24,9">
                <v:shape id="_x0000_s2962" style="position:absolute;left:1319;top:588;width:24;height:9" coordorigin="1319,588" coordsize="24,9" path="m1339,588r-20,l1323,597r20,l1339,588xe" fillcolor="#5e878d" stroked="f">
                  <v:path arrowok="t"/>
                </v:shape>
              </v:group>
              <v:group id="_x0000_s2963" style="position:absolute;left:1280;top:515;width:21;height:9" coordorigin="1280,515" coordsize="21,9">
                <v:shape id="_x0000_s2964" style="position:absolute;left:1280;top:515;width:21;height:9" coordorigin="1280,515" coordsize="21,9" path="m1295,515r-15,l1286,524r15,l1295,515xe" fillcolor="#5e878d" stroked="f">
                  <v:path arrowok="t"/>
                </v:shape>
              </v:group>
              <v:group id="_x0000_s2965" style="position:absolute;left:1286;top:1007;width:42;height:9" coordorigin="1286,1007" coordsize="42,9">
                <v:shape id="_x0000_s2966" style="position:absolute;left:1286;top:1007;width:42;height:9" coordorigin="1286,1007" coordsize="42,9" path="m1327,1007r-36,l1286,1016r36,l1327,1007xe" fillcolor="#5e878d" stroked="f">
                  <v:path arrowok="t"/>
                </v:shape>
              </v:group>
              <v:group id="_x0000_s2967" style="position:absolute;left:1336;top:897;width:34;height:9" coordorigin="1336,897" coordsize="34,9">
                <v:shape id="_x0000_s2968" style="position:absolute;left:1336;top:897;width:34;height:9" coordorigin="1336,897" coordsize="34,9" path="m1370,897r-31,l1336,906r31,l1370,897xe" fillcolor="#5e878d" stroked="f">
                  <v:path arrowok="t"/>
                </v:shape>
              </v:group>
              <v:group id="_x0000_s2969" style="position:absolute;left:1354;top:811;width:30;height:2" coordorigin="1354,811" coordsize="30,2">
                <v:shape id="_x0000_s2970" style="position:absolute;left:1354;top:811;width:30;height:2" coordorigin="1354,811" coordsize="30,0" path="m1354,811r30,e" filled="f" strokecolor="#5e878d" strokeweight=".15806mm">
                  <v:path arrowok="t"/>
                </v:shape>
              </v:group>
              <v:group id="_x0000_s2971" style="position:absolute;left:1353;top:720;width:27;height:2" coordorigin="1353,720" coordsize="27,2">
                <v:shape id="_x0000_s2972" style="position:absolute;left:1353;top:720;width:27;height:2" coordorigin="1353,720" coordsize="27,0" path="m1353,720r27,e" filled="f" strokecolor="#5e878d" strokeweight=".15806mm">
                  <v:path arrowok="t"/>
                </v:shape>
              </v:group>
              <v:group id="_x0000_s2973" style="position:absolute;left:1303;top:551;width:23;height:9" coordorigin="1303,551" coordsize="23,9">
                <v:shape id="_x0000_s2974" style="position:absolute;left:1303;top:551;width:23;height:9" coordorigin="1303,551" coordsize="23,9" path="m1319,551r-16,l1307,560r18,l1319,551xe" fillcolor="#5e878d" stroked="f">
                  <v:path arrowok="t"/>
                </v:shape>
              </v:group>
              <v:group id="_x0000_s2975" style="position:absolute;left:1268;top:497;width:21;height:9" coordorigin="1268,497" coordsize="21,9">
                <v:shape id="_x0000_s2976" style="position:absolute;left:1268;top:497;width:21;height:9" coordorigin="1268,497" coordsize="21,9" path="m1281,497r-13,l1274,506r15,l1287,503r-6,-6xe" fillcolor="#5e878d" stroked="f">
                  <v:path arrowok="t"/>
                </v:shape>
              </v:group>
              <v:group id="_x0000_s2977" style="position:absolute;left:1315;top:952;width:38;height:9" coordorigin="1315,952" coordsize="38,9">
                <v:shape id="_x0000_s2978" style="position:absolute;left:1315;top:952;width:38;height:9" coordorigin="1315,952" coordsize="38,9" path="m1353,952r-34,l1315,961r34,l1353,952xe" fillcolor="#5e878d" stroked="f">
                  <v:path arrowok="t"/>
                </v:shape>
              </v:group>
              <v:group id="_x0000_s2979" style="position:absolute;left:1350;top:843;width:31;height:9" coordorigin="1350,843" coordsize="31,9">
                <v:shape id="_x0000_s2980" style="position:absolute;left:1350;top:843;width:31;height:9" coordorigin="1350,843" coordsize="31,9" path="m1380,843r-28,l1351,848r-1,4l1380,852r,-9xe" fillcolor="#5e878d" stroked="f">
                  <v:path arrowok="t"/>
                </v:shape>
              </v:group>
              <v:group id="_x0000_s2981" style="position:absolute;left:1343;top:661;width:26;height:9" coordorigin="1343,661" coordsize="26,9">
                <v:shape id="_x0000_s2982" style="position:absolute;left:1343;top:661;width:26;height:9" coordorigin="1343,661" coordsize="26,9" path="m1366,661r-23,l1346,670r23,l1366,661xe" fillcolor="#5e878d" stroked="f">
                  <v:path arrowok="t"/>
                </v:shape>
              </v:group>
              <v:group id="_x0000_s2983" style="position:absolute;left:1327;top:606;width:24;height:9" coordorigin="1327,606" coordsize="24,9">
                <v:shape id="_x0000_s2984" style="position:absolute;left:1327;top:606;width:24;height:9" coordorigin="1327,606" coordsize="24,9" path="m1347,606r-20,l1331,614r,1l1351,615r-4,-9xe" fillcolor="#5e878d" stroked="f">
                  <v:path arrowok="t"/>
                </v:shape>
              </v:group>
              <v:group id="_x0000_s2985" style="position:absolute;left:1238;top:460;width:18;height:9" coordorigin="1238,460" coordsize="18,9">
                <v:shape id="_x0000_s2986" style="position:absolute;left:1238;top:460;width:18;height:9" coordorigin="1238,460" coordsize="18,9" path="m1247,460r-9,l1246,469r9,l1247,460xe" fillcolor="#5e878d" stroked="f">
                  <v:path arrowok="t"/>
                </v:shape>
              </v:group>
              <v:group id="_x0000_s2987" style="position:absolute;left:1262;top:1043;width:42;height:9" coordorigin="1262,1043" coordsize="42,9">
                <v:shape id="_x0000_s2988" style="position:absolute;left:1262;top:1043;width:42;height:9" coordorigin="1262,1043" coordsize="42,9" path="m1303,1043r-36,l1262,1052r36,l1303,1043xe" fillcolor="#5e878d" stroked="f">
                  <v:path arrowok="t"/>
                </v:shape>
              </v:group>
              <v:group id="_x0000_s2989" style="position:absolute;left:1307;top:970;width:38;height:9" coordorigin="1307,970" coordsize="38,9">
                <v:shape id="_x0000_s2990" style="position:absolute;left:1307;top:970;width:38;height:9" coordorigin="1307,970" coordsize="38,9" path="m1344,970r-33,l1307,979r33,l1344,970xe" fillcolor="#5e878d" stroked="f">
                  <v:path arrowok="t"/>
                </v:shape>
              </v:group>
              <v:group id="_x0000_s2991" style="position:absolute;left:1346;top:861;width:34;height:9" coordorigin="1346,861" coordsize="34,9">
                <v:shape id="_x0000_s2992" style="position:absolute;left:1346;top:861;width:34;height:9" coordorigin="1346,861" coordsize="34,9" path="m1379,861r-31,l1346,870r31,l1379,863r,-2xe" fillcolor="#5e878d" stroked="f">
                  <v:path arrowok="t"/>
                </v:shape>
              </v:group>
              <v:group id="_x0000_s2993" style="position:absolute;left:1357;top:774;width:28;height:2" coordorigin="1357,774" coordsize="28,2">
                <v:shape id="_x0000_s2994" style="position:absolute;left:1357;top:774;width:28;height:2" coordorigin="1357,774" coordsize="28,0" path="m1357,774r28,e" filled="f" strokecolor="#5e878d" strokeweight=".15806mm">
                  <v:path arrowok="t"/>
                </v:shape>
              </v:group>
              <v:group id="_x0000_s2995" style="position:absolute;left:1348;top:679;width:26;height:9" coordorigin="1348,679" coordsize="26,9">
                <v:shape id="_x0000_s2996" style="position:absolute;left:1348;top:679;width:26;height:9" coordorigin="1348,679" coordsize="26,9" path="m1371,679r-23,l1351,688r23,l1371,679xe" fillcolor="#5e878d" stroked="f">
                  <v:path arrowok="t"/>
                </v:shape>
              </v:group>
              <v:group id="_x0000_s2997" style="position:absolute;left:1108;top:1170;width:65;height:9" coordorigin="1108,1170" coordsize="65,9">
                <v:shape id="_x0000_s2998" style="position:absolute;left:1108;top:1170;width:65;height:9" coordorigin="1108,1170" coordsize="65,9" path="m1173,1170r-48,l1108,1179r47,l1173,1170xe" fillcolor="#5e878d" stroked="f">
                  <v:path arrowok="t"/>
                </v:shape>
              </v:group>
              <v:group id="_x0000_s2999" style="position:absolute;left:1229;top:1079;width:47;height:9" coordorigin="1229,1079" coordsize="47,9">
                <v:shape id="_x0000_s3000" style="position:absolute;left:1229;top:1079;width:47;height:9" coordorigin="1229,1079" coordsize="47,9" path="m1276,1079r-39,l1229,1088r39,l1276,1079xe" fillcolor="#5e878d" stroked="f">
                  <v:path arrowok="t"/>
                </v:shape>
              </v:group>
              <v:group id="_x0000_s3001" style="position:absolute;left:1298;top:988;width:39;height:9" coordorigin="1298,988" coordsize="39,9">
                <v:shape id="_x0000_s3002" style="position:absolute;left:1298;top:988;width:39;height:9" coordorigin="1298,988" coordsize="39,9" path="m1336,988r-33,l1301,992r-3,5l1332,997r4,-9xe" fillcolor="#5e878d" stroked="f">
                  <v:path arrowok="t"/>
                </v:shape>
              </v:group>
              <v:group id="_x0000_s3003" style="position:absolute;left:1353;top:829;width:30;height:2" coordorigin="1353,829" coordsize="30,2">
                <v:shape id="_x0000_s3004" style="position:absolute;left:1353;top:829;width:30;height:2" coordorigin="1353,829" coordsize="30,0" path="m1353,829r29,e" filled="f" strokecolor="#5e878d" strokeweight=".15839mm">
                  <v:path arrowok="t"/>
                </v:shape>
              </v:group>
              <v:group id="_x0000_s3005" style="position:absolute;left:1357;top:774;width:28;height:2" coordorigin="1357,774" coordsize="28,2">
                <v:shape id="_x0000_s3006" style="position:absolute;left:1357;top:774;width:28;height:2" coordorigin="1357,774" coordsize="28,0" path="m1357,774r28,e" filled="f" strokecolor="#5e878d" strokeweight=".15806mm">
                  <v:path arrowok="t"/>
                </v:shape>
              </v:group>
              <v:group id="_x0000_s3007" style="position:absolute;left:1016;top:1207;width:86;height:9" coordorigin="1016,1207" coordsize="86,9">
                <v:shape id="_x0000_s3008" style="position:absolute;left:1016;top:1207;width:86;height:9" coordorigin="1016,1207" coordsize="86,9" path="m1101,1207r-55,l1016,1216r57,l1098,1208r3,-1xe" fillcolor="#5e878d" stroked="f">
                  <v:path arrowok="t"/>
                </v:shape>
              </v:group>
              <v:group id="_x0000_s3009" style="position:absolute;left:1274;top:1025;width:42;height:9" coordorigin="1274,1025" coordsize="42,9">
                <v:shape id="_x0000_s3010" style="position:absolute;left:1274;top:1025;width:42;height:9" coordorigin="1274,1025" coordsize="42,9" path="m1316,1025r-36,l1274,1034r36,l1316,1025xe" fillcolor="#5e878d" stroked="f">
                  <v:path arrowok="t"/>
                </v:shape>
              </v:group>
              <v:group id="_x0000_s3011" style="position:absolute;left:1331;top:916;width:34;height:9" coordorigin="1331,916" coordsize="34,9">
                <v:shape id="_x0000_s3012" style="position:absolute;left:1331;top:916;width:34;height:9" coordorigin="1331,916" coordsize="34,9" path="m1365,916r-31,l1332,923r-1,1l1363,924r2,-8xe" fillcolor="#5e878d" stroked="f">
                  <v:path arrowok="t"/>
                </v:shape>
              </v:group>
              <v:group id="_x0000_s3013" style="position:absolute;left:1346;top:861;width:34;height:9" coordorigin="1346,861" coordsize="34,9">
                <v:shape id="_x0000_s3014" style="position:absolute;left:1346;top:861;width:34;height:9" coordorigin="1346,861" coordsize="34,9" path="m1379,861r-31,l1346,870r31,l1379,863r,-2xe" fillcolor="#5e878d" stroked="f">
                  <v:path arrowok="t"/>
                </v:shape>
              </v:group>
              <v:group id="_x0000_s3015" style="position:absolute;left:1355;top:738;width:27;height:2" coordorigin="1355,738" coordsize="27,2">
                <v:shape id="_x0000_s3016" style="position:absolute;left:1355;top:738;width:27;height:2" coordorigin="1355,738" coordsize="27,0" path="m1355,738r27,e" filled="f" strokecolor="#5e878d" strokeweight=".15806mm">
                  <v:path arrowok="t"/>
                </v:shape>
              </v:group>
              <v:group id="_x0000_s3017" style="position:absolute;left:1352;top:697;width:27;height:9" coordorigin="1352,697" coordsize="27,9">
                <v:shape id="_x0000_s3018" style="position:absolute;left:1352;top:697;width:27;height:9" coordorigin="1352,697" coordsize="27,9" path="m1376,697r-24,l1352,706r26,l1376,697xe" fillcolor="#5e878d" stroked="f">
                  <v:path arrowok="t"/>
                </v:shape>
              </v:group>
              <v:group id="_x0000_s3019" style="position:absolute;left:1353;top:720;width:27;height:2" coordorigin="1353,720" coordsize="27,2">
                <v:shape id="_x0000_s3020" style="position:absolute;left:1353;top:720;width:27;height:2" coordorigin="1353,720" coordsize="27,0" path="m1353,720r27,e" filled="f" strokecolor="#5e878d" strokeweight=".15806mm">
                  <v:path arrowok="t"/>
                </v:shape>
              </v:group>
              <v:group id="_x0000_s3021" style="position:absolute;left:832;top:1230;width:210;height:2" coordorigin="832,1230" coordsize="210,2">
                <v:shape id="_x0000_s3022" style="position:absolute;left:832;top:1230;width:210;height:2" coordorigin="832,1230" coordsize="210,0" path="m832,1230r210,e" filled="f" strokecolor="#5e878d" strokeweight=".15806mm">
                  <v:path arrowok="t"/>
                </v:shape>
              </v:group>
              <v:group id="_x0000_s3023" style="position:absolute;left:1190;top:1116;width:53;height:9" coordorigin="1190,1116" coordsize="53,9">
                <v:shape id="_x0000_s3024" style="position:absolute;left:1190;top:1116;width:53;height:9" coordorigin="1190,1116" coordsize="53,9" path="m1242,1116r-40,l1190,1125r42,l1240,1119r2,-3xe" fillcolor="#5e878d" stroked="f">
                  <v:path arrowok="t"/>
                </v:shape>
              </v:group>
              <v:group id="_x0000_s3025" style="position:absolute;left:1262;top:1043;width:42;height:9" coordorigin="1262,1043" coordsize="42,9">
                <v:shape id="_x0000_s3026" style="position:absolute;left:1262;top:1043;width:42;height:9" coordorigin="1262,1043" coordsize="42,9" path="m1304,1043r-36,l1262,1052r36,l1304,1043xe" fillcolor="#5e878d" stroked="f">
                  <v:path arrowok="t"/>
                </v:shape>
              </v:group>
              <v:group id="_x0000_s3027" style="position:absolute;left:1323;top:934;width:38;height:9" coordorigin="1323,934" coordsize="38,9">
                <v:shape id="_x0000_s3028" style="position:absolute;left:1323;top:934;width:38;height:9" coordorigin="1323,934" coordsize="38,9" path="m1360,934r-33,l1323,943r34,l1360,936r,-2xe" fillcolor="#5e878d" stroked="f">
                  <v:path arrowok="t"/>
                </v:shape>
              </v:group>
              <v:group id="_x0000_s3029" style="position:absolute;left:1341;top:879;width:34;height:9" coordorigin="1341,879" coordsize="34,9">
                <v:shape id="_x0000_s3030" style="position:absolute;left:1341;top:879;width:34;height:9" coordorigin="1341,879" coordsize="34,9" path="m1375,879r-32,l1341,888r31,l1375,879xe" fillcolor="#5e878d" stroked="f">
                  <v:path arrowok="t"/>
                </v:shape>
              </v:group>
              <v:group id="_x0000_s3031" style="position:absolute;left:1354;top:811;width:30;height:2" coordorigin="1354,811" coordsize="30,2">
                <v:shape id="_x0000_s3032" style="position:absolute;left:1354;top:811;width:30;height:2" coordorigin="1354,811" coordsize="30,0" path="m1354,811r30,e" filled="f" strokecolor="#5e878d" strokeweight=".15806mm">
                  <v:path arrowok="t"/>
                </v:shape>
              </v:group>
              <v:group id="_x0000_s3033" style="position:absolute;left:1072;top:1189;width:65;height:9" coordorigin="1072,1189" coordsize="65,9">
                <v:shape id="_x0000_s3034" style="position:absolute;left:1072;top:1189;width:65;height:9" coordorigin="1072,1189" coordsize="65,9" path="m1137,1189r-47,l1072,1198r48,l1137,1189xe" fillcolor="#5e878d" stroked="f">
                  <v:path arrowok="t"/>
                </v:shape>
              </v:group>
              <v:group id="_x0000_s3035" style="position:absolute;left:1212;top:1098;width:47;height:9" coordorigin="1212,1098" coordsize="47,9">
                <v:shape id="_x0000_s3036" style="position:absolute;left:1212;top:1098;width:47;height:9" coordorigin="1212,1098" coordsize="47,9" path="m1259,1098r-39,l1212,1107r39,l1259,1098xe" fillcolor="#5e878d" stroked="f">
                  <v:path arrowok="t"/>
                </v:shape>
              </v:group>
              <v:group id="_x0000_s3037" style="position:absolute;left:1286;top:1007;width:42;height:9" coordorigin="1286,1007" coordsize="42,9">
                <v:shape id="_x0000_s3038" style="position:absolute;left:1286;top:1007;width:42;height:9" coordorigin="1286,1007" coordsize="42,9" path="m1328,1007r-36,l1286,1016r36,l1328,1007xe" fillcolor="#5e878d" stroked="f">
                  <v:path arrowok="t"/>
                </v:shape>
              </v:group>
              <v:group id="_x0000_s3039" style="position:absolute;left:1350;top:843;width:31;height:9" coordorigin="1350,843" coordsize="31,9">
                <v:shape id="_x0000_s3040" style="position:absolute;left:1350;top:843;width:31;height:9" coordorigin="1350,843" coordsize="31,9" path="m1380,843r-28,l1351,848r-1,4l1380,852r,-9xe" fillcolor="#5e878d" stroked="f">
                  <v:path arrowok="t"/>
                </v:shape>
              </v:group>
              <v:group id="_x0000_s3041" style="position:absolute;left:1356;top:793;width:30;height:2" coordorigin="1356,793" coordsize="30,2">
                <v:shape id="_x0000_s3042" style="position:absolute;left:1356;top:793;width:30;height:2" coordorigin="1356,793" coordsize="30,0" path="m1356,793r29,e" filled="f" strokecolor="#5e878d" strokeweight=".15839mm">
                  <v:path arrowok="t"/>
                </v:shape>
              </v:group>
              <v:group id="_x0000_s3043" style="position:absolute;left:1166;top:1134;width:54;height:9" coordorigin="1166,1134" coordsize="54,9">
                <v:shape id="_x0000_s3044" style="position:absolute;left:1166;top:1134;width:54;height:9" coordorigin="1166,1134" coordsize="54,9" path="m1220,1134r-42,l1166,1143r42,l1220,1134xe" fillcolor="#5e878d" stroked="f">
                  <v:path arrowok="t"/>
                </v:shape>
              </v:group>
              <v:group id="_x0000_s3045" style="position:absolute;left:1315;top:952;width:38;height:9" coordorigin="1315,952" coordsize="38,9">
                <v:shape id="_x0000_s3046" style="position:absolute;left:1315;top:952;width:38;height:9" coordorigin="1315,952" coordsize="38,9" path="m1353,952r-34,l1315,961r34,l1353,952xe" fillcolor="#5e878d" stroked="f">
                  <v:path arrowok="t"/>
                </v:shape>
              </v:group>
              <v:group id="_x0000_s3047" style="position:absolute;left:1336;top:897;width:34;height:9" coordorigin="1336,897" coordsize="34,9">
                <v:shape id="_x0000_s3048" style="position:absolute;left:1336;top:897;width:34;height:9" coordorigin="1336,897" coordsize="34,9" path="m1370,897r-31,l1336,906r31,l1370,897xe" fillcolor="#5e878d" stroked="f">
                  <v:path arrowok="t"/>
                </v:shape>
              </v:group>
              <v:group id="_x0000_s3049" style="position:absolute;left:1356;top:756;width:27;height:2" coordorigin="1356,756" coordsize="27,2">
                <v:shape id="_x0000_s3050" style="position:absolute;left:1356;top:756;width:27;height:2" coordorigin="1356,756" coordsize="27,0" path="m1356,756r27,e" filled="f" strokecolor="#5e878d" strokeweight=".15806mm">
                  <v:path arrowok="t"/>
                </v:shape>
              </v:group>
              <v:group id="_x0000_s3051" style="position:absolute;left:1143;top:1152;width:54;height:9" coordorigin="1143,1152" coordsize="54,9">
                <v:shape id="_x0000_s3052" style="position:absolute;left:1143;top:1152;width:54;height:9" coordorigin="1143,1152" coordsize="54,9" path="m1196,1152r-42,l1143,1161r42,l1196,1152xe" fillcolor="#5e878d" stroked="f">
                  <v:path arrowok="t"/>
                </v:shape>
              </v:group>
              <v:group id="_x0000_s3053" style="position:absolute;left:1246;top:1061;width:46;height:9" coordorigin="1246,1061" coordsize="46,9">
                <v:shape id="_x0000_s3054" style="position:absolute;left:1246;top:1061;width:46;height:9" coordorigin="1246,1061" coordsize="46,9" path="m1292,1061r-38,l1246,1070r38,l1289,1065r3,-4xe" fillcolor="#5e878d" stroked="f">
                  <v:path arrowok="t"/>
                </v:shape>
              </v:group>
              <v:group id="_x0000_s3055" style="position:absolute;left:1307;top:970;width:38;height:9" coordorigin="1307,970" coordsize="38,9">
                <v:shape id="_x0000_s3056" style="position:absolute;left:1307;top:970;width:38;height:9" coordorigin="1307,970" coordsize="38,9" path="m1344,970r-33,l1307,979r33,l1344,970xe" fillcolor="#5e878d" stroked="f">
                  <v:path arrowok="t"/>
                </v:shape>
              </v:group>
              <v:group id="_x0000_s3057" style="position:absolute;left:1158;top:468;width:53;height:53" coordorigin="1158,468" coordsize="53,53">
                <v:shape id="_x0000_s305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3059" style="position:absolute;left:1158;top:468;width:53;height:53" coordorigin="1158,468" coordsize="53,53" path="m1184,468r,l1184,475r,6l1182,486r,3l1179,491r-3,1l1192,492r-3,-1l1187,489r-1,-3l1185,481r-1,-6l1184,468xe" stroked="f">
                  <v:path arrowok="t"/>
                </v:shape>
              </v:group>
              <v:group id="_x0000_s3060" style="position:absolute;left:1132;top:448;width:39;height:39" coordorigin="1132,448" coordsize="39,39">
                <v:shape id="_x0000_s3061" style="position:absolute;left:1132;top:448;width:39;height:39" coordorigin="1132,448" coordsize="39,39" path="m1158,466r-12,l1142,467r-5,1l1132,468r,l1137,468r5,l1146,469r2,1l1150,472r1,6l1151,482r,5l1152,482r,-4l1153,474r18,-6l1166,468r-5,-1l1158,466xe" stroked="f">
                  <v:path arrowok="t"/>
                </v:shape>
                <v:shape id="_x0000_s3062" style="position:absolute;left:1132;top:448;width:39;height:39" coordorigin="1132,448" coordsize="39,39" path="m1152,448r-1,6l1151,458r-1,4l1150,464r-2,2l1146,466r11,l1155,466r-1,-2l1153,462r-1,-4l1152,454r,-6xe" stroked="f">
                  <v:path arrowok="t"/>
                </v:shape>
              </v:group>
              <v:group id="_x0000_s3063" style="position:absolute;left:1135;top:503;width:17;height:15" coordorigin="1135,503" coordsize="17,15">
                <v:shape id="_x0000_s3064" style="position:absolute;left:1135;top:503;width:17;height:15" coordorigin="1135,503" coordsize="17,15" path="m1142,503r-7,7l1137,510r5,7l1142,515r10,-5l1149,510r-7,-5l1142,503xe" stroked="f">
                  <v:path arrowok="t"/>
                </v:shape>
              </v:group>
              <v:group id="_x0000_s3065" style="position:absolute;left:11052;top:962;width:133;height:59" coordorigin="11052,962" coordsize="133,59">
                <v:shape id="_x0000_s3066" style="position:absolute;left:11052;top:962;width:133;height:59" coordorigin="11052,962" coordsize="133,59" path="m11052,1010r21,10l11082,1018r18,-5l11089,1013r-37,-3xe" fillcolor="#5e878d" stroked="f">
                  <v:path arrowok="t"/>
                </v:shape>
                <v:shape id="_x0000_s3067" style="position:absolute;left:11052;top:962;width:133;height:59" coordorigin="11052,962" coordsize="133,59" path="m11111,1010r-22,3l11100,1013r3,-1l11111,1010xe" fillcolor="#5e878d" stroked="f">
                  <v:path arrowok="t"/>
                </v:shape>
                <v:shape id="_x0000_s3068" style="position:absolute;left:11052;top:962;width:133;height:59" coordorigin="11052,962" coordsize="133,59" path="m11119,1008r-8,2l11116,1009r3,-1xe" fillcolor="#5e878d" stroked="f">
                  <v:path arrowok="t"/>
                </v:shape>
                <v:shape id="_x0000_s3069" style="position:absolute;left:11052;top:962;width:133;height:59" coordorigin="11052,962" coordsize="133,59" path="m11184,962r-41,32l11119,1008r7,-3l11144,998r9,-5l11160,987r9,-9l11184,962xe" fillcolor="#5e878d" stroked="f">
                  <v:path arrowok="t"/>
                </v:shape>
                <v:shape id="_x0000_s3070" type="#_x0000_t202" style="position:absolute;left:1540;top:745;width:4453;height:200" filled="f" stroked="f">
                  <v:textbox inset="0,0,0,0">
                    <w:txbxContent>
                      <w:p w14:paraId="3E193CCE" w14:textId="77777777" w:rsidR="00622312" w:rsidRDefault="003B7BA0">
                        <w:pPr>
                          <w:spacing w:line="200" w:lineRule="exact"/>
                          <w:rPr>
                            <w:del w:id="627" w:author="Charles Drayton" w:date="2024-05-09T09:04:00Z" w16du:dateUtc="2024-05-09T13:04:00Z"/>
                            <w:rFonts w:ascii="Bookman Old Style" w:eastAsia="Bookman Old Style" w:hAnsi="Bookman Old Style" w:cs="Bookman Old Style"/>
                            <w:sz w:val="20"/>
                            <w:szCs w:val="20"/>
                          </w:rPr>
                        </w:pPr>
                        <w:del w:id="628"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3071" type="#_x0000_t202" style="position:absolute;left:9897;top:745;width:238;height:200" filled="f" stroked="f">
                  <v:textbox inset="0,0,0,0">
                    <w:txbxContent>
                      <w:p w14:paraId="1D9FFC18" w14:textId="77777777" w:rsidR="00622312" w:rsidRDefault="003B7BA0">
                        <w:pPr>
                          <w:spacing w:line="200" w:lineRule="exact"/>
                          <w:rPr>
                            <w:del w:id="629" w:author="Charles Drayton" w:date="2024-05-09T09:04:00Z" w16du:dateUtc="2024-05-09T13:04:00Z"/>
                            <w:rFonts w:ascii="Lucida Sans" w:eastAsia="Lucida Sans" w:hAnsi="Lucida Sans" w:cs="Lucida Sans"/>
                            <w:sz w:val="20"/>
                            <w:szCs w:val="20"/>
                          </w:rPr>
                        </w:pPr>
                        <w:del w:id="630" w:author="Charles Drayton" w:date="2024-05-09T09:04:00Z" w16du:dateUtc="2024-05-09T13:04:00Z">
                          <w:r>
                            <w:rPr>
                              <w:rFonts w:ascii="Lucida Sans"/>
                              <w:color w:val="58595B"/>
                              <w:w w:val="60"/>
                              <w:sz w:val="20"/>
                            </w:rPr>
                            <w:delText>136</w:delText>
                          </w:r>
                        </w:del>
                      </w:p>
                    </w:txbxContent>
                  </v:textbox>
                </v:shape>
              </v:group>
              <w10:anchorlock/>
            </v:group>
          </w:pict>
        </w:r>
      </w:del>
    </w:p>
    <w:p w14:paraId="1FFA764A" w14:textId="77777777" w:rsidR="00622312" w:rsidRDefault="00622312">
      <w:pPr>
        <w:rPr>
          <w:del w:id="631" w:author="Charles Drayton" w:date="2024-05-09T09:04:00Z" w16du:dateUtc="2024-05-09T13:04:00Z"/>
          <w:rFonts w:ascii="Lucida Sans" w:eastAsia="Lucida Sans" w:hAnsi="Lucida Sans" w:cs="Lucida Sans"/>
          <w:sz w:val="20"/>
          <w:szCs w:val="20"/>
        </w:rPr>
        <w:sectPr w:rsidR="00622312">
          <w:pgSz w:w="12240" w:h="15840"/>
          <w:pgMar w:top="580" w:right="660" w:bottom="280" w:left="100" w:header="720" w:footer="720" w:gutter="0"/>
          <w:cols w:space="720"/>
        </w:sectPr>
      </w:pPr>
    </w:p>
    <w:p w14:paraId="6698C055" w14:textId="77777777" w:rsidR="00622312" w:rsidRDefault="003B7BA0">
      <w:pPr>
        <w:pStyle w:val="Heading2"/>
        <w:ind w:right="755"/>
        <w:rPr>
          <w:del w:id="632" w:author="Charles Drayton" w:date="2024-05-09T09:04:00Z" w16du:dateUtc="2024-05-09T13:04:00Z"/>
          <w:b w:val="0"/>
          <w:bCs w:val="0"/>
        </w:rPr>
      </w:pPr>
      <w:del w:id="633" w:author="Charles Drayton" w:date="2024-05-09T09:04:00Z" w16du:dateUtc="2024-05-09T13:04:00Z">
        <w:r>
          <w:rPr>
            <w:color w:val="F04B41"/>
            <w:spacing w:val="2"/>
          </w:rPr>
          <w:delText xml:space="preserve">HOUSING </w:delText>
        </w:r>
        <w:r>
          <w:rPr>
            <w:color w:val="F04B41"/>
          </w:rPr>
          <w:delText>GOALS AND</w:delText>
        </w:r>
        <w:r>
          <w:rPr>
            <w:color w:val="F04B41"/>
            <w:spacing w:val="-14"/>
          </w:rPr>
          <w:delText xml:space="preserve"> </w:delText>
        </w:r>
        <w:r>
          <w:rPr>
            <w:color w:val="F04B41"/>
            <w:spacing w:val="3"/>
          </w:rPr>
          <w:delText>OBJECTIVES</w:delText>
        </w:r>
      </w:del>
    </w:p>
    <w:p w14:paraId="4731D3AB" w14:textId="77777777" w:rsidR="002C4B65" w:rsidRPr="00591E8A" w:rsidRDefault="002C4B65" w:rsidP="002C4B65">
      <w:pPr>
        <w:keepNext/>
        <w:keepLines/>
        <w:spacing w:before="360" w:after="120"/>
        <w:outlineLvl w:val="0"/>
        <w:rPr>
          <w:ins w:id="634" w:author="Charles Drayton" w:date="2024-05-09T09:04:00Z" w16du:dateUtc="2024-05-09T13:04:00Z"/>
          <w:rFonts w:asciiTheme="majorHAnsi" w:eastAsiaTheme="majorEastAsia" w:hAnsiTheme="majorHAnsi" w:cstheme="majorBidi"/>
          <w:b/>
          <w:bCs/>
          <w:color w:val="365F91" w:themeColor="accent1" w:themeShade="BF"/>
          <w:sz w:val="28"/>
          <w:szCs w:val="28"/>
        </w:rPr>
      </w:pPr>
      <w:ins w:id="635" w:author="Charles Drayton" w:date="2024-05-09T09:04:00Z" w16du:dateUtc="2024-05-09T13:04:00Z">
        <w:r>
          <w:rPr>
            <w:rFonts w:asciiTheme="majorHAnsi" w:eastAsiaTheme="majorEastAsia" w:hAnsiTheme="majorHAnsi" w:cstheme="majorBidi"/>
            <w:b/>
            <w:bCs/>
            <w:color w:val="365F91" w:themeColor="accent1" w:themeShade="BF"/>
            <w:sz w:val="28"/>
            <w:szCs w:val="28"/>
          </w:rPr>
          <w:t>Housing</w:t>
        </w:r>
        <w:r w:rsidRPr="00591E8A">
          <w:rPr>
            <w:rFonts w:asciiTheme="majorHAnsi" w:eastAsiaTheme="majorEastAsia" w:hAnsiTheme="majorHAnsi" w:cstheme="majorBidi"/>
            <w:b/>
            <w:bCs/>
            <w:color w:val="365F91" w:themeColor="accent1" w:themeShade="BF"/>
            <w:sz w:val="28"/>
            <w:szCs w:val="28"/>
          </w:rPr>
          <w:t xml:space="preserve"> Goals and </w:t>
        </w:r>
        <w:r>
          <w:rPr>
            <w:rFonts w:asciiTheme="majorHAnsi" w:eastAsiaTheme="majorEastAsia" w:hAnsiTheme="majorHAnsi" w:cstheme="majorBidi"/>
            <w:b/>
            <w:bCs/>
            <w:color w:val="365F91" w:themeColor="accent1" w:themeShade="BF"/>
            <w:sz w:val="28"/>
            <w:szCs w:val="28"/>
          </w:rPr>
          <w:t>Objectives</w:t>
        </w:r>
      </w:ins>
    </w:p>
    <w:p w14:paraId="5D921DD0" w14:textId="0D1779B6" w:rsidR="002C4B65" w:rsidRPr="00591E8A" w:rsidRDefault="002C4B65" w:rsidP="002C4B65">
      <w:pPr>
        <w:rPr>
          <w:shd w:val="clear" w:color="auto" w:fill="FFFFFF"/>
          <w:rPrChange w:id="636" w:author="Charles Drayton" w:date="2024-05-09T09:04:00Z" w16du:dateUtc="2024-05-09T13:04:00Z">
            <w:rPr/>
          </w:rPrChange>
        </w:rPr>
        <w:pPrChange w:id="637" w:author="Charles Drayton" w:date="2024-05-09T09:04:00Z" w16du:dateUtc="2024-05-09T13:04:00Z">
          <w:pPr>
            <w:pStyle w:val="BodyText"/>
            <w:spacing w:line="280" w:lineRule="exact"/>
            <w:ind w:right="1277"/>
          </w:pPr>
        </w:pPrChange>
      </w:pPr>
      <w:r>
        <w:rPr>
          <w:shd w:val="clear" w:color="auto" w:fill="FFFFFF"/>
          <w:rPrChange w:id="638" w:author="Charles Drayton" w:date="2024-05-09T09:04:00Z" w16du:dateUtc="2024-05-09T13:04:00Z">
            <w:rPr>
              <w:color w:val="231F20"/>
              <w:w w:val="80"/>
            </w:rPr>
          </w:rPrChange>
        </w:rPr>
        <w:t>The</w:t>
      </w:r>
      <w:r>
        <w:rPr>
          <w:shd w:val="clear" w:color="auto" w:fill="FFFFFF"/>
          <w:rPrChange w:id="639" w:author="Charles Drayton" w:date="2024-05-09T09:04:00Z" w16du:dateUtc="2024-05-09T13:04:00Z">
            <w:rPr>
              <w:color w:val="231F20"/>
              <w:spacing w:val="-21"/>
              <w:w w:val="80"/>
            </w:rPr>
          </w:rPrChange>
        </w:rPr>
        <w:t xml:space="preserve"> </w:t>
      </w:r>
      <w:r w:rsidRPr="00591E8A">
        <w:rPr>
          <w:shd w:val="clear" w:color="auto" w:fill="FFFFFF"/>
          <w:rPrChange w:id="640" w:author="Charles Drayton" w:date="2024-05-09T09:04:00Z" w16du:dateUtc="2024-05-09T13:04:00Z">
            <w:rPr>
              <w:color w:val="231F20"/>
              <w:spacing w:val="-10"/>
              <w:w w:val="80"/>
            </w:rPr>
          </w:rPrChange>
        </w:rPr>
        <w:t>Town</w:t>
      </w:r>
      <w:r w:rsidRPr="00591E8A">
        <w:rPr>
          <w:shd w:val="clear" w:color="auto" w:fill="FFFFFF"/>
          <w:rPrChange w:id="641" w:author="Charles Drayton" w:date="2024-05-09T09:04:00Z" w16du:dateUtc="2024-05-09T13:04:00Z">
            <w:rPr>
              <w:color w:val="231F20"/>
              <w:spacing w:val="-21"/>
              <w:w w:val="80"/>
            </w:rPr>
          </w:rPrChange>
        </w:rPr>
        <w:t xml:space="preserve"> </w:t>
      </w:r>
      <w:r>
        <w:rPr>
          <w:shd w:val="clear" w:color="auto" w:fill="FFFFFF"/>
          <w:rPrChange w:id="642" w:author="Charles Drayton" w:date="2024-05-09T09:04:00Z" w16du:dateUtc="2024-05-09T13:04:00Z">
            <w:rPr>
              <w:color w:val="231F20"/>
              <w:w w:val="80"/>
            </w:rPr>
          </w:rPrChange>
        </w:rPr>
        <w:t>strives</w:t>
      </w:r>
      <w:r w:rsidRPr="00591E8A">
        <w:rPr>
          <w:shd w:val="clear" w:color="auto" w:fill="FFFFFF"/>
          <w:rPrChange w:id="643" w:author="Charles Drayton" w:date="2024-05-09T09:04:00Z" w16du:dateUtc="2024-05-09T13:04:00Z">
            <w:rPr>
              <w:color w:val="231F20"/>
              <w:spacing w:val="-21"/>
              <w:w w:val="80"/>
            </w:rPr>
          </w:rPrChange>
        </w:rPr>
        <w:t xml:space="preserve"> </w:t>
      </w:r>
      <w:r w:rsidRPr="00591E8A">
        <w:rPr>
          <w:shd w:val="clear" w:color="auto" w:fill="FFFFFF"/>
          <w:rPrChange w:id="644" w:author="Charles Drayton" w:date="2024-05-09T09:04:00Z" w16du:dateUtc="2024-05-09T13:04:00Z">
            <w:rPr>
              <w:color w:val="231F20"/>
              <w:w w:val="80"/>
            </w:rPr>
          </w:rPrChange>
        </w:rPr>
        <w:t>to</w:t>
      </w:r>
      <w:r w:rsidRPr="00591E8A">
        <w:rPr>
          <w:shd w:val="clear" w:color="auto" w:fill="FFFFFF"/>
          <w:rPrChange w:id="645" w:author="Charles Drayton" w:date="2024-05-09T09:04:00Z" w16du:dateUtc="2024-05-09T13:04:00Z">
            <w:rPr>
              <w:color w:val="231F20"/>
              <w:spacing w:val="-21"/>
              <w:w w:val="80"/>
            </w:rPr>
          </w:rPrChange>
        </w:rPr>
        <w:t xml:space="preserve"> </w:t>
      </w:r>
      <w:r w:rsidRPr="00591E8A">
        <w:rPr>
          <w:shd w:val="clear" w:color="auto" w:fill="FFFFFF"/>
          <w:rPrChange w:id="646" w:author="Charles Drayton" w:date="2024-05-09T09:04:00Z" w16du:dateUtc="2024-05-09T13:04:00Z">
            <w:rPr>
              <w:color w:val="231F20"/>
              <w:w w:val="80"/>
            </w:rPr>
          </w:rPrChange>
        </w:rPr>
        <w:t>retain</w:t>
      </w:r>
      <w:r w:rsidRPr="00591E8A">
        <w:rPr>
          <w:shd w:val="clear" w:color="auto" w:fill="FFFFFF"/>
          <w:rPrChange w:id="647" w:author="Charles Drayton" w:date="2024-05-09T09:04:00Z" w16du:dateUtc="2024-05-09T13:04:00Z">
            <w:rPr>
              <w:color w:val="231F20"/>
              <w:spacing w:val="-21"/>
              <w:w w:val="80"/>
            </w:rPr>
          </w:rPrChange>
        </w:rPr>
        <w:t xml:space="preserve"> </w:t>
      </w:r>
      <w:r w:rsidRPr="00591E8A">
        <w:rPr>
          <w:shd w:val="clear" w:color="auto" w:fill="FFFFFF"/>
          <w:rPrChange w:id="648" w:author="Charles Drayton" w:date="2024-05-09T09:04:00Z" w16du:dateUtc="2024-05-09T13:04:00Z">
            <w:rPr>
              <w:color w:val="231F20"/>
              <w:w w:val="80"/>
            </w:rPr>
          </w:rPrChange>
        </w:rPr>
        <w:t>its</w:t>
      </w:r>
      <w:r w:rsidRPr="00591E8A">
        <w:rPr>
          <w:shd w:val="clear" w:color="auto" w:fill="FFFFFF"/>
          <w:rPrChange w:id="649" w:author="Charles Drayton" w:date="2024-05-09T09:04:00Z" w16du:dateUtc="2024-05-09T13:04:00Z">
            <w:rPr>
              <w:color w:val="231F20"/>
              <w:spacing w:val="-21"/>
              <w:w w:val="80"/>
            </w:rPr>
          </w:rPrChange>
        </w:rPr>
        <w:t xml:space="preserve"> </w:t>
      </w:r>
      <w:r w:rsidRPr="00591E8A">
        <w:rPr>
          <w:shd w:val="clear" w:color="auto" w:fill="FFFFFF"/>
          <w:rPrChange w:id="650" w:author="Charles Drayton" w:date="2024-05-09T09:04:00Z" w16du:dateUtc="2024-05-09T13:04:00Z">
            <w:rPr>
              <w:color w:val="231F20"/>
              <w:w w:val="80"/>
            </w:rPr>
          </w:rPrChange>
        </w:rPr>
        <w:t>character</w:t>
      </w:r>
      <w:r w:rsidRPr="00591E8A">
        <w:rPr>
          <w:shd w:val="clear" w:color="auto" w:fill="FFFFFF"/>
          <w:rPrChange w:id="651" w:author="Charles Drayton" w:date="2024-05-09T09:04:00Z" w16du:dateUtc="2024-05-09T13:04:00Z">
            <w:rPr>
              <w:color w:val="231F20"/>
              <w:spacing w:val="-21"/>
              <w:w w:val="80"/>
            </w:rPr>
          </w:rPrChange>
        </w:rPr>
        <w:t xml:space="preserve"> </w:t>
      </w:r>
      <w:r w:rsidRPr="00591E8A">
        <w:rPr>
          <w:shd w:val="clear" w:color="auto" w:fill="FFFFFF"/>
          <w:rPrChange w:id="652" w:author="Charles Drayton" w:date="2024-05-09T09:04:00Z" w16du:dateUtc="2024-05-09T13:04:00Z">
            <w:rPr>
              <w:color w:val="231F20"/>
              <w:w w:val="80"/>
            </w:rPr>
          </w:rPrChange>
        </w:rPr>
        <w:t>as</w:t>
      </w:r>
      <w:r w:rsidRPr="00591E8A">
        <w:rPr>
          <w:shd w:val="clear" w:color="auto" w:fill="FFFFFF"/>
          <w:rPrChange w:id="653" w:author="Charles Drayton" w:date="2024-05-09T09:04:00Z" w16du:dateUtc="2024-05-09T13:04:00Z">
            <w:rPr>
              <w:color w:val="231F20"/>
              <w:spacing w:val="-21"/>
              <w:w w:val="80"/>
            </w:rPr>
          </w:rPrChange>
        </w:rPr>
        <w:t xml:space="preserve"> </w:t>
      </w:r>
      <w:r w:rsidRPr="00591E8A">
        <w:rPr>
          <w:shd w:val="clear" w:color="auto" w:fill="FFFFFF"/>
          <w:rPrChange w:id="654" w:author="Charles Drayton" w:date="2024-05-09T09:04:00Z" w16du:dateUtc="2024-05-09T13:04:00Z">
            <w:rPr>
              <w:color w:val="231F20"/>
              <w:w w:val="80"/>
            </w:rPr>
          </w:rPrChange>
        </w:rPr>
        <w:t>a</w:t>
      </w:r>
      <w:r>
        <w:rPr>
          <w:shd w:val="clear" w:color="auto" w:fill="FFFFFF"/>
          <w:rPrChange w:id="655" w:author="Charles Drayton" w:date="2024-05-09T09:04:00Z" w16du:dateUtc="2024-05-09T13:04:00Z">
            <w:rPr>
              <w:color w:val="231F20"/>
              <w:spacing w:val="-21"/>
              <w:w w:val="80"/>
            </w:rPr>
          </w:rPrChange>
        </w:rPr>
        <w:t xml:space="preserve"> </w:t>
      </w:r>
      <w:r>
        <w:rPr>
          <w:shd w:val="clear" w:color="auto" w:fill="FFFFFF"/>
          <w:rPrChange w:id="656" w:author="Charles Drayton" w:date="2024-05-09T09:04:00Z" w16du:dateUtc="2024-05-09T13:04:00Z">
            <w:rPr>
              <w:color w:val="231F20"/>
              <w:w w:val="80"/>
            </w:rPr>
          </w:rPrChange>
        </w:rPr>
        <w:t>single-</w:t>
      </w:r>
      <w:r w:rsidRPr="00591E8A">
        <w:rPr>
          <w:shd w:val="clear" w:color="auto" w:fill="FFFFFF"/>
          <w:rPrChange w:id="657" w:author="Charles Drayton" w:date="2024-05-09T09:04:00Z" w16du:dateUtc="2024-05-09T13:04:00Z">
            <w:rPr>
              <w:color w:val="231F20"/>
              <w:w w:val="80"/>
            </w:rPr>
          </w:rPrChange>
        </w:rPr>
        <w:t>family</w:t>
      </w:r>
      <w:r w:rsidRPr="00591E8A">
        <w:rPr>
          <w:shd w:val="clear" w:color="auto" w:fill="FFFFFF"/>
          <w:rPrChange w:id="658" w:author="Charles Drayton" w:date="2024-05-09T09:04:00Z" w16du:dateUtc="2024-05-09T13:04:00Z">
            <w:rPr>
              <w:color w:val="231F20"/>
              <w:spacing w:val="-21"/>
              <w:w w:val="80"/>
            </w:rPr>
          </w:rPrChange>
        </w:rPr>
        <w:t xml:space="preserve"> </w:t>
      </w:r>
      <w:r w:rsidRPr="00591E8A">
        <w:rPr>
          <w:shd w:val="clear" w:color="auto" w:fill="FFFFFF"/>
          <w:rPrChange w:id="659" w:author="Charles Drayton" w:date="2024-05-09T09:04:00Z" w16du:dateUtc="2024-05-09T13:04:00Z">
            <w:rPr>
              <w:color w:val="231F20"/>
              <w:w w:val="80"/>
            </w:rPr>
          </w:rPrChange>
        </w:rPr>
        <w:t>orie</w:t>
      </w:r>
      <w:r>
        <w:rPr>
          <w:shd w:val="clear" w:color="auto" w:fill="FFFFFF"/>
          <w:rPrChange w:id="660" w:author="Charles Drayton" w:date="2024-05-09T09:04:00Z" w16du:dateUtc="2024-05-09T13:04:00Z">
            <w:rPr>
              <w:color w:val="231F20"/>
              <w:w w:val="80"/>
            </w:rPr>
          </w:rPrChange>
        </w:rPr>
        <w:t>nted</w:t>
      </w:r>
      <w:r>
        <w:rPr>
          <w:shd w:val="clear" w:color="auto" w:fill="FFFFFF"/>
          <w:rPrChange w:id="661" w:author="Charles Drayton" w:date="2024-05-09T09:04:00Z" w16du:dateUtc="2024-05-09T13:04:00Z">
            <w:rPr>
              <w:color w:val="231F20"/>
              <w:spacing w:val="-21"/>
              <w:w w:val="80"/>
            </w:rPr>
          </w:rPrChange>
        </w:rPr>
        <w:t xml:space="preserve"> </w:t>
      </w:r>
      <w:r>
        <w:rPr>
          <w:shd w:val="clear" w:color="auto" w:fill="FFFFFF"/>
          <w:rPrChange w:id="662" w:author="Charles Drayton" w:date="2024-05-09T09:04:00Z" w16du:dateUtc="2024-05-09T13:04:00Z">
            <w:rPr>
              <w:color w:val="231F20"/>
              <w:w w:val="80"/>
            </w:rPr>
          </w:rPrChange>
        </w:rPr>
        <w:t>community</w:t>
      </w:r>
      <w:r>
        <w:rPr>
          <w:shd w:val="clear" w:color="auto" w:fill="FFFFFF"/>
          <w:rPrChange w:id="663" w:author="Charles Drayton" w:date="2024-05-09T09:04:00Z" w16du:dateUtc="2024-05-09T13:04:00Z">
            <w:rPr>
              <w:color w:val="231F20"/>
              <w:spacing w:val="-21"/>
              <w:w w:val="80"/>
            </w:rPr>
          </w:rPrChange>
        </w:rPr>
        <w:t xml:space="preserve"> </w:t>
      </w:r>
      <w:r>
        <w:rPr>
          <w:shd w:val="clear" w:color="auto" w:fill="FFFFFF"/>
          <w:rPrChange w:id="664" w:author="Charles Drayton" w:date="2024-05-09T09:04:00Z" w16du:dateUtc="2024-05-09T13:04:00Z">
            <w:rPr>
              <w:color w:val="231F20"/>
              <w:w w:val="80"/>
            </w:rPr>
          </w:rPrChange>
        </w:rPr>
        <w:t>that</w:t>
      </w:r>
      <w:r>
        <w:rPr>
          <w:shd w:val="clear" w:color="auto" w:fill="FFFFFF"/>
          <w:rPrChange w:id="665" w:author="Charles Drayton" w:date="2024-05-09T09:04:00Z" w16du:dateUtc="2024-05-09T13:04:00Z">
            <w:rPr>
              <w:color w:val="231F20"/>
              <w:spacing w:val="-21"/>
              <w:w w:val="80"/>
            </w:rPr>
          </w:rPrChange>
        </w:rPr>
        <w:t xml:space="preserve"> </w:t>
      </w:r>
      <w:r>
        <w:rPr>
          <w:shd w:val="clear" w:color="auto" w:fill="FFFFFF"/>
          <w:rPrChange w:id="666" w:author="Charles Drayton" w:date="2024-05-09T09:04:00Z" w16du:dateUtc="2024-05-09T13:04:00Z">
            <w:rPr>
              <w:color w:val="231F20"/>
              <w:w w:val="80"/>
            </w:rPr>
          </w:rPrChange>
        </w:rPr>
        <w:t>serves</w:t>
      </w:r>
      <w:r>
        <w:rPr>
          <w:shd w:val="clear" w:color="auto" w:fill="FFFFFF"/>
          <w:rPrChange w:id="667" w:author="Charles Drayton" w:date="2024-05-09T09:04:00Z" w16du:dateUtc="2024-05-09T13:04:00Z">
            <w:rPr>
              <w:color w:val="231F20"/>
              <w:spacing w:val="-21"/>
              <w:w w:val="80"/>
            </w:rPr>
          </w:rPrChange>
        </w:rPr>
        <w:t xml:space="preserve"> </w:t>
      </w:r>
      <w:r>
        <w:rPr>
          <w:shd w:val="clear" w:color="auto" w:fill="FFFFFF"/>
          <w:rPrChange w:id="668" w:author="Charles Drayton" w:date="2024-05-09T09:04:00Z" w16du:dateUtc="2024-05-09T13:04:00Z">
            <w:rPr>
              <w:color w:val="231F20"/>
              <w:w w:val="80"/>
            </w:rPr>
          </w:rPrChange>
        </w:rPr>
        <w:t>the</w:t>
      </w:r>
      <w:r>
        <w:rPr>
          <w:shd w:val="clear" w:color="auto" w:fill="FFFFFF"/>
          <w:rPrChange w:id="669" w:author="Charles Drayton" w:date="2024-05-09T09:04:00Z" w16du:dateUtc="2024-05-09T13:04:00Z">
            <w:rPr>
              <w:color w:val="231F20"/>
              <w:spacing w:val="-21"/>
              <w:w w:val="80"/>
            </w:rPr>
          </w:rPrChange>
        </w:rPr>
        <w:t xml:space="preserve"> </w:t>
      </w:r>
      <w:r w:rsidRPr="00591E8A">
        <w:rPr>
          <w:shd w:val="clear" w:color="auto" w:fill="FFFFFF"/>
          <w:rPrChange w:id="670" w:author="Charles Drayton" w:date="2024-05-09T09:04:00Z" w16du:dateUtc="2024-05-09T13:04:00Z">
            <w:rPr>
              <w:color w:val="231F20"/>
              <w:w w:val="80"/>
            </w:rPr>
          </w:rPrChange>
        </w:rPr>
        <w:t>residents</w:t>
      </w:r>
      <w:r w:rsidRPr="00591E8A">
        <w:rPr>
          <w:shd w:val="clear" w:color="auto" w:fill="FFFFFF"/>
          <w:rPrChange w:id="671" w:author="Charles Drayton" w:date="2024-05-09T09:04:00Z" w16du:dateUtc="2024-05-09T13:04:00Z">
            <w:rPr>
              <w:color w:val="231F20"/>
              <w:spacing w:val="-21"/>
              <w:w w:val="80"/>
            </w:rPr>
          </w:rPrChange>
        </w:rPr>
        <w:t xml:space="preserve"> </w:t>
      </w:r>
      <w:r w:rsidRPr="00591E8A">
        <w:rPr>
          <w:shd w:val="clear" w:color="auto" w:fill="FFFFFF"/>
          <w:rPrChange w:id="672" w:author="Charles Drayton" w:date="2024-05-09T09:04:00Z" w16du:dateUtc="2024-05-09T13:04:00Z">
            <w:rPr>
              <w:color w:val="231F20"/>
              <w:w w:val="80"/>
            </w:rPr>
          </w:rPrChange>
        </w:rPr>
        <w:t xml:space="preserve">with </w:t>
      </w:r>
      <w:r w:rsidRPr="00591E8A">
        <w:rPr>
          <w:shd w:val="clear" w:color="auto" w:fill="FFFFFF"/>
          <w:rPrChange w:id="673" w:author="Charles Drayton" w:date="2024-05-09T09:04:00Z" w16du:dateUtc="2024-05-09T13:04:00Z">
            <w:rPr>
              <w:color w:val="231F20"/>
              <w:w w:val="85"/>
            </w:rPr>
          </w:rPrChange>
        </w:rPr>
        <w:t>an</w:t>
      </w:r>
      <w:r w:rsidRPr="00591E8A">
        <w:rPr>
          <w:shd w:val="clear" w:color="auto" w:fill="FFFFFF"/>
          <w:rPrChange w:id="674" w:author="Charles Drayton" w:date="2024-05-09T09:04:00Z" w16du:dateUtc="2024-05-09T13:04:00Z">
            <w:rPr>
              <w:color w:val="231F20"/>
              <w:spacing w:val="-45"/>
              <w:w w:val="85"/>
            </w:rPr>
          </w:rPrChange>
        </w:rPr>
        <w:t xml:space="preserve"> </w:t>
      </w:r>
      <w:r w:rsidRPr="00591E8A">
        <w:rPr>
          <w:shd w:val="clear" w:color="auto" w:fill="FFFFFF"/>
          <w:rPrChange w:id="675" w:author="Charles Drayton" w:date="2024-05-09T09:04:00Z" w16du:dateUtc="2024-05-09T13:04:00Z">
            <w:rPr>
              <w:color w:val="231F20"/>
              <w:w w:val="85"/>
            </w:rPr>
          </w:rPrChange>
        </w:rPr>
        <w:t>exceptional</w:t>
      </w:r>
      <w:r w:rsidRPr="00591E8A">
        <w:rPr>
          <w:shd w:val="clear" w:color="auto" w:fill="FFFFFF"/>
          <w:rPrChange w:id="676" w:author="Charles Drayton" w:date="2024-05-09T09:04:00Z" w16du:dateUtc="2024-05-09T13:04:00Z">
            <w:rPr>
              <w:color w:val="231F20"/>
              <w:spacing w:val="-45"/>
              <w:w w:val="85"/>
            </w:rPr>
          </w:rPrChange>
        </w:rPr>
        <w:t xml:space="preserve"> </w:t>
      </w:r>
      <w:r w:rsidRPr="00591E8A">
        <w:rPr>
          <w:shd w:val="clear" w:color="auto" w:fill="FFFFFF"/>
          <w:rPrChange w:id="677" w:author="Charles Drayton" w:date="2024-05-09T09:04:00Z" w16du:dateUtc="2024-05-09T13:04:00Z">
            <w:rPr>
              <w:color w:val="231F20"/>
              <w:w w:val="85"/>
            </w:rPr>
          </w:rPrChange>
        </w:rPr>
        <w:t>level</w:t>
      </w:r>
      <w:r w:rsidRPr="00591E8A">
        <w:rPr>
          <w:shd w:val="clear" w:color="auto" w:fill="FFFFFF"/>
          <w:rPrChange w:id="678" w:author="Charles Drayton" w:date="2024-05-09T09:04:00Z" w16du:dateUtc="2024-05-09T13:04:00Z">
            <w:rPr>
              <w:color w:val="231F20"/>
              <w:spacing w:val="-45"/>
              <w:w w:val="85"/>
            </w:rPr>
          </w:rPrChange>
        </w:rPr>
        <w:t xml:space="preserve"> </w:t>
      </w:r>
      <w:r w:rsidRPr="00591E8A">
        <w:rPr>
          <w:shd w:val="clear" w:color="auto" w:fill="FFFFFF"/>
          <w:rPrChange w:id="679" w:author="Charles Drayton" w:date="2024-05-09T09:04:00Z" w16du:dateUtc="2024-05-09T13:04:00Z">
            <w:rPr>
              <w:color w:val="231F20"/>
              <w:w w:val="85"/>
            </w:rPr>
          </w:rPrChange>
        </w:rPr>
        <w:t>of</w:t>
      </w:r>
      <w:r w:rsidRPr="00591E8A">
        <w:rPr>
          <w:shd w:val="clear" w:color="auto" w:fill="FFFFFF"/>
          <w:rPrChange w:id="680" w:author="Charles Drayton" w:date="2024-05-09T09:04:00Z" w16du:dateUtc="2024-05-09T13:04:00Z">
            <w:rPr>
              <w:color w:val="231F20"/>
              <w:spacing w:val="-45"/>
              <w:w w:val="85"/>
            </w:rPr>
          </w:rPrChange>
        </w:rPr>
        <w:t xml:space="preserve"> </w:t>
      </w:r>
      <w:r w:rsidRPr="00591E8A">
        <w:rPr>
          <w:shd w:val="clear" w:color="auto" w:fill="FFFFFF"/>
          <w:rPrChange w:id="681" w:author="Charles Drayton" w:date="2024-05-09T09:04:00Z" w16du:dateUtc="2024-05-09T13:04:00Z">
            <w:rPr>
              <w:color w:val="231F20"/>
              <w:w w:val="85"/>
            </w:rPr>
          </w:rPrChange>
        </w:rPr>
        <w:t>resources</w:t>
      </w:r>
      <w:r w:rsidRPr="00591E8A">
        <w:rPr>
          <w:shd w:val="clear" w:color="auto" w:fill="FFFFFF"/>
          <w:rPrChange w:id="682" w:author="Charles Drayton" w:date="2024-05-09T09:04:00Z" w16du:dateUtc="2024-05-09T13:04:00Z">
            <w:rPr>
              <w:color w:val="231F20"/>
              <w:spacing w:val="-45"/>
              <w:w w:val="85"/>
            </w:rPr>
          </w:rPrChange>
        </w:rPr>
        <w:t xml:space="preserve"> </w:t>
      </w:r>
      <w:r w:rsidRPr="00591E8A">
        <w:rPr>
          <w:shd w:val="clear" w:color="auto" w:fill="FFFFFF"/>
          <w:rPrChange w:id="683" w:author="Charles Drayton" w:date="2024-05-09T09:04:00Z" w16du:dateUtc="2024-05-09T13:04:00Z">
            <w:rPr>
              <w:color w:val="231F20"/>
              <w:w w:val="85"/>
            </w:rPr>
          </w:rPrChange>
        </w:rPr>
        <w:t>and</w:t>
      </w:r>
      <w:r w:rsidRPr="00591E8A">
        <w:rPr>
          <w:shd w:val="clear" w:color="auto" w:fill="FFFFFF"/>
          <w:rPrChange w:id="684" w:author="Charles Drayton" w:date="2024-05-09T09:04:00Z" w16du:dateUtc="2024-05-09T13:04:00Z">
            <w:rPr>
              <w:color w:val="231F20"/>
              <w:spacing w:val="-45"/>
              <w:w w:val="85"/>
            </w:rPr>
          </w:rPrChange>
        </w:rPr>
        <w:t xml:space="preserve"> </w:t>
      </w:r>
      <w:r w:rsidRPr="00591E8A">
        <w:rPr>
          <w:shd w:val="clear" w:color="auto" w:fill="FFFFFF"/>
          <w:rPrChange w:id="685" w:author="Charles Drayton" w:date="2024-05-09T09:04:00Z" w16du:dateUtc="2024-05-09T13:04:00Z">
            <w:rPr>
              <w:color w:val="231F20"/>
              <w:w w:val="85"/>
            </w:rPr>
          </w:rPrChange>
        </w:rPr>
        <w:t>services.</w:t>
      </w:r>
      <w:r w:rsidRPr="00591E8A">
        <w:rPr>
          <w:shd w:val="clear" w:color="auto" w:fill="FFFFFF"/>
          <w:rPrChange w:id="686" w:author="Charles Drayton" w:date="2024-05-09T09:04:00Z" w16du:dateUtc="2024-05-09T13:04:00Z">
            <w:rPr>
              <w:color w:val="231F20"/>
              <w:spacing w:val="-24"/>
              <w:w w:val="85"/>
            </w:rPr>
          </w:rPrChange>
        </w:rPr>
        <w:t xml:space="preserve"> </w:t>
      </w:r>
      <w:ins w:id="687" w:author="Charles Drayton" w:date="2024-05-09T09:04:00Z" w16du:dateUtc="2024-05-09T13:04:00Z">
        <w:r w:rsidRPr="00591E8A">
          <w:rPr>
            <w:shd w:val="clear" w:color="auto" w:fill="FFFFFF"/>
          </w:rPr>
          <w:t xml:space="preserve"> </w:t>
        </w:r>
      </w:ins>
      <w:r>
        <w:rPr>
          <w:shd w:val="clear" w:color="auto" w:fill="FFFFFF"/>
          <w:rPrChange w:id="688" w:author="Charles Drayton" w:date="2024-05-09T09:04:00Z" w16du:dateUtc="2024-05-09T13:04:00Z">
            <w:rPr>
              <w:color w:val="231F20"/>
              <w:w w:val="85"/>
            </w:rPr>
          </w:rPrChange>
        </w:rPr>
        <w:t>As</w:t>
      </w:r>
      <w:r>
        <w:rPr>
          <w:shd w:val="clear" w:color="auto" w:fill="FFFFFF"/>
          <w:rPrChange w:id="689" w:author="Charles Drayton" w:date="2024-05-09T09:04:00Z" w16du:dateUtc="2024-05-09T13:04:00Z">
            <w:rPr>
              <w:color w:val="231F20"/>
              <w:spacing w:val="-45"/>
              <w:w w:val="85"/>
            </w:rPr>
          </w:rPrChange>
        </w:rPr>
        <w:t xml:space="preserve"> </w:t>
      </w:r>
      <w:r>
        <w:rPr>
          <w:shd w:val="clear" w:color="auto" w:fill="FFFFFF"/>
          <w:rPrChange w:id="690" w:author="Charles Drayton" w:date="2024-05-09T09:04:00Z" w16du:dateUtc="2024-05-09T13:04:00Z">
            <w:rPr>
              <w:color w:val="231F20"/>
              <w:w w:val="85"/>
            </w:rPr>
          </w:rPrChange>
        </w:rPr>
        <w:t>such,</w:t>
      </w:r>
      <w:r>
        <w:rPr>
          <w:shd w:val="clear" w:color="auto" w:fill="FFFFFF"/>
          <w:rPrChange w:id="691" w:author="Charles Drayton" w:date="2024-05-09T09:04:00Z" w16du:dateUtc="2024-05-09T13:04:00Z">
            <w:rPr>
              <w:color w:val="231F20"/>
              <w:spacing w:val="-45"/>
              <w:w w:val="85"/>
            </w:rPr>
          </w:rPrChange>
        </w:rPr>
        <w:t xml:space="preserve"> </w:t>
      </w:r>
      <w:r>
        <w:rPr>
          <w:shd w:val="clear" w:color="auto" w:fill="FFFFFF"/>
          <w:rPrChange w:id="692" w:author="Charles Drayton" w:date="2024-05-09T09:04:00Z" w16du:dateUtc="2024-05-09T13:04:00Z">
            <w:rPr>
              <w:color w:val="231F20"/>
              <w:w w:val="85"/>
            </w:rPr>
          </w:rPrChange>
        </w:rPr>
        <w:t>it</w:t>
      </w:r>
      <w:r>
        <w:rPr>
          <w:shd w:val="clear" w:color="auto" w:fill="FFFFFF"/>
          <w:rPrChange w:id="693" w:author="Charles Drayton" w:date="2024-05-09T09:04:00Z" w16du:dateUtc="2024-05-09T13:04:00Z">
            <w:rPr>
              <w:color w:val="231F20"/>
              <w:spacing w:val="-45"/>
              <w:w w:val="85"/>
            </w:rPr>
          </w:rPrChange>
        </w:rPr>
        <w:t xml:space="preserve"> </w:t>
      </w:r>
      <w:r>
        <w:rPr>
          <w:shd w:val="clear" w:color="auto" w:fill="FFFFFF"/>
          <w:rPrChange w:id="694" w:author="Charles Drayton" w:date="2024-05-09T09:04:00Z" w16du:dateUtc="2024-05-09T13:04:00Z">
            <w:rPr>
              <w:color w:val="231F20"/>
              <w:w w:val="85"/>
            </w:rPr>
          </w:rPrChange>
        </w:rPr>
        <w:t>has</w:t>
      </w:r>
      <w:r>
        <w:rPr>
          <w:shd w:val="clear" w:color="auto" w:fill="FFFFFF"/>
          <w:rPrChange w:id="695" w:author="Charles Drayton" w:date="2024-05-09T09:04:00Z" w16du:dateUtc="2024-05-09T13:04:00Z">
            <w:rPr>
              <w:color w:val="231F20"/>
              <w:spacing w:val="-45"/>
              <w:w w:val="85"/>
            </w:rPr>
          </w:rPrChange>
        </w:rPr>
        <w:t xml:space="preserve"> </w:t>
      </w:r>
      <w:r>
        <w:rPr>
          <w:shd w:val="clear" w:color="auto" w:fill="FFFFFF"/>
          <w:rPrChange w:id="696" w:author="Charles Drayton" w:date="2024-05-09T09:04:00Z" w16du:dateUtc="2024-05-09T13:04:00Z">
            <w:rPr>
              <w:color w:val="231F20"/>
              <w:w w:val="85"/>
            </w:rPr>
          </w:rPrChange>
        </w:rPr>
        <w:t>adopted</w:t>
      </w:r>
      <w:r>
        <w:rPr>
          <w:shd w:val="clear" w:color="auto" w:fill="FFFFFF"/>
          <w:rPrChange w:id="697" w:author="Charles Drayton" w:date="2024-05-09T09:04:00Z" w16du:dateUtc="2024-05-09T13:04:00Z">
            <w:rPr>
              <w:color w:val="231F20"/>
              <w:spacing w:val="-45"/>
              <w:w w:val="85"/>
            </w:rPr>
          </w:rPrChange>
        </w:rPr>
        <w:t xml:space="preserve"> </w:t>
      </w:r>
      <w:r>
        <w:rPr>
          <w:shd w:val="clear" w:color="auto" w:fill="FFFFFF"/>
          <w:rPrChange w:id="698" w:author="Charles Drayton" w:date="2024-05-09T09:04:00Z" w16du:dateUtc="2024-05-09T13:04:00Z">
            <w:rPr>
              <w:color w:val="231F20"/>
              <w:w w:val="85"/>
            </w:rPr>
          </w:rPrChange>
        </w:rPr>
        <w:t>the</w:t>
      </w:r>
      <w:r>
        <w:rPr>
          <w:shd w:val="clear" w:color="auto" w:fill="FFFFFF"/>
          <w:rPrChange w:id="699" w:author="Charles Drayton" w:date="2024-05-09T09:04:00Z" w16du:dateUtc="2024-05-09T13:04:00Z">
            <w:rPr>
              <w:color w:val="231F20"/>
              <w:spacing w:val="-45"/>
              <w:w w:val="85"/>
            </w:rPr>
          </w:rPrChange>
        </w:rPr>
        <w:t xml:space="preserve"> </w:t>
      </w:r>
      <w:r>
        <w:rPr>
          <w:shd w:val="clear" w:color="auto" w:fill="FFFFFF"/>
          <w:rPrChange w:id="700" w:author="Charles Drayton" w:date="2024-05-09T09:04:00Z" w16du:dateUtc="2024-05-09T13:04:00Z">
            <w:rPr>
              <w:color w:val="231F20"/>
              <w:w w:val="85"/>
            </w:rPr>
          </w:rPrChange>
        </w:rPr>
        <w:t>following</w:t>
      </w:r>
      <w:r>
        <w:rPr>
          <w:shd w:val="clear" w:color="auto" w:fill="FFFFFF"/>
          <w:rPrChange w:id="701" w:author="Charles Drayton" w:date="2024-05-09T09:04:00Z" w16du:dateUtc="2024-05-09T13:04:00Z">
            <w:rPr>
              <w:color w:val="231F20"/>
              <w:spacing w:val="-45"/>
              <w:w w:val="85"/>
            </w:rPr>
          </w:rPrChange>
        </w:rPr>
        <w:t xml:space="preserve"> </w:t>
      </w:r>
      <w:r>
        <w:rPr>
          <w:shd w:val="clear" w:color="auto" w:fill="FFFFFF"/>
          <w:rPrChange w:id="702" w:author="Charles Drayton" w:date="2024-05-09T09:04:00Z" w16du:dateUtc="2024-05-09T13:04:00Z">
            <w:rPr>
              <w:color w:val="231F20"/>
              <w:w w:val="85"/>
            </w:rPr>
          </w:rPrChange>
        </w:rPr>
        <w:t>goals,</w:t>
      </w:r>
      <w:r>
        <w:rPr>
          <w:shd w:val="clear" w:color="auto" w:fill="FFFFFF"/>
          <w:rPrChange w:id="703" w:author="Charles Drayton" w:date="2024-05-09T09:04:00Z" w16du:dateUtc="2024-05-09T13:04:00Z">
            <w:rPr>
              <w:color w:val="231F20"/>
              <w:spacing w:val="-45"/>
              <w:w w:val="85"/>
            </w:rPr>
          </w:rPrChange>
        </w:rPr>
        <w:t xml:space="preserve"> </w:t>
      </w:r>
      <w:r>
        <w:rPr>
          <w:shd w:val="clear" w:color="auto" w:fill="FFFFFF"/>
          <w:rPrChange w:id="704" w:author="Charles Drayton" w:date="2024-05-09T09:04:00Z" w16du:dateUtc="2024-05-09T13:04:00Z">
            <w:rPr>
              <w:color w:val="231F20"/>
              <w:w w:val="85"/>
            </w:rPr>
          </w:rPrChange>
        </w:rPr>
        <w:t>policies</w:t>
      </w:r>
      <w:r>
        <w:rPr>
          <w:shd w:val="clear" w:color="auto" w:fill="FFFFFF"/>
          <w:rPrChange w:id="705" w:author="Charles Drayton" w:date="2024-05-09T09:04:00Z" w16du:dateUtc="2024-05-09T13:04:00Z">
            <w:rPr>
              <w:color w:val="231F20"/>
              <w:spacing w:val="-45"/>
              <w:w w:val="85"/>
            </w:rPr>
          </w:rPrChange>
        </w:rPr>
        <w:t xml:space="preserve"> </w:t>
      </w:r>
      <w:r>
        <w:rPr>
          <w:shd w:val="clear" w:color="auto" w:fill="FFFFFF"/>
          <w:rPrChange w:id="706" w:author="Charles Drayton" w:date="2024-05-09T09:04:00Z" w16du:dateUtc="2024-05-09T13:04:00Z">
            <w:rPr>
              <w:color w:val="231F20"/>
              <w:w w:val="85"/>
            </w:rPr>
          </w:rPrChange>
        </w:rPr>
        <w:t xml:space="preserve">and </w:t>
      </w:r>
      <w:r>
        <w:rPr>
          <w:shd w:val="clear" w:color="auto" w:fill="FFFFFF"/>
          <w:rPrChange w:id="707" w:author="Charles Drayton" w:date="2024-05-09T09:04:00Z" w16du:dateUtc="2024-05-09T13:04:00Z">
            <w:rPr>
              <w:color w:val="231F20"/>
              <w:w w:val="75"/>
            </w:rPr>
          </w:rPrChange>
        </w:rPr>
        <w:t>implementation</w:t>
      </w:r>
      <w:del w:id="708" w:author="Charles Drayton" w:date="2024-05-09T09:04:00Z" w16du:dateUtc="2024-05-09T13:04:00Z">
        <w:r w:rsidR="003B7BA0">
          <w:rPr>
            <w:color w:val="231F20"/>
            <w:w w:val="75"/>
          </w:rPr>
          <w:delText xml:space="preserve"> </w:delText>
        </w:r>
      </w:del>
      <w:r>
        <w:rPr>
          <w:shd w:val="clear" w:color="auto" w:fill="FFFFFF"/>
          <w:rPrChange w:id="709" w:author="Charles Drayton" w:date="2024-05-09T09:04:00Z" w16du:dateUtc="2024-05-09T13:04:00Z">
            <w:rPr>
              <w:color w:val="231F20"/>
              <w:spacing w:val="35"/>
              <w:w w:val="75"/>
            </w:rPr>
          </w:rPrChange>
        </w:rPr>
        <w:t xml:space="preserve"> </w:t>
      </w:r>
      <w:r>
        <w:rPr>
          <w:shd w:val="clear" w:color="auto" w:fill="FFFFFF"/>
          <w:rPrChange w:id="710" w:author="Charles Drayton" w:date="2024-05-09T09:04:00Z" w16du:dateUtc="2024-05-09T13:04:00Z">
            <w:rPr>
              <w:color w:val="231F20"/>
              <w:w w:val="75"/>
            </w:rPr>
          </w:rPrChange>
        </w:rPr>
        <w:t>strategies:</w:t>
      </w:r>
    </w:p>
    <w:p w14:paraId="58A5061F" w14:textId="77777777" w:rsidR="00622312" w:rsidRDefault="00622312">
      <w:pPr>
        <w:spacing w:before="11"/>
        <w:rPr>
          <w:del w:id="711" w:author="Charles Drayton" w:date="2024-05-09T09:04:00Z" w16du:dateUtc="2024-05-09T13:04:00Z"/>
          <w:rFonts w:ascii="Lucida Sans" w:eastAsia="Lucida Sans" w:hAnsi="Lucida Sans" w:cs="Lucida Sans"/>
          <w:sz w:val="24"/>
          <w:szCs w:val="24"/>
        </w:rPr>
      </w:pPr>
    </w:p>
    <w:tbl>
      <w:tblPr>
        <w:tblStyle w:val="TableGrid"/>
        <w:tblW w:w="13464" w:type="dxa"/>
        <w:tblLook w:val="04A0" w:firstRow="1" w:lastRow="0" w:firstColumn="1" w:lastColumn="0" w:noHBand="0" w:noVBand="1"/>
        <w:tblPrChange w:id="712" w:author="Charles Drayton" w:date="2024-05-09T09:04:00Z" w16du:dateUtc="2024-05-09T13:04:00Z">
          <w:tblPr>
            <w:tblW w:w="0" w:type="auto"/>
            <w:tblInd w:w="121" w:type="dxa"/>
            <w:tblLayout w:type="fixed"/>
            <w:tblCellMar>
              <w:left w:w="0" w:type="dxa"/>
              <w:right w:w="0" w:type="dxa"/>
            </w:tblCellMar>
            <w:tblLook w:val="01E0" w:firstRow="1" w:lastRow="1" w:firstColumn="1" w:lastColumn="1" w:noHBand="0" w:noVBand="0"/>
          </w:tblPr>
        </w:tblPrChange>
      </w:tblPr>
      <w:tblGrid>
        <w:gridCol w:w="1529"/>
        <w:gridCol w:w="7220"/>
        <w:gridCol w:w="2879"/>
        <w:gridCol w:w="1836"/>
        <w:tblGridChange w:id="713">
          <w:tblGrid>
            <w:gridCol w:w="108"/>
            <w:gridCol w:w="1421"/>
            <w:gridCol w:w="7220"/>
            <w:gridCol w:w="2159"/>
            <w:gridCol w:w="720"/>
            <w:gridCol w:w="1836"/>
          </w:tblGrid>
        </w:tblGridChange>
      </w:tblGrid>
      <w:tr w:rsidR="002C4B65" w:rsidRPr="009D6597" w14:paraId="7C04E7E3" w14:textId="77777777" w:rsidTr="00301187">
        <w:trPr>
          <w:trPrChange w:id="714" w:author="Charles Drayton" w:date="2024-05-09T09:04:00Z" w16du:dateUtc="2024-05-09T13:04:00Z">
            <w:trPr>
              <w:gridBefore w:val="1"/>
              <w:gridAfter w:val="0"/>
              <w:trHeight w:hRule="exact" w:val="868"/>
            </w:trPr>
          </w:trPrChange>
        </w:trPr>
        <w:tc>
          <w:tcPr>
            <w:tcW w:w="13464" w:type="dxa"/>
            <w:gridSpan w:val="4"/>
            <w:vAlign w:val="center"/>
            <w:tcPrChange w:id="715" w:author="Charles Drayton" w:date="2024-05-09T09:04:00Z" w16du:dateUtc="2024-05-09T13:04:00Z">
              <w:tcPr>
                <w:tcW w:w="10800" w:type="dxa"/>
                <w:gridSpan w:val="3"/>
                <w:tcBorders>
                  <w:top w:val="single" w:sz="6" w:space="0" w:color="414042"/>
                  <w:left w:val="single" w:sz="6" w:space="0" w:color="414042"/>
                  <w:bottom w:val="single" w:sz="2" w:space="0" w:color="414042"/>
                  <w:right w:val="single" w:sz="6" w:space="0" w:color="414042"/>
                </w:tcBorders>
              </w:tcPr>
            </w:tcPrChange>
          </w:tcPr>
          <w:p w14:paraId="498E9478" w14:textId="4DE8A648" w:rsidR="002C4B65" w:rsidRPr="00272CEB" w:rsidRDefault="003B7BA0" w:rsidP="00301187">
            <w:pPr>
              <w:rPr>
                <w:ins w:id="716" w:author="Charles Drayton" w:date="2024-05-09T09:04:00Z" w16du:dateUtc="2024-05-09T13:04:00Z"/>
                <w:b/>
                <w:sz w:val="24"/>
                <w:szCs w:val="24"/>
                <w:shd w:val="clear" w:color="auto" w:fill="FFFFFF"/>
              </w:rPr>
            </w:pPr>
            <w:del w:id="717" w:author="Charles Drayton" w:date="2024-05-09T09:04:00Z" w16du:dateUtc="2024-05-09T13:04:00Z">
              <w:r>
                <w:rPr>
                  <w:rFonts w:ascii="Lucida Sans"/>
                  <w:b/>
                  <w:color w:val="264058"/>
                  <w:w w:val="105"/>
                  <w:sz w:val="26"/>
                </w:rPr>
                <w:delText>HOUSING</w:delText>
              </w:r>
              <w:r>
                <w:rPr>
                  <w:rFonts w:ascii="Lucida Sans"/>
                  <w:b/>
                  <w:color w:val="264058"/>
                  <w:spacing w:val="-58"/>
                  <w:w w:val="105"/>
                  <w:sz w:val="26"/>
                </w:rPr>
                <w:delText xml:space="preserve"> </w:delText>
              </w:r>
              <w:r>
                <w:rPr>
                  <w:rFonts w:ascii="Lucida Sans"/>
                  <w:b/>
                  <w:color w:val="264058"/>
                  <w:spacing w:val="-3"/>
                  <w:w w:val="105"/>
                  <w:sz w:val="26"/>
                </w:rPr>
                <w:delText>GOAL:</w:delText>
              </w:r>
              <w:r>
                <w:rPr>
                  <w:rFonts w:ascii="Lucida Sans"/>
                  <w:b/>
                  <w:color w:val="264058"/>
                  <w:spacing w:val="-58"/>
                  <w:w w:val="105"/>
                  <w:sz w:val="26"/>
                </w:rPr>
                <w:delText xml:space="preserve"> </w:delText>
              </w:r>
              <w:r>
                <w:rPr>
                  <w:rFonts w:ascii="Arial Narrow"/>
                  <w:i/>
                  <w:color w:val="58595B"/>
                  <w:w w:val="105"/>
                  <w:sz w:val="26"/>
                </w:rPr>
                <w:delText>Preserving</w:delText>
              </w:r>
              <w:r>
                <w:rPr>
                  <w:rFonts w:ascii="Arial Narrow"/>
                  <w:i/>
                  <w:color w:val="58595B"/>
                  <w:spacing w:val="-39"/>
                  <w:w w:val="105"/>
                  <w:sz w:val="26"/>
                </w:rPr>
                <w:delText xml:space="preserve"> </w:delText>
              </w:r>
              <w:r>
                <w:rPr>
                  <w:rFonts w:ascii="Arial Narrow"/>
                  <w:i/>
                  <w:color w:val="58595B"/>
                  <w:w w:val="105"/>
                  <w:sz w:val="26"/>
                </w:rPr>
                <w:delText>the</w:delText>
              </w:r>
              <w:r>
                <w:rPr>
                  <w:rFonts w:ascii="Arial Narrow"/>
                  <w:i/>
                  <w:color w:val="58595B"/>
                  <w:spacing w:val="-39"/>
                  <w:w w:val="105"/>
                  <w:sz w:val="26"/>
                </w:rPr>
                <w:delText xml:space="preserve"> </w:delText>
              </w:r>
              <w:r>
                <w:rPr>
                  <w:rFonts w:ascii="Arial Narrow"/>
                  <w:i/>
                  <w:color w:val="58595B"/>
                  <w:w w:val="105"/>
                  <w:sz w:val="26"/>
                </w:rPr>
                <w:delText>single-family</w:delText>
              </w:r>
              <w:r>
                <w:rPr>
                  <w:rFonts w:ascii="Arial Narrow"/>
                  <w:i/>
                  <w:color w:val="58595B"/>
                  <w:spacing w:val="-39"/>
                  <w:w w:val="105"/>
                  <w:sz w:val="26"/>
                </w:rPr>
                <w:delText xml:space="preserve"> </w:delText>
              </w:r>
              <w:r>
                <w:rPr>
                  <w:rFonts w:ascii="Arial Narrow"/>
                  <w:i/>
                  <w:color w:val="58595B"/>
                  <w:w w:val="105"/>
                  <w:sz w:val="26"/>
                </w:rPr>
                <w:delText>lifestyle</w:delText>
              </w:r>
              <w:r>
                <w:rPr>
                  <w:rFonts w:ascii="Arial Narrow"/>
                  <w:i/>
                  <w:color w:val="58595B"/>
                  <w:spacing w:val="-39"/>
                  <w:w w:val="105"/>
                  <w:sz w:val="26"/>
                </w:rPr>
                <w:delText xml:space="preserve"> </w:delText>
              </w:r>
              <w:r>
                <w:rPr>
                  <w:rFonts w:ascii="Arial Narrow"/>
                  <w:i/>
                  <w:color w:val="58595B"/>
                  <w:w w:val="105"/>
                  <w:sz w:val="26"/>
                </w:rPr>
                <w:delText>while</w:delText>
              </w:r>
              <w:r>
                <w:rPr>
                  <w:rFonts w:ascii="Arial Narrow"/>
                  <w:i/>
                  <w:color w:val="58595B"/>
                  <w:spacing w:val="-39"/>
                  <w:w w:val="105"/>
                  <w:sz w:val="26"/>
                </w:rPr>
                <w:delText xml:space="preserve"> </w:delText>
              </w:r>
              <w:r>
                <w:rPr>
                  <w:rFonts w:ascii="Arial Narrow"/>
                  <w:i/>
                  <w:color w:val="58595B"/>
                  <w:spacing w:val="3"/>
                  <w:w w:val="105"/>
                  <w:sz w:val="26"/>
                </w:rPr>
                <w:delText>promotingadiverse</w:delText>
              </w:r>
              <w:r>
                <w:rPr>
                  <w:rFonts w:ascii="Arial Narrow"/>
                  <w:i/>
                  <w:color w:val="58595B"/>
                  <w:spacing w:val="-39"/>
                  <w:w w:val="105"/>
                  <w:sz w:val="26"/>
                </w:rPr>
                <w:delText xml:space="preserve"> </w:delText>
              </w:r>
              <w:r>
                <w:rPr>
                  <w:rFonts w:ascii="Arial Narrow"/>
                  <w:i/>
                  <w:color w:val="58595B"/>
                  <w:w w:val="105"/>
                  <w:sz w:val="26"/>
                </w:rPr>
                <w:delText>style</w:delText>
              </w:r>
              <w:r>
                <w:rPr>
                  <w:rFonts w:ascii="Arial Narrow"/>
                  <w:i/>
                  <w:color w:val="58595B"/>
                  <w:spacing w:val="-39"/>
                  <w:w w:val="105"/>
                  <w:sz w:val="26"/>
                </w:rPr>
                <w:delText xml:space="preserve"> </w:delText>
              </w:r>
              <w:r>
                <w:rPr>
                  <w:rFonts w:ascii="Arial Narrow"/>
                  <w:i/>
                  <w:color w:val="58595B"/>
                  <w:w w:val="105"/>
                  <w:sz w:val="26"/>
                </w:rPr>
                <w:delText>of</w:delText>
              </w:r>
              <w:r>
                <w:rPr>
                  <w:rFonts w:ascii="Arial Narrow"/>
                  <w:i/>
                  <w:color w:val="58595B"/>
                  <w:spacing w:val="-39"/>
                  <w:w w:val="105"/>
                  <w:sz w:val="26"/>
                </w:rPr>
                <w:delText xml:space="preserve"> </w:delText>
              </w:r>
              <w:r>
                <w:rPr>
                  <w:rFonts w:ascii="Arial Narrow"/>
                  <w:i/>
                  <w:color w:val="58595B"/>
                  <w:w w:val="105"/>
                  <w:sz w:val="26"/>
                </w:rPr>
                <w:delText xml:space="preserve">housing character </w:delText>
              </w:r>
              <w:r>
                <w:rPr>
                  <w:rFonts w:ascii="Arial Narrow"/>
                  <w:i/>
                  <w:color w:val="58595B"/>
                  <w:spacing w:val="6"/>
                  <w:w w:val="105"/>
                  <w:sz w:val="26"/>
                </w:rPr>
                <w:delText>onthe</w:delText>
              </w:r>
              <w:r>
                <w:rPr>
                  <w:rFonts w:ascii="Arial Narrow"/>
                  <w:i/>
                  <w:color w:val="58595B"/>
                  <w:spacing w:val="53"/>
                  <w:w w:val="105"/>
                  <w:sz w:val="26"/>
                </w:rPr>
                <w:delText xml:space="preserve"> </w:delText>
              </w:r>
              <w:r>
                <w:rPr>
                  <w:rFonts w:ascii="Arial Narrow"/>
                  <w:i/>
                  <w:color w:val="58595B"/>
                  <w:w w:val="105"/>
                  <w:sz w:val="26"/>
                </w:rPr>
                <w:delText>island.</w:delText>
              </w:r>
            </w:del>
            <w:ins w:id="718" w:author="Charles Drayton" w:date="2024-05-09T09:04:00Z" w16du:dateUtc="2024-05-09T13:04:00Z">
              <w:r w:rsidR="002C4B65">
                <w:rPr>
                  <w:b/>
                  <w:sz w:val="24"/>
                  <w:szCs w:val="24"/>
                  <w:shd w:val="clear" w:color="auto" w:fill="FFFFFF"/>
                </w:rPr>
                <w:t>Housing</w:t>
              </w:r>
              <w:r w:rsidR="002C4B65" w:rsidRPr="009D6597">
                <w:rPr>
                  <w:b/>
                  <w:sz w:val="24"/>
                  <w:szCs w:val="24"/>
                  <w:shd w:val="clear" w:color="auto" w:fill="FFFFFF"/>
                </w:rPr>
                <w:t xml:space="preserve"> Goal: </w:t>
              </w:r>
              <w:r w:rsidR="002C4B65">
                <w:rPr>
                  <w:b/>
                  <w:sz w:val="24"/>
                  <w:szCs w:val="24"/>
                  <w:shd w:val="clear" w:color="auto" w:fill="FFFFFF"/>
                </w:rPr>
                <w:t xml:space="preserve"> </w:t>
              </w:r>
              <w:r w:rsidR="002C4B65">
                <w:rPr>
                  <w:rFonts w:ascii="Bebas Neue Pro Exp Rg" w:hAnsi="Bebas Neue Pro Exp Rg"/>
                </w:rPr>
                <w:t xml:space="preserve">The Town will strive to maintain the low-density character of the community and promote local homeownership. </w:t>
              </w:r>
            </w:ins>
          </w:p>
          <w:p w14:paraId="7DE2AC9C" w14:textId="77777777" w:rsidR="002C4B65" w:rsidRPr="009D6597" w:rsidRDefault="002C4B65" w:rsidP="00301187">
            <w:pPr>
              <w:rPr>
                <w:b/>
                <w:sz w:val="24"/>
                <w:shd w:val="clear" w:color="auto" w:fill="FFFFFF"/>
                <w:rPrChange w:id="719" w:author="Charles Drayton" w:date="2024-05-09T09:04:00Z" w16du:dateUtc="2024-05-09T13:04:00Z">
                  <w:rPr>
                    <w:rFonts w:ascii="Arial Narrow" w:hAnsi="Arial Narrow"/>
                    <w:sz w:val="26"/>
                  </w:rPr>
                </w:rPrChange>
              </w:rPr>
              <w:pPrChange w:id="720" w:author="Charles Drayton" w:date="2024-05-09T09:04:00Z" w16du:dateUtc="2024-05-09T13:04:00Z">
                <w:pPr>
                  <w:pStyle w:val="TableParagraph"/>
                  <w:spacing w:before="127"/>
                  <w:ind w:left="180" w:right="1006"/>
                </w:pPr>
              </w:pPrChange>
            </w:pPr>
          </w:p>
        </w:tc>
      </w:tr>
      <w:tr w:rsidR="003B7BA0" w:rsidRPr="009D6597" w14:paraId="63975A91" w14:textId="77777777" w:rsidTr="00301187">
        <w:tc>
          <w:tcPr>
            <w:tcW w:w="558" w:type="dxa"/>
            <w:vAlign w:val="center"/>
          </w:tcPr>
          <w:p w14:paraId="713FFBE2" w14:textId="77777777" w:rsidR="00622312" w:rsidRDefault="00622312">
            <w:pPr>
              <w:pStyle w:val="TableParagraph"/>
              <w:spacing w:before="11"/>
              <w:rPr>
                <w:del w:id="721" w:author="Charles Drayton" w:date="2024-05-09T09:04:00Z" w16du:dateUtc="2024-05-09T13:04:00Z"/>
                <w:rFonts w:ascii="Lucida Sans" w:eastAsia="Lucida Sans" w:hAnsi="Lucida Sans" w:cs="Lucida Sans"/>
                <w:sz w:val="18"/>
                <w:szCs w:val="18"/>
              </w:rPr>
            </w:pPr>
          </w:p>
          <w:p w14:paraId="6340DC2F" w14:textId="3EAF043D" w:rsidR="002C4B65" w:rsidRPr="009D6597" w:rsidRDefault="003B7BA0" w:rsidP="00301187">
            <w:pPr>
              <w:rPr>
                <w:rFonts w:asciiTheme="majorHAnsi" w:hAnsiTheme="majorHAnsi"/>
                <w:b/>
                <w:color w:val="365F91" w:themeColor="accent1" w:themeShade="BF"/>
                <w:sz w:val="24"/>
                <w:rPrChange w:id="722" w:author="Charles Drayton" w:date="2024-05-09T09:04:00Z" w16du:dateUtc="2024-05-09T13:04:00Z">
                  <w:rPr>
                    <w:rFonts w:ascii="Lucida Sans" w:hAnsi="Lucida Sans"/>
                    <w:sz w:val="24"/>
                  </w:rPr>
                </w:rPrChange>
              </w:rPr>
              <w:pPrChange w:id="723" w:author="Charles Drayton" w:date="2024-05-09T09:04:00Z" w16du:dateUtc="2024-05-09T13:04:00Z">
                <w:pPr>
                  <w:pStyle w:val="TableParagraph"/>
                  <w:ind w:left="360"/>
                </w:pPr>
              </w:pPrChange>
            </w:pPr>
            <w:del w:id="724" w:author="Charles Drayton" w:date="2024-05-09T09:04:00Z" w16du:dateUtc="2024-05-09T13:04:00Z">
              <w:r>
                <w:rPr>
                  <w:rFonts w:ascii="Lucida Sans"/>
                  <w:b/>
                  <w:color w:val="264058"/>
                  <w:w w:val="90"/>
                  <w:sz w:val="24"/>
                </w:rPr>
                <w:delText>OBJECTIVES</w:delText>
              </w:r>
            </w:del>
          </w:p>
        </w:tc>
        <w:tc>
          <w:tcPr>
            <w:tcW w:w="8190" w:type="dxa"/>
            <w:vAlign w:val="center"/>
          </w:tcPr>
          <w:p w14:paraId="3075E3C8" w14:textId="77777777" w:rsidR="00622312" w:rsidRDefault="00622312">
            <w:pPr>
              <w:pStyle w:val="TableParagraph"/>
              <w:spacing w:before="11"/>
              <w:rPr>
                <w:del w:id="725" w:author="Charles Drayton" w:date="2024-05-09T09:04:00Z" w16du:dateUtc="2024-05-09T13:04:00Z"/>
                <w:rFonts w:ascii="Lucida Sans" w:eastAsia="Lucida Sans" w:hAnsi="Lucida Sans" w:cs="Lucida Sans"/>
                <w:sz w:val="18"/>
                <w:szCs w:val="18"/>
              </w:rPr>
            </w:pPr>
          </w:p>
          <w:p w14:paraId="4A4BE67E" w14:textId="35B04CF1" w:rsidR="002C4B65" w:rsidRPr="009D6597" w:rsidRDefault="003B7BA0" w:rsidP="00301187">
            <w:pPr>
              <w:rPr>
                <w:rFonts w:asciiTheme="majorHAnsi" w:hAnsiTheme="majorHAnsi"/>
                <w:b/>
                <w:color w:val="365F91" w:themeColor="accent1" w:themeShade="BF"/>
                <w:sz w:val="24"/>
                <w:rPrChange w:id="726" w:author="Charles Drayton" w:date="2024-05-09T09:04:00Z" w16du:dateUtc="2024-05-09T13:04:00Z">
                  <w:rPr>
                    <w:rFonts w:ascii="Lucida Sans" w:hAnsi="Lucida Sans"/>
                    <w:sz w:val="24"/>
                  </w:rPr>
                </w:rPrChange>
              </w:rPr>
              <w:pPrChange w:id="727" w:author="Charles Drayton" w:date="2024-05-09T09:04:00Z" w16du:dateUtc="2024-05-09T13:04:00Z">
                <w:pPr>
                  <w:pStyle w:val="TableParagraph"/>
                  <w:ind w:left="964"/>
                </w:pPr>
              </w:pPrChange>
            </w:pPr>
            <w:del w:id="728"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ins w:id="729" w:author="Charles Drayton" w:date="2024-05-09T09:04:00Z" w16du:dateUtc="2024-05-09T13:04:00Z">
              <w:r w:rsidR="002C4B65">
                <w:rPr>
                  <w:rFonts w:asciiTheme="majorHAnsi" w:eastAsiaTheme="majorEastAsia" w:hAnsiTheme="majorHAnsi" w:cstheme="majorBidi"/>
                  <w:b/>
                  <w:bCs/>
                  <w:color w:val="365F91" w:themeColor="accent1" w:themeShade="BF"/>
                  <w:sz w:val="24"/>
                  <w:szCs w:val="24"/>
                </w:rPr>
                <w:t>Objectives</w:t>
              </w:r>
            </w:ins>
          </w:p>
        </w:tc>
        <w:tc>
          <w:tcPr>
            <w:tcW w:w="2880" w:type="dxa"/>
            <w:vAlign w:val="center"/>
          </w:tcPr>
          <w:p w14:paraId="0644AE66" w14:textId="77777777" w:rsidR="00622312" w:rsidRDefault="00622312">
            <w:pPr>
              <w:pStyle w:val="TableParagraph"/>
              <w:spacing w:before="11"/>
              <w:rPr>
                <w:del w:id="730" w:author="Charles Drayton" w:date="2024-05-09T09:04:00Z" w16du:dateUtc="2024-05-09T13:04:00Z"/>
                <w:rFonts w:ascii="Lucida Sans" w:eastAsia="Lucida Sans" w:hAnsi="Lucida Sans" w:cs="Lucida Sans"/>
                <w:sz w:val="18"/>
                <w:szCs w:val="18"/>
              </w:rPr>
            </w:pPr>
          </w:p>
          <w:p w14:paraId="5CD64D6F" w14:textId="13E33289" w:rsidR="002C4B65" w:rsidRPr="009D6597" w:rsidRDefault="003B7BA0" w:rsidP="00301187">
            <w:pPr>
              <w:rPr>
                <w:rFonts w:asciiTheme="majorHAnsi" w:hAnsiTheme="majorHAnsi"/>
                <w:b/>
                <w:color w:val="365F91" w:themeColor="accent1" w:themeShade="BF"/>
                <w:sz w:val="24"/>
                <w:rPrChange w:id="731" w:author="Charles Drayton" w:date="2024-05-09T09:04:00Z" w16du:dateUtc="2024-05-09T13:04:00Z">
                  <w:rPr>
                    <w:rFonts w:ascii="Lucida Sans" w:hAnsi="Lucida Sans"/>
                    <w:sz w:val="24"/>
                  </w:rPr>
                </w:rPrChange>
              </w:rPr>
              <w:pPrChange w:id="732" w:author="Charles Drayton" w:date="2024-05-09T09:04:00Z" w16du:dateUtc="2024-05-09T13:04:00Z">
                <w:pPr>
                  <w:pStyle w:val="TableParagraph"/>
                  <w:ind w:left="393"/>
                </w:pPr>
              </w:pPrChange>
            </w:pPr>
            <w:del w:id="733" w:author="Charles Drayton" w:date="2024-05-09T09:04:00Z" w16du:dateUtc="2024-05-09T13:04:00Z">
              <w:r>
                <w:rPr>
                  <w:rFonts w:ascii="Lucida Sans"/>
                  <w:b/>
                  <w:color w:val="264058"/>
                  <w:w w:val="90"/>
                  <w:sz w:val="24"/>
                </w:rPr>
                <w:delText>TIMEFRAME</w:delText>
              </w:r>
            </w:del>
            <w:ins w:id="734" w:author="Charles Drayton" w:date="2024-05-09T09:04:00Z" w16du:dateUtc="2024-05-09T13:04:00Z">
              <w:r w:rsidR="002C4B65" w:rsidRPr="009D6597">
                <w:rPr>
                  <w:rFonts w:asciiTheme="majorHAnsi" w:eastAsiaTheme="majorEastAsia" w:hAnsiTheme="majorHAnsi" w:cstheme="majorBidi"/>
                  <w:b/>
                  <w:bCs/>
                  <w:color w:val="365F91" w:themeColor="accent1" w:themeShade="BF"/>
                  <w:sz w:val="24"/>
                  <w:szCs w:val="24"/>
                </w:rPr>
                <w:t>Responsible Parties</w:t>
              </w:r>
            </w:ins>
          </w:p>
        </w:tc>
        <w:tc>
          <w:tcPr>
            <w:tcW w:w="1836" w:type="dxa"/>
            <w:vAlign w:val="center"/>
            <w:cellIns w:id="735" w:author="Charles Drayton" w:date="2024-05-09T09:04:00Z"/>
          </w:tcPr>
          <w:p w14:paraId="2465771D" w14:textId="77777777" w:rsidR="002C4B65" w:rsidRPr="009D6597" w:rsidRDefault="002C4B65" w:rsidP="00301187">
            <w:pPr>
              <w:rPr>
                <w:rFonts w:asciiTheme="majorHAnsi" w:eastAsiaTheme="majorEastAsia" w:hAnsiTheme="majorHAnsi" w:cstheme="majorBidi"/>
                <w:b/>
                <w:bCs/>
                <w:color w:val="365F91" w:themeColor="accent1" w:themeShade="BF"/>
                <w:sz w:val="24"/>
                <w:szCs w:val="24"/>
              </w:rPr>
            </w:pPr>
            <w:ins w:id="736" w:author="Charles Drayton" w:date="2024-05-09T09:04:00Z" w16du:dateUtc="2024-05-09T13:04:00Z">
              <w:r w:rsidRPr="009D6597">
                <w:rPr>
                  <w:rFonts w:asciiTheme="majorHAnsi" w:eastAsiaTheme="majorEastAsia" w:hAnsiTheme="majorHAnsi" w:cstheme="majorBidi"/>
                  <w:b/>
                  <w:bCs/>
                  <w:color w:val="365F91" w:themeColor="accent1" w:themeShade="BF"/>
                  <w:sz w:val="24"/>
                  <w:szCs w:val="24"/>
                </w:rPr>
                <w:t>Timeframe</w:t>
              </w:r>
            </w:ins>
          </w:p>
        </w:tc>
      </w:tr>
      <w:tr w:rsidR="002C4B65" w14:paraId="2F0F7AB2" w14:textId="77777777" w:rsidTr="00301187">
        <w:trPr>
          <w:trPrChange w:id="737" w:author="Charles Drayton" w:date="2024-05-09T09:04:00Z" w16du:dateUtc="2024-05-09T13:04:00Z">
            <w:trPr>
              <w:gridBefore w:val="1"/>
              <w:gridAfter w:val="0"/>
              <w:trHeight w:hRule="exact" w:val="725"/>
            </w:trPr>
          </w:trPrChange>
        </w:trPr>
        <w:tc>
          <w:tcPr>
            <w:tcW w:w="13464" w:type="dxa"/>
            <w:gridSpan w:val="4"/>
            <w:vAlign w:val="center"/>
            <w:tcPrChange w:id="738"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0F9F6063" w14:textId="77777777" w:rsidR="00622312" w:rsidRDefault="00622312">
            <w:pPr>
              <w:pStyle w:val="TableParagraph"/>
              <w:spacing w:before="11"/>
              <w:rPr>
                <w:del w:id="739" w:author="Charles Drayton" w:date="2024-05-09T09:04:00Z" w16du:dateUtc="2024-05-09T13:04:00Z"/>
                <w:rFonts w:ascii="Lucida Sans" w:eastAsia="Lucida Sans" w:hAnsi="Lucida Sans" w:cs="Lucida Sans"/>
                <w:sz w:val="18"/>
                <w:szCs w:val="18"/>
              </w:rPr>
            </w:pPr>
          </w:p>
          <w:p w14:paraId="407A4E02" w14:textId="70417760" w:rsidR="002C4B65" w:rsidRDefault="003B7BA0" w:rsidP="00301187">
            <w:pPr>
              <w:ind w:left="180"/>
              <w:rPr>
                <w:rPrChange w:id="740" w:author="Charles Drayton" w:date="2024-05-09T09:04:00Z" w16du:dateUtc="2024-05-09T13:04:00Z">
                  <w:rPr>
                    <w:rFonts w:ascii="Lucida Sans" w:hAnsi="Lucida Sans"/>
                    <w:sz w:val="24"/>
                  </w:rPr>
                </w:rPrChange>
              </w:rPr>
              <w:pPrChange w:id="741" w:author="Charles Drayton" w:date="2024-05-09T09:04:00Z" w16du:dateUtc="2024-05-09T13:04:00Z">
                <w:pPr>
                  <w:pStyle w:val="TableParagraph"/>
                  <w:ind w:left="360"/>
                </w:pPr>
              </w:pPrChange>
            </w:pPr>
            <w:del w:id="742" w:author="Charles Drayton" w:date="2024-05-09T09:04:00Z" w16du:dateUtc="2024-05-09T13:04:00Z">
              <w:r>
                <w:rPr>
                  <w:rFonts w:ascii="Lucida Sans"/>
                  <w:b/>
                  <w:color w:val="CDC7BA"/>
                  <w:w w:val="85"/>
                  <w:sz w:val="24"/>
                </w:rPr>
                <w:delText>HOUSING</w:delText>
              </w:r>
              <w:r>
                <w:rPr>
                  <w:rFonts w:ascii="Lucida Sans"/>
                  <w:b/>
                  <w:color w:val="CDC7BA"/>
                  <w:spacing w:val="-35"/>
                  <w:w w:val="85"/>
                  <w:sz w:val="24"/>
                </w:rPr>
                <w:delText xml:space="preserve"> </w:delText>
              </w:r>
              <w:r>
                <w:rPr>
                  <w:rFonts w:ascii="Lucida Sans"/>
                  <w:b/>
                  <w:color w:val="CDC7BA"/>
                  <w:w w:val="85"/>
                  <w:sz w:val="24"/>
                </w:rPr>
                <w:delText>POLICY</w:delText>
              </w:r>
              <w:r>
                <w:rPr>
                  <w:rFonts w:ascii="Lucida Sans"/>
                  <w:b/>
                  <w:color w:val="CDC7BA"/>
                  <w:spacing w:val="-35"/>
                  <w:w w:val="85"/>
                  <w:sz w:val="24"/>
                </w:rPr>
                <w:delText xml:space="preserve"> </w:delText>
              </w:r>
              <w:r>
                <w:rPr>
                  <w:rFonts w:ascii="Lucida Sans"/>
                  <w:b/>
                  <w:color w:val="CDC7BA"/>
                  <w:w w:val="85"/>
                  <w:sz w:val="24"/>
                </w:rPr>
                <w:delText>1:</w:delText>
              </w:r>
              <w:r>
                <w:rPr>
                  <w:rFonts w:ascii="Lucida Sans"/>
                  <w:b/>
                  <w:color w:val="CDC7BA"/>
                  <w:spacing w:val="-35"/>
                  <w:w w:val="85"/>
                  <w:sz w:val="24"/>
                </w:rPr>
                <w:delText xml:space="preserve"> </w:delText>
              </w:r>
              <w:r>
                <w:rPr>
                  <w:rFonts w:ascii="Lucida Sans"/>
                  <w:b/>
                  <w:color w:val="CDC7BA"/>
                  <w:w w:val="85"/>
                  <w:sz w:val="24"/>
                </w:rPr>
                <w:delText>THE</w:delText>
              </w:r>
              <w:r>
                <w:rPr>
                  <w:rFonts w:ascii="Lucida Sans"/>
                  <w:b/>
                  <w:color w:val="CDC7BA"/>
                  <w:spacing w:val="-35"/>
                  <w:w w:val="85"/>
                  <w:sz w:val="24"/>
                </w:rPr>
                <w:delText xml:space="preserve"> </w:delText>
              </w:r>
              <w:r>
                <w:rPr>
                  <w:rFonts w:ascii="Lucida Sans"/>
                  <w:b/>
                  <w:color w:val="CDC7BA"/>
                  <w:spacing w:val="-5"/>
                  <w:w w:val="85"/>
                  <w:sz w:val="24"/>
                </w:rPr>
                <w:delText>TOWN</w:delText>
              </w:r>
              <w:r>
                <w:rPr>
                  <w:rFonts w:ascii="Lucida Sans"/>
                  <w:b/>
                  <w:color w:val="CDC7BA"/>
                  <w:spacing w:val="-35"/>
                  <w:w w:val="85"/>
                  <w:sz w:val="24"/>
                </w:rPr>
                <w:delText xml:space="preserve"> </w:delText>
              </w:r>
              <w:r>
                <w:rPr>
                  <w:rFonts w:ascii="Lucida Sans"/>
                  <w:b/>
                  <w:color w:val="CDC7BA"/>
                  <w:w w:val="85"/>
                  <w:sz w:val="24"/>
                </w:rPr>
                <w:delText>WILL</w:delText>
              </w:r>
              <w:r>
                <w:rPr>
                  <w:rFonts w:ascii="Lucida Sans"/>
                  <w:b/>
                  <w:color w:val="CDC7BA"/>
                  <w:spacing w:val="-35"/>
                  <w:w w:val="85"/>
                  <w:sz w:val="24"/>
                </w:rPr>
                <w:delText xml:space="preserve"> </w:delText>
              </w:r>
              <w:r>
                <w:rPr>
                  <w:rFonts w:ascii="Lucida Sans"/>
                  <w:b/>
                  <w:color w:val="CDC7BA"/>
                  <w:spacing w:val="-3"/>
                  <w:w w:val="85"/>
                  <w:sz w:val="24"/>
                </w:rPr>
                <w:delText>PROMOTE</w:delText>
              </w:r>
              <w:r>
                <w:rPr>
                  <w:rFonts w:ascii="Lucida Sans"/>
                  <w:b/>
                  <w:color w:val="CDC7BA"/>
                  <w:spacing w:val="-35"/>
                  <w:w w:val="85"/>
                  <w:sz w:val="24"/>
                </w:rPr>
                <w:delText xml:space="preserve"> </w:delText>
              </w:r>
              <w:r>
                <w:rPr>
                  <w:rFonts w:ascii="Lucida Sans"/>
                  <w:b/>
                  <w:color w:val="CDC7BA"/>
                  <w:w w:val="85"/>
                  <w:sz w:val="24"/>
                </w:rPr>
                <w:delText>AND</w:delText>
              </w:r>
              <w:r>
                <w:rPr>
                  <w:rFonts w:ascii="Lucida Sans"/>
                  <w:b/>
                  <w:color w:val="CDC7BA"/>
                  <w:spacing w:val="-35"/>
                  <w:w w:val="85"/>
                  <w:sz w:val="24"/>
                </w:rPr>
                <w:delText xml:space="preserve"> </w:delText>
              </w:r>
              <w:r>
                <w:rPr>
                  <w:rFonts w:ascii="Lucida Sans"/>
                  <w:b/>
                  <w:color w:val="CDC7BA"/>
                  <w:w w:val="85"/>
                  <w:sz w:val="24"/>
                </w:rPr>
                <w:delText>FOSTER</w:delText>
              </w:r>
              <w:r>
                <w:rPr>
                  <w:rFonts w:ascii="Lucida Sans"/>
                  <w:b/>
                  <w:color w:val="CDC7BA"/>
                  <w:spacing w:val="-35"/>
                  <w:w w:val="85"/>
                  <w:sz w:val="24"/>
                </w:rPr>
                <w:delText xml:space="preserve"> </w:delText>
              </w:r>
              <w:r>
                <w:rPr>
                  <w:rFonts w:ascii="Lucida Sans"/>
                  <w:b/>
                  <w:color w:val="CDC7BA"/>
                  <w:w w:val="85"/>
                  <w:sz w:val="24"/>
                </w:rPr>
                <w:delText>SINGLE</w:delText>
              </w:r>
              <w:r>
                <w:rPr>
                  <w:rFonts w:ascii="Lucida Sans"/>
                  <w:b/>
                  <w:color w:val="CDC7BA"/>
                  <w:spacing w:val="-35"/>
                  <w:w w:val="85"/>
                  <w:sz w:val="24"/>
                </w:rPr>
                <w:delText xml:space="preserve"> </w:delText>
              </w:r>
              <w:r>
                <w:rPr>
                  <w:rFonts w:ascii="Lucida Sans"/>
                  <w:b/>
                  <w:color w:val="CDC7BA"/>
                  <w:spacing w:val="-10"/>
                  <w:w w:val="85"/>
                  <w:sz w:val="24"/>
                </w:rPr>
                <w:delText>FAMILY</w:delText>
              </w:r>
              <w:r>
                <w:rPr>
                  <w:rFonts w:ascii="Lucida Sans"/>
                  <w:b/>
                  <w:color w:val="CDC7BA"/>
                  <w:spacing w:val="-35"/>
                  <w:w w:val="85"/>
                  <w:sz w:val="24"/>
                </w:rPr>
                <w:delText xml:space="preserve"> </w:delText>
              </w:r>
              <w:r>
                <w:rPr>
                  <w:rFonts w:ascii="Lucida Sans"/>
                  <w:b/>
                  <w:color w:val="CDC7BA"/>
                  <w:spacing w:val="-3"/>
                  <w:w w:val="85"/>
                  <w:sz w:val="24"/>
                </w:rPr>
                <w:delText>DEVELOPMENT.</w:delText>
              </w:r>
            </w:del>
            <w:ins w:id="743" w:author="Charles Drayton" w:date="2024-05-09T09:04:00Z" w16du:dateUtc="2024-05-09T13:04:00Z">
              <w:r w:rsidR="002C4B65">
                <w:rPr>
                  <w:i/>
                  <w:shd w:val="clear" w:color="auto" w:fill="FFFFFF"/>
                </w:rPr>
                <w:t>Housing Policy 1:</w:t>
              </w:r>
              <w:r w:rsidR="002C4B65" w:rsidRPr="00A06EA2">
                <w:rPr>
                  <w:i/>
                  <w:shd w:val="clear" w:color="auto" w:fill="FFFFFF"/>
                </w:rPr>
                <w:tab/>
                <w:t>The Town will</w:t>
              </w:r>
              <w:r w:rsidR="002C4B65">
                <w:rPr>
                  <w:i/>
                  <w:shd w:val="clear" w:color="auto" w:fill="FFFFFF"/>
                </w:rPr>
                <w:t xml:space="preserve"> promote and foster single family development</w:t>
              </w:r>
              <w:r w:rsidR="002C4B65" w:rsidRPr="00A06EA2">
                <w:rPr>
                  <w:i/>
                  <w:shd w:val="clear" w:color="auto" w:fill="FFFFFF"/>
                </w:rPr>
                <w:t>.</w:t>
              </w:r>
            </w:ins>
          </w:p>
        </w:tc>
      </w:tr>
      <w:tr w:rsidR="003B7BA0" w14:paraId="17DFFE4A" w14:textId="77777777" w:rsidTr="00301187">
        <w:tc>
          <w:tcPr>
            <w:tcW w:w="558" w:type="dxa"/>
            <w:vAlign w:val="center"/>
            <w:cellIns w:id="744" w:author="Charles Drayton" w:date="2024-05-09T09:04:00Z"/>
          </w:tcPr>
          <w:p w14:paraId="7FE2BB94" w14:textId="77777777" w:rsidR="002C4B65" w:rsidRDefault="002C4B65" w:rsidP="00301187">
            <w:pPr>
              <w:rPr>
                <w:rFonts w:asciiTheme="majorHAnsi" w:eastAsiaTheme="majorEastAsia" w:hAnsiTheme="majorHAnsi" w:cstheme="majorBidi"/>
                <w:b/>
                <w:bCs/>
                <w:color w:val="365F91" w:themeColor="accent1" w:themeShade="BF"/>
                <w:sz w:val="28"/>
                <w:szCs w:val="28"/>
              </w:rPr>
            </w:pPr>
          </w:p>
        </w:tc>
        <w:tc>
          <w:tcPr>
            <w:tcW w:w="8190" w:type="dxa"/>
            <w:vAlign w:val="center"/>
          </w:tcPr>
          <w:p w14:paraId="38431075" w14:textId="612721E7" w:rsidR="002C4B65" w:rsidRPr="00AC6413" w:rsidRDefault="002C4B65" w:rsidP="00301187">
            <w:pPr>
              <w:tabs>
                <w:tab w:val="left" w:pos="522"/>
              </w:tabs>
              <w:spacing w:after="120"/>
              <w:rPr>
                <w:shd w:val="clear" w:color="auto" w:fill="FFFFFF"/>
                <w:rPrChange w:id="745" w:author="Charles Drayton" w:date="2024-05-09T09:04:00Z" w16du:dateUtc="2024-05-09T13:04:00Z">
                  <w:rPr>
                    <w:rFonts w:ascii="Lucida Sans" w:hAnsi="Lucida Sans"/>
                    <w:sz w:val="24"/>
                  </w:rPr>
                </w:rPrChange>
              </w:rPr>
              <w:pPrChange w:id="746" w:author="Charles Drayton" w:date="2024-05-09T09:04:00Z" w16du:dateUtc="2024-05-09T13:04:00Z">
                <w:pPr>
                  <w:pStyle w:val="TableParagraph"/>
                  <w:spacing w:before="188" w:line="187" w:lineRule="auto"/>
                  <w:ind w:left="360" w:right="222"/>
                </w:pPr>
              </w:pPrChange>
            </w:pPr>
            <w:r>
              <w:rPr>
                <w:shd w:val="clear" w:color="auto" w:fill="FFFFFF"/>
                <w:rPrChange w:id="747" w:author="Charles Drayton" w:date="2024-05-09T09:04:00Z" w16du:dateUtc="2024-05-09T13:04:00Z">
                  <w:rPr>
                    <w:rFonts w:ascii="Lucida Sans" w:hAnsi="Lucida Sans"/>
                    <w:color w:val="58595B"/>
                    <w:spacing w:val="-8"/>
                    <w:w w:val="80"/>
                    <w:sz w:val="24"/>
                  </w:rPr>
                </w:rPrChange>
              </w:rPr>
              <w:t>H1</w:t>
            </w:r>
            <w:r w:rsidRPr="00AC6413">
              <w:rPr>
                <w:shd w:val="clear" w:color="auto" w:fill="FFFFFF"/>
                <w:rPrChange w:id="748" w:author="Charles Drayton" w:date="2024-05-09T09:04:00Z" w16du:dateUtc="2024-05-09T13:04:00Z">
                  <w:rPr>
                    <w:rFonts w:ascii="Lucida Sans" w:hAnsi="Lucida Sans"/>
                    <w:color w:val="58595B"/>
                    <w:spacing w:val="-8"/>
                    <w:w w:val="80"/>
                    <w:sz w:val="24"/>
                  </w:rPr>
                </w:rPrChange>
              </w:rPr>
              <w:t>.1</w:t>
            </w:r>
            <w:del w:id="749" w:author="Charles Drayton" w:date="2024-05-09T09:04:00Z" w16du:dateUtc="2024-05-09T13:04:00Z">
              <w:r w:rsidR="003B7BA0">
                <w:rPr>
                  <w:rFonts w:ascii="Lucida Sans" w:eastAsia="Lucida Sans" w:hAnsi="Lucida Sans" w:cs="Lucida Sans"/>
                  <w:color w:val="58595B"/>
                  <w:spacing w:val="-24"/>
                  <w:w w:val="80"/>
                  <w:sz w:val="24"/>
                  <w:szCs w:val="24"/>
                </w:rPr>
                <w:delText xml:space="preserve"> </w:delText>
              </w:r>
              <w:r w:rsidR="003B7BA0">
                <w:rPr>
                  <w:rFonts w:ascii="Lucida Sans" w:eastAsia="Lucida Sans" w:hAnsi="Lucida Sans" w:cs="Lucida Sans"/>
                  <w:color w:val="58595B"/>
                  <w:w w:val="80"/>
                  <w:sz w:val="24"/>
                  <w:szCs w:val="24"/>
                </w:rPr>
                <w:delText>Low</w:delText>
              </w:r>
              <w:r w:rsidR="003B7BA0">
                <w:rPr>
                  <w:rFonts w:ascii="Lucida Sans" w:eastAsia="Lucida Sans" w:hAnsi="Lucida Sans" w:cs="Lucida Sans"/>
                  <w:color w:val="58595B"/>
                  <w:spacing w:val="-37"/>
                  <w:w w:val="80"/>
                  <w:sz w:val="24"/>
                  <w:szCs w:val="24"/>
                </w:rPr>
                <w:delText xml:space="preserve"> </w:delText>
              </w:r>
              <w:r w:rsidR="003B7BA0">
                <w:rPr>
                  <w:rFonts w:ascii="Lucida Sans" w:eastAsia="Lucida Sans" w:hAnsi="Lucida Sans" w:cs="Lucida Sans"/>
                  <w:color w:val="58595B"/>
                  <w:w w:val="80"/>
                  <w:sz w:val="24"/>
                  <w:szCs w:val="24"/>
                </w:rPr>
                <w:delText>Density</w:delText>
              </w:r>
              <w:r w:rsidR="003B7BA0">
                <w:rPr>
                  <w:rFonts w:ascii="Lucida Sans" w:eastAsia="Lucida Sans" w:hAnsi="Lucida Sans" w:cs="Lucida Sans"/>
                  <w:color w:val="58595B"/>
                  <w:spacing w:val="-37"/>
                  <w:w w:val="80"/>
                  <w:sz w:val="24"/>
                  <w:szCs w:val="24"/>
                </w:rPr>
                <w:delText xml:space="preserve"> </w:delText>
              </w:r>
              <w:r w:rsidR="003B7BA0">
                <w:rPr>
                  <w:rFonts w:ascii="Lucida Sans" w:eastAsia="Lucida Sans" w:hAnsi="Lucida Sans" w:cs="Lucida Sans"/>
                  <w:color w:val="58595B"/>
                  <w:w w:val="80"/>
                  <w:sz w:val="24"/>
                  <w:szCs w:val="24"/>
                </w:rPr>
                <w:delText>–</w:delText>
              </w:r>
              <w:r w:rsidR="003B7BA0">
                <w:rPr>
                  <w:rFonts w:ascii="Lucida Sans" w:eastAsia="Lucida Sans" w:hAnsi="Lucida Sans" w:cs="Lucida Sans"/>
                  <w:color w:val="58595B"/>
                  <w:spacing w:val="-37"/>
                  <w:w w:val="80"/>
                  <w:sz w:val="24"/>
                  <w:szCs w:val="24"/>
                </w:rPr>
                <w:delText xml:space="preserve"> </w:delText>
              </w:r>
            </w:del>
            <w:ins w:id="750" w:author="Charles Drayton" w:date="2024-05-09T09:04:00Z" w16du:dateUtc="2024-05-09T13:04:00Z">
              <w:r w:rsidRPr="00AC6413">
                <w:rPr>
                  <w:shd w:val="clear" w:color="auto" w:fill="FFFFFF"/>
                </w:rPr>
                <w:tab/>
              </w:r>
            </w:ins>
            <w:r>
              <w:rPr>
                <w:shd w:val="clear" w:color="auto" w:fill="FFFFFF"/>
                <w:rPrChange w:id="751" w:author="Charles Drayton" w:date="2024-05-09T09:04:00Z" w16du:dateUtc="2024-05-09T13:04:00Z">
                  <w:rPr>
                    <w:rFonts w:ascii="Lucida Sans" w:hAnsi="Lucida Sans"/>
                    <w:color w:val="58595B"/>
                    <w:w w:val="80"/>
                    <w:sz w:val="24"/>
                  </w:rPr>
                </w:rPrChange>
              </w:rPr>
              <w:t>Maintain</w:t>
            </w:r>
            <w:r>
              <w:rPr>
                <w:shd w:val="clear" w:color="auto" w:fill="FFFFFF"/>
                <w:rPrChange w:id="752" w:author="Charles Drayton" w:date="2024-05-09T09:04:00Z" w16du:dateUtc="2024-05-09T13:04:00Z">
                  <w:rPr>
                    <w:rFonts w:ascii="Lucida Sans" w:hAnsi="Lucida Sans"/>
                    <w:color w:val="58595B"/>
                    <w:spacing w:val="-37"/>
                    <w:w w:val="80"/>
                    <w:sz w:val="24"/>
                  </w:rPr>
                </w:rPrChange>
              </w:rPr>
              <w:t xml:space="preserve"> </w:t>
            </w:r>
            <w:r>
              <w:rPr>
                <w:shd w:val="clear" w:color="auto" w:fill="FFFFFF"/>
                <w:rPrChange w:id="753" w:author="Charles Drayton" w:date="2024-05-09T09:04:00Z" w16du:dateUtc="2024-05-09T13:04:00Z">
                  <w:rPr>
                    <w:rFonts w:ascii="Lucida Sans" w:hAnsi="Lucida Sans"/>
                    <w:color w:val="58595B"/>
                    <w:w w:val="80"/>
                    <w:sz w:val="24"/>
                  </w:rPr>
                </w:rPrChange>
              </w:rPr>
              <w:t>half-acre</w:t>
            </w:r>
            <w:r>
              <w:rPr>
                <w:shd w:val="clear" w:color="auto" w:fill="FFFFFF"/>
                <w:rPrChange w:id="754" w:author="Charles Drayton" w:date="2024-05-09T09:04:00Z" w16du:dateUtc="2024-05-09T13:04:00Z">
                  <w:rPr>
                    <w:rFonts w:ascii="Lucida Sans" w:hAnsi="Lucida Sans"/>
                    <w:color w:val="58595B"/>
                    <w:spacing w:val="-37"/>
                    <w:w w:val="80"/>
                    <w:sz w:val="24"/>
                  </w:rPr>
                </w:rPrChange>
              </w:rPr>
              <w:t xml:space="preserve"> </w:t>
            </w:r>
            <w:r>
              <w:rPr>
                <w:shd w:val="clear" w:color="auto" w:fill="FFFFFF"/>
                <w:rPrChange w:id="755" w:author="Charles Drayton" w:date="2024-05-09T09:04:00Z" w16du:dateUtc="2024-05-09T13:04:00Z">
                  <w:rPr>
                    <w:rFonts w:ascii="Lucida Sans" w:hAnsi="Lucida Sans"/>
                    <w:color w:val="58595B"/>
                    <w:w w:val="80"/>
                    <w:sz w:val="24"/>
                  </w:rPr>
                </w:rPrChange>
              </w:rPr>
              <w:t>lot</w:t>
            </w:r>
            <w:r>
              <w:rPr>
                <w:shd w:val="clear" w:color="auto" w:fill="FFFFFF"/>
                <w:rPrChange w:id="756" w:author="Charles Drayton" w:date="2024-05-09T09:04:00Z" w16du:dateUtc="2024-05-09T13:04:00Z">
                  <w:rPr>
                    <w:rFonts w:ascii="Lucida Sans" w:hAnsi="Lucida Sans"/>
                    <w:color w:val="58595B"/>
                    <w:spacing w:val="-37"/>
                    <w:w w:val="80"/>
                    <w:sz w:val="24"/>
                  </w:rPr>
                </w:rPrChange>
              </w:rPr>
              <w:t xml:space="preserve"> </w:t>
            </w:r>
            <w:r>
              <w:rPr>
                <w:shd w:val="clear" w:color="auto" w:fill="FFFFFF"/>
                <w:rPrChange w:id="757" w:author="Charles Drayton" w:date="2024-05-09T09:04:00Z" w16du:dateUtc="2024-05-09T13:04:00Z">
                  <w:rPr>
                    <w:rFonts w:ascii="Lucida Sans" w:hAnsi="Lucida Sans"/>
                    <w:color w:val="58595B"/>
                    <w:w w:val="80"/>
                    <w:sz w:val="24"/>
                  </w:rPr>
                </w:rPrChange>
              </w:rPr>
              <w:t>sizes</w:t>
            </w:r>
            <w:r>
              <w:rPr>
                <w:shd w:val="clear" w:color="auto" w:fill="FFFFFF"/>
                <w:rPrChange w:id="758" w:author="Charles Drayton" w:date="2024-05-09T09:04:00Z" w16du:dateUtc="2024-05-09T13:04:00Z">
                  <w:rPr>
                    <w:rFonts w:ascii="Lucida Sans" w:hAnsi="Lucida Sans"/>
                    <w:color w:val="58595B"/>
                    <w:spacing w:val="-37"/>
                    <w:w w:val="80"/>
                    <w:sz w:val="24"/>
                  </w:rPr>
                </w:rPrChange>
              </w:rPr>
              <w:t xml:space="preserve"> </w:t>
            </w:r>
            <w:r>
              <w:rPr>
                <w:shd w:val="clear" w:color="auto" w:fill="FFFFFF"/>
                <w:rPrChange w:id="759" w:author="Charles Drayton" w:date="2024-05-09T09:04:00Z" w16du:dateUtc="2024-05-09T13:04:00Z">
                  <w:rPr>
                    <w:rFonts w:ascii="Lucida Sans" w:hAnsi="Lucida Sans"/>
                    <w:color w:val="58595B"/>
                    <w:w w:val="80"/>
                    <w:sz w:val="24"/>
                  </w:rPr>
                </w:rPrChange>
              </w:rPr>
              <w:t xml:space="preserve">and </w:t>
            </w:r>
            <w:r>
              <w:rPr>
                <w:shd w:val="clear" w:color="auto" w:fill="FFFFFF"/>
                <w:rPrChange w:id="760" w:author="Charles Drayton" w:date="2024-05-09T09:04:00Z" w16du:dateUtc="2024-05-09T13:04:00Z">
                  <w:rPr>
                    <w:rFonts w:ascii="Lucida Sans" w:hAnsi="Lucida Sans"/>
                    <w:color w:val="58595B"/>
                    <w:w w:val="75"/>
                    <w:sz w:val="24"/>
                  </w:rPr>
                </w:rPrChange>
              </w:rPr>
              <w:t>other</w:t>
            </w:r>
            <w:r>
              <w:rPr>
                <w:shd w:val="clear" w:color="auto" w:fill="FFFFFF"/>
                <w:rPrChange w:id="761" w:author="Charles Drayton" w:date="2024-05-09T09:04:00Z" w16du:dateUtc="2024-05-09T13:04:00Z">
                  <w:rPr>
                    <w:rFonts w:ascii="Lucida Sans" w:hAnsi="Lucida Sans"/>
                    <w:color w:val="58595B"/>
                    <w:spacing w:val="47"/>
                    <w:w w:val="75"/>
                    <w:sz w:val="24"/>
                  </w:rPr>
                </w:rPrChange>
              </w:rPr>
              <w:t xml:space="preserve"> </w:t>
            </w:r>
            <w:ins w:id="762" w:author="Charles Drayton" w:date="2024-05-09T09:04:00Z" w16du:dateUtc="2024-05-09T13:04:00Z">
              <w:r>
                <w:rPr>
                  <w:shd w:val="clear" w:color="auto" w:fill="FFFFFF"/>
                </w:rPr>
                <w:t xml:space="preserve">complementary density </w:t>
              </w:r>
            </w:ins>
            <w:r>
              <w:rPr>
                <w:shd w:val="clear" w:color="auto" w:fill="FFFFFF"/>
                <w:rPrChange w:id="763" w:author="Charles Drayton" w:date="2024-05-09T09:04:00Z" w16du:dateUtc="2024-05-09T13:04:00Z">
                  <w:rPr>
                    <w:rFonts w:ascii="Lucida Sans" w:hAnsi="Lucida Sans"/>
                    <w:color w:val="58595B"/>
                    <w:w w:val="75"/>
                    <w:sz w:val="24"/>
                  </w:rPr>
                </w:rPrChange>
              </w:rPr>
              <w:t>regulations.</w:t>
            </w:r>
          </w:p>
        </w:tc>
        <w:tc>
          <w:tcPr>
            <w:tcW w:w="2880" w:type="dxa"/>
            <w:vAlign w:val="center"/>
          </w:tcPr>
          <w:p w14:paraId="7FDB1D5C" w14:textId="354C749C" w:rsidR="002C4B65" w:rsidRPr="00AC6413" w:rsidRDefault="002C4B65" w:rsidP="00301187">
            <w:pPr>
              <w:rPr>
                <w:ins w:id="764" w:author="Charles Drayton" w:date="2024-05-09T09:04:00Z" w16du:dateUtc="2024-05-09T13:04:00Z"/>
                <w:rFonts w:eastAsiaTheme="majorEastAsia" w:cstheme="majorBidi"/>
                <w:bCs/>
              </w:rPr>
            </w:pPr>
            <w:r w:rsidRPr="00AC6413">
              <w:rPr>
                <w:rPrChange w:id="765" w:author="Charles Drayton" w:date="2024-05-09T09:04:00Z" w16du:dateUtc="2024-05-09T13:04:00Z">
                  <w:rPr>
                    <w:rFonts w:ascii="Lucida Sans"/>
                    <w:color w:val="58595B"/>
                    <w:w w:val="80"/>
                    <w:sz w:val="24"/>
                  </w:rPr>
                </w:rPrChange>
              </w:rPr>
              <w:t>Planning Commission</w:t>
            </w:r>
            <w:r>
              <w:rPr>
                <w:rPrChange w:id="766" w:author="Charles Drayton" w:date="2024-05-09T09:04:00Z" w16du:dateUtc="2024-05-09T13:04:00Z">
                  <w:rPr>
                    <w:rFonts w:ascii="Lucida Sans"/>
                    <w:color w:val="58595B"/>
                    <w:w w:val="80"/>
                    <w:sz w:val="24"/>
                  </w:rPr>
                </w:rPrChange>
              </w:rPr>
              <w:t>;</w:t>
            </w:r>
            <w:del w:id="767" w:author="Charles Drayton" w:date="2024-05-09T09:04:00Z" w16du:dateUtc="2024-05-09T13:04:00Z">
              <w:r w:rsidR="003B7BA0">
                <w:rPr>
                  <w:rFonts w:ascii="Lucida Sans"/>
                  <w:color w:val="58595B"/>
                  <w:w w:val="80"/>
                  <w:sz w:val="24"/>
                </w:rPr>
                <w:delText xml:space="preserve"> </w:delText>
              </w:r>
            </w:del>
          </w:p>
          <w:p w14:paraId="14024FDB" w14:textId="77777777" w:rsidR="002C4B65" w:rsidRPr="00AC6413" w:rsidRDefault="002C4B65" w:rsidP="00301187">
            <w:pPr>
              <w:rPr>
                <w:rPrChange w:id="768" w:author="Charles Drayton" w:date="2024-05-09T09:04:00Z" w16du:dateUtc="2024-05-09T13:04:00Z">
                  <w:rPr>
                    <w:rFonts w:ascii="Lucida Sans" w:hAnsi="Lucida Sans"/>
                    <w:sz w:val="24"/>
                  </w:rPr>
                </w:rPrChange>
              </w:rPr>
              <w:pPrChange w:id="769" w:author="Charles Drayton" w:date="2024-05-09T09:04:00Z" w16du:dateUtc="2024-05-09T13:04:00Z">
                <w:pPr>
                  <w:pStyle w:val="TableParagraph"/>
                  <w:spacing w:before="188" w:line="187" w:lineRule="auto"/>
                  <w:ind w:left="1500" w:right="282" w:hanging="1216"/>
                </w:pPr>
              </w:pPrChange>
            </w:pPr>
            <w:r w:rsidRPr="00AC6413">
              <w:rPr>
                <w:rPrChange w:id="770" w:author="Charles Drayton" w:date="2024-05-09T09:04:00Z" w16du:dateUtc="2024-05-09T13:04:00Z">
                  <w:rPr>
                    <w:rFonts w:ascii="Lucida Sans"/>
                    <w:color w:val="58595B"/>
                    <w:spacing w:val="-10"/>
                    <w:w w:val="80"/>
                    <w:sz w:val="24"/>
                  </w:rPr>
                </w:rPrChange>
              </w:rPr>
              <w:t>Town</w:t>
            </w:r>
            <w:r w:rsidRPr="00AC6413">
              <w:rPr>
                <w:rPrChange w:id="771" w:author="Charles Drayton" w:date="2024-05-09T09:04:00Z" w16du:dateUtc="2024-05-09T13:04:00Z">
                  <w:rPr>
                    <w:rFonts w:ascii="Lucida Sans"/>
                    <w:color w:val="58595B"/>
                    <w:spacing w:val="-42"/>
                    <w:w w:val="80"/>
                    <w:sz w:val="24"/>
                  </w:rPr>
                </w:rPrChange>
              </w:rPr>
              <w:t xml:space="preserve"> </w:t>
            </w:r>
            <w:r w:rsidRPr="00AC6413">
              <w:rPr>
                <w:rPrChange w:id="772" w:author="Charles Drayton" w:date="2024-05-09T09:04:00Z" w16du:dateUtc="2024-05-09T13:04:00Z">
                  <w:rPr>
                    <w:rFonts w:ascii="Lucida Sans"/>
                    <w:color w:val="58595B"/>
                    <w:w w:val="80"/>
                    <w:sz w:val="24"/>
                  </w:rPr>
                </w:rPrChange>
              </w:rPr>
              <w:t>Council</w:t>
            </w:r>
            <w:r>
              <w:rPr>
                <w:rPrChange w:id="773" w:author="Charles Drayton" w:date="2024-05-09T09:04:00Z" w16du:dateUtc="2024-05-09T13:04:00Z">
                  <w:rPr>
                    <w:rFonts w:ascii="Lucida Sans"/>
                    <w:color w:val="58595B"/>
                    <w:w w:val="80"/>
                    <w:sz w:val="24"/>
                  </w:rPr>
                </w:rPrChange>
              </w:rPr>
              <w:t xml:space="preserve">; </w:t>
            </w:r>
            <w:r>
              <w:rPr>
                <w:rPrChange w:id="774" w:author="Charles Drayton" w:date="2024-05-09T09:04:00Z" w16du:dateUtc="2024-05-09T13:04:00Z">
                  <w:rPr>
                    <w:rFonts w:ascii="Lucida Sans"/>
                    <w:color w:val="58595B"/>
                    <w:spacing w:val="-10"/>
                    <w:w w:val="80"/>
                    <w:sz w:val="24"/>
                  </w:rPr>
                </w:rPrChange>
              </w:rPr>
              <w:t>Town</w:t>
            </w:r>
            <w:r>
              <w:rPr>
                <w:rPrChange w:id="775" w:author="Charles Drayton" w:date="2024-05-09T09:04:00Z" w16du:dateUtc="2024-05-09T13:04:00Z">
                  <w:rPr>
                    <w:rFonts w:ascii="Lucida Sans"/>
                    <w:color w:val="58595B"/>
                    <w:spacing w:val="2"/>
                    <w:w w:val="80"/>
                    <w:sz w:val="24"/>
                  </w:rPr>
                </w:rPrChange>
              </w:rPr>
              <w:t xml:space="preserve"> </w:t>
            </w:r>
            <w:r>
              <w:rPr>
                <w:rPrChange w:id="776" w:author="Charles Drayton" w:date="2024-05-09T09:04:00Z" w16du:dateUtc="2024-05-09T13:04:00Z">
                  <w:rPr>
                    <w:rFonts w:ascii="Lucida Sans"/>
                    <w:color w:val="58595B"/>
                    <w:w w:val="80"/>
                    <w:sz w:val="24"/>
                  </w:rPr>
                </w:rPrChange>
              </w:rPr>
              <w:t>Staff</w:t>
            </w:r>
          </w:p>
        </w:tc>
        <w:tc>
          <w:tcPr>
            <w:tcW w:w="1836" w:type="dxa"/>
            <w:vAlign w:val="center"/>
          </w:tcPr>
          <w:p w14:paraId="51224868" w14:textId="77777777" w:rsidR="00622312" w:rsidRDefault="00622312">
            <w:pPr>
              <w:pStyle w:val="TableParagraph"/>
              <w:rPr>
                <w:del w:id="777" w:author="Charles Drayton" w:date="2024-05-09T09:04:00Z" w16du:dateUtc="2024-05-09T13:04:00Z"/>
                <w:rFonts w:ascii="Lucida Sans" w:eastAsia="Lucida Sans" w:hAnsi="Lucida Sans" w:cs="Lucida Sans"/>
                <w:sz w:val="21"/>
                <w:szCs w:val="21"/>
              </w:rPr>
            </w:pPr>
          </w:p>
          <w:p w14:paraId="37BE3ABC" w14:textId="77777777" w:rsidR="002C4B65" w:rsidRPr="00AC6413" w:rsidRDefault="002C4B65" w:rsidP="00301187">
            <w:pPr>
              <w:rPr>
                <w:rPrChange w:id="778" w:author="Charles Drayton" w:date="2024-05-09T09:04:00Z" w16du:dateUtc="2024-05-09T13:04:00Z">
                  <w:rPr>
                    <w:rFonts w:ascii="Lucida Sans" w:hAnsi="Lucida Sans"/>
                    <w:sz w:val="24"/>
                  </w:rPr>
                </w:rPrChange>
              </w:rPr>
              <w:pPrChange w:id="779" w:author="Charles Drayton" w:date="2024-05-09T09:04:00Z" w16du:dateUtc="2024-05-09T13:04:00Z">
                <w:pPr>
                  <w:pStyle w:val="TableParagraph"/>
                  <w:ind w:left="499"/>
                </w:pPr>
              </w:pPrChange>
            </w:pPr>
            <w:r>
              <w:rPr>
                <w:rPrChange w:id="780" w:author="Charles Drayton" w:date="2024-05-09T09:04:00Z" w16du:dateUtc="2024-05-09T13:04:00Z">
                  <w:rPr>
                    <w:rFonts w:ascii="Lucida Sans"/>
                    <w:color w:val="58595B"/>
                    <w:w w:val="90"/>
                    <w:sz w:val="24"/>
                  </w:rPr>
                </w:rPrChange>
              </w:rPr>
              <w:t>Ongoing</w:t>
            </w:r>
          </w:p>
        </w:tc>
      </w:tr>
      <w:tr w:rsidR="003B7BA0" w14:paraId="238F9E1F" w14:textId="77777777" w:rsidTr="00301187">
        <w:tc>
          <w:tcPr>
            <w:tcW w:w="558" w:type="dxa"/>
            <w:vAlign w:val="center"/>
            <w:cellIns w:id="781" w:author="Charles Drayton" w:date="2024-05-09T09:04:00Z"/>
          </w:tcPr>
          <w:p w14:paraId="072B1502" w14:textId="77777777" w:rsidR="002C4B65" w:rsidRDefault="002C4B65" w:rsidP="00301187">
            <w:pPr>
              <w:rPr>
                <w:rFonts w:asciiTheme="majorHAnsi" w:eastAsiaTheme="majorEastAsia" w:hAnsiTheme="majorHAnsi" w:cstheme="majorBidi"/>
                <w:b/>
                <w:bCs/>
                <w:color w:val="365F91" w:themeColor="accent1" w:themeShade="BF"/>
                <w:sz w:val="28"/>
                <w:szCs w:val="28"/>
              </w:rPr>
            </w:pPr>
          </w:p>
        </w:tc>
        <w:tc>
          <w:tcPr>
            <w:tcW w:w="8190" w:type="dxa"/>
            <w:vAlign w:val="center"/>
          </w:tcPr>
          <w:p w14:paraId="1AD1A314" w14:textId="73A20A7C" w:rsidR="002C4B65" w:rsidRPr="00AC6413" w:rsidRDefault="002C4B65" w:rsidP="00301187">
            <w:pPr>
              <w:tabs>
                <w:tab w:val="left" w:pos="522"/>
              </w:tabs>
              <w:spacing w:after="120"/>
              <w:rPr>
                <w:shd w:val="clear" w:color="auto" w:fill="FFFFFF"/>
                <w:rPrChange w:id="782" w:author="Charles Drayton" w:date="2024-05-09T09:04:00Z" w16du:dateUtc="2024-05-09T13:04:00Z">
                  <w:rPr>
                    <w:rFonts w:ascii="Lucida Sans" w:hAnsi="Lucida Sans"/>
                    <w:sz w:val="24"/>
                  </w:rPr>
                </w:rPrChange>
              </w:rPr>
              <w:pPrChange w:id="783" w:author="Charles Drayton" w:date="2024-05-09T09:04:00Z" w16du:dateUtc="2024-05-09T13:04:00Z">
                <w:pPr>
                  <w:pStyle w:val="TableParagraph"/>
                  <w:spacing w:before="199" w:line="187" w:lineRule="auto"/>
                  <w:ind w:left="360" w:right="663"/>
                  <w:jc w:val="both"/>
                </w:pPr>
              </w:pPrChange>
            </w:pPr>
            <w:r>
              <w:rPr>
                <w:shd w:val="clear" w:color="auto" w:fill="FFFFFF"/>
                <w:rPrChange w:id="784" w:author="Charles Drayton" w:date="2024-05-09T09:04:00Z" w16du:dateUtc="2024-05-09T13:04:00Z">
                  <w:rPr>
                    <w:rFonts w:ascii="Lucida Sans" w:hAnsi="Lucida Sans"/>
                    <w:color w:val="58595B"/>
                    <w:spacing w:val="-4"/>
                    <w:w w:val="80"/>
                    <w:sz w:val="24"/>
                  </w:rPr>
                </w:rPrChange>
              </w:rPr>
              <w:t>H1</w:t>
            </w:r>
            <w:r w:rsidRPr="00AC6413">
              <w:rPr>
                <w:shd w:val="clear" w:color="auto" w:fill="FFFFFF"/>
                <w:rPrChange w:id="785" w:author="Charles Drayton" w:date="2024-05-09T09:04:00Z" w16du:dateUtc="2024-05-09T13:04:00Z">
                  <w:rPr>
                    <w:rFonts w:ascii="Lucida Sans" w:hAnsi="Lucida Sans"/>
                    <w:color w:val="58595B"/>
                    <w:spacing w:val="-4"/>
                    <w:w w:val="80"/>
                    <w:sz w:val="24"/>
                  </w:rPr>
                </w:rPrChange>
              </w:rPr>
              <w:t>.2</w:t>
            </w:r>
            <w:ins w:id="786" w:author="Charles Drayton" w:date="2024-05-09T09:04:00Z" w16du:dateUtc="2024-05-09T13:04:00Z">
              <w:r w:rsidRPr="00AC6413">
                <w:rPr>
                  <w:shd w:val="clear" w:color="auto" w:fill="FFFFFF"/>
                </w:rPr>
                <w:tab/>
              </w:r>
              <w:r>
                <w:rPr>
                  <w:shd w:val="clear" w:color="auto" w:fill="FFFFFF"/>
                </w:rPr>
                <w:t>Regulate short-term,</w:t>
              </w:r>
            </w:ins>
            <w:r>
              <w:rPr>
                <w:shd w:val="clear" w:color="auto" w:fill="FFFFFF"/>
                <w:rPrChange w:id="787" w:author="Charles Drayton" w:date="2024-05-09T09:04:00Z" w16du:dateUtc="2024-05-09T13:04:00Z">
                  <w:rPr>
                    <w:rFonts w:ascii="Lucida Sans" w:hAnsi="Lucida Sans"/>
                    <w:color w:val="58595B"/>
                    <w:spacing w:val="-26"/>
                    <w:w w:val="80"/>
                    <w:sz w:val="24"/>
                  </w:rPr>
                </w:rPrChange>
              </w:rPr>
              <w:t xml:space="preserve"> </w:t>
            </w:r>
            <w:r>
              <w:rPr>
                <w:shd w:val="clear" w:color="auto" w:fill="FFFFFF"/>
                <w:rPrChange w:id="788" w:author="Charles Drayton" w:date="2024-05-09T09:04:00Z" w16du:dateUtc="2024-05-09T13:04:00Z">
                  <w:rPr>
                    <w:rFonts w:ascii="Lucida Sans" w:hAnsi="Lucida Sans"/>
                    <w:color w:val="58595B"/>
                    <w:w w:val="80"/>
                    <w:sz w:val="24"/>
                  </w:rPr>
                </w:rPrChange>
              </w:rPr>
              <w:t>Vacation</w:t>
            </w:r>
            <w:del w:id="789" w:author="Charles Drayton" w:date="2024-05-09T09:04:00Z" w16du:dateUtc="2024-05-09T13:04:00Z">
              <w:r w:rsidR="003B7BA0">
                <w:rPr>
                  <w:rFonts w:ascii="Lucida Sans" w:eastAsia="Lucida Sans" w:hAnsi="Lucida Sans" w:cs="Lucida Sans"/>
                  <w:color w:val="58595B"/>
                  <w:w w:val="80"/>
                  <w:sz w:val="24"/>
                  <w:szCs w:val="24"/>
                </w:rPr>
                <w:delText>/</w:delText>
              </w:r>
            </w:del>
            <w:ins w:id="790" w:author="Charles Drayton" w:date="2024-05-09T09:04:00Z" w16du:dateUtc="2024-05-09T13:04:00Z">
              <w:r>
                <w:rPr>
                  <w:shd w:val="clear" w:color="auto" w:fill="FFFFFF"/>
                </w:rPr>
                <w:t xml:space="preserve"> Rental activity by maintaining regulatory </w:t>
              </w:r>
            </w:ins>
            <w:moveFromRangeStart w:id="791" w:author="Charles Drayton" w:date="2024-05-09T09:04:00Z" w:name="move166137886"/>
            <w:moveFrom w:id="792" w:author="Charles Drayton" w:date="2024-05-09T09:04:00Z" w16du:dateUtc="2024-05-09T13:04:00Z">
              <w:r>
                <w:rPr>
                  <w:shd w:val="clear" w:color="auto" w:fill="FFFFFF"/>
                </w:rPr>
                <w:t>Short Term</w:t>
              </w:r>
            </w:moveFrom>
            <w:moveFromRangeEnd w:id="791"/>
            <w:del w:id="793" w:author="Charles Drayton" w:date="2024-05-09T09:04:00Z" w16du:dateUtc="2024-05-09T13:04:00Z">
              <w:r w:rsidR="003B7BA0">
                <w:rPr>
                  <w:rFonts w:ascii="Lucida Sans" w:eastAsia="Lucida Sans" w:hAnsi="Lucida Sans" w:cs="Lucida Sans"/>
                  <w:color w:val="58595B"/>
                  <w:spacing w:val="-34"/>
                  <w:w w:val="80"/>
                  <w:sz w:val="24"/>
                  <w:szCs w:val="24"/>
                </w:rPr>
                <w:delText xml:space="preserve"> </w:delText>
              </w:r>
              <w:r w:rsidR="003B7BA0">
                <w:rPr>
                  <w:rFonts w:ascii="Lucida Sans" w:eastAsia="Lucida Sans" w:hAnsi="Lucida Sans" w:cs="Lucida Sans"/>
                  <w:color w:val="58595B"/>
                  <w:w w:val="80"/>
                  <w:sz w:val="24"/>
                  <w:szCs w:val="24"/>
                </w:rPr>
                <w:delText>Rentals</w:delText>
              </w:r>
              <w:r w:rsidR="003B7BA0">
                <w:rPr>
                  <w:rFonts w:ascii="Lucida Sans" w:eastAsia="Lucida Sans" w:hAnsi="Lucida Sans" w:cs="Lucida Sans"/>
                  <w:color w:val="58595B"/>
                  <w:spacing w:val="-34"/>
                  <w:w w:val="80"/>
                  <w:sz w:val="24"/>
                  <w:szCs w:val="24"/>
                </w:rPr>
                <w:delText xml:space="preserve"> </w:delText>
              </w:r>
              <w:r w:rsidR="003B7BA0">
                <w:rPr>
                  <w:rFonts w:ascii="Lucida Sans" w:eastAsia="Lucida Sans" w:hAnsi="Lucida Sans" w:cs="Lucida Sans"/>
                  <w:color w:val="58595B"/>
                  <w:w w:val="80"/>
                  <w:sz w:val="24"/>
                  <w:szCs w:val="24"/>
                </w:rPr>
                <w:delText>–</w:delText>
              </w:r>
              <w:r w:rsidR="003B7BA0">
                <w:rPr>
                  <w:rFonts w:ascii="Lucida Sans" w:eastAsia="Lucida Sans" w:hAnsi="Lucida Sans" w:cs="Lucida Sans"/>
                  <w:color w:val="58595B"/>
                  <w:spacing w:val="-34"/>
                  <w:w w:val="80"/>
                  <w:sz w:val="24"/>
                  <w:szCs w:val="24"/>
                </w:rPr>
                <w:delText xml:space="preserve"> </w:delText>
              </w:r>
              <w:r w:rsidR="003B7BA0">
                <w:rPr>
                  <w:rFonts w:ascii="Lucida Sans" w:eastAsia="Lucida Sans" w:hAnsi="Lucida Sans" w:cs="Lucida Sans"/>
                  <w:color w:val="58595B"/>
                  <w:w w:val="80"/>
                  <w:sz w:val="24"/>
                  <w:szCs w:val="24"/>
                </w:rPr>
                <w:delText xml:space="preserve">Regulate </w:delText>
              </w:r>
            </w:del>
            <w:r>
              <w:rPr>
                <w:shd w:val="clear" w:color="auto" w:fill="FFFFFF"/>
                <w:rPrChange w:id="794" w:author="Charles Drayton" w:date="2024-05-09T09:04:00Z" w16du:dateUtc="2024-05-09T13:04:00Z">
                  <w:rPr>
                    <w:rFonts w:ascii="Lucida Sans" w:hAnsi="Lucida Sans"/>
                    <w:color w:val="58595B"/>
                    <w:w w:val="80"/>
                    <w:sz w:val="24"/>
                  </w:rPr>
                </w:rPrChange>
              </w:rPr>
              <w:t>restrictions</w:t>
            </w:r>
            <w:r>
              <w:rPr>
                <w:shd w:val="clear" w:color="auto" w:fill="FFFFFF"/>
                <w:rPrChange w:id="795"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796" w:author="Charles Drayton" w:date="2024-05-09T09:04:00Z" w16du:dateUtc="2024-05-09T13:04:00Z">
                  <w:rPr>
                    <w:rFonts w:ascii="Lucida Sans" w:hAnsi="Lucida Sans"/>
                    <w:color w:val="58595B"/>
                    <w:w w:val="80"/>
                    <w:sz w:val="24"/>
                  </w:rPr>
                </w:rPrChange>
              </w:rPr>
              <w:t>that</w:t>
            </w:r>
            <w:r>
              <w:rPr>
                <w:shd w:val="clear" w:color="auto" w:fill="FFFFFF"/>
                <w:rPrChange w:id="797"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798" w:author="Charles Drayton" w:date="2024-05-09T09:04:00Z" w16du:dateUtc="2024-05-09T13:04:00Z">
                  <w:rPr>
                    <w:rFonts w:ascii="Lucida Sans" w:hAnsi="Lucida Sans"/>
                    <w:color w:val="58595B"/>
                    <w:w w:val="80"/>
                    <w:sz w:val="24"/>
                  </w:rPr>
                </w:rPrChange>
              </w:rPr>
              <w:t>address</w:t>
            </w:r>
            <w:r>
              <w:rPr>
                <w:shd w:val="clear" w:color="auto" w:fill="FFFFFF"/>
                <w:rPrChange w:id="799"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00" w:author="Charles Drayton" w:date="2024-05-09T09:04:00Z" w16du:dateUtc="2024-05-09T13:04:00Z">
                  <w:rPr>
                    <w:rFonts w:ascii="Lucida Sans" w:hAnsi="Lucida Sans"/>
                    <w:color w:val="58595B"/>
                    <w:w w:val="80"/>
                    <w:sz w:val="24"/>
                  </w:rPr>
                </w:rPrChange>
              </w:rPr>
              <w:t>number</w:t>
            </w:r>
            <w:r>
              <w:rPr>
                <w:shd w:val="clear" w:color="auto" w:fill="FFFFFF"/>
                <w:rPrChange w:id="801"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02" w:author="Charles Drayton" w:date="2024-05-09T09:04:00Z" w16du:dateUtc="2024-05-09T13:04:00Z">
                  <w:rPr>
                    <w:rFonts w:ascii="Lucida Sans" w:hAnsi="Lucida Sans"/>
                    <w:color w:val="58595B"/>
                    <w:w w:val="80"/>
                    <w:sz w:val="24"/>
                  </w:rPr>
                </w:rPrChange>
              </w:rPr>
              <w:t>of</w:t>
            </w:r>
            <w:r>
              <w:rPr>
                <w:shd w:val="clear" w:color="auto" w:fill="FFFFFF"/>
                <w:rPrChange w:id="803"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04" w:author="Charles Drayton" w:date="2024-05-09T09:04:00Z" w16du:dateUtc="2024-05-09T13:04:00Z">
                  <w:rPr>
                    <w:rFonts w:ascii="Lucida Sans" w:hAnsi="Lucida Sans"/>
                    <w:color w:val="58595B"/>
                    <w:w w:val="80"/>
                    <w:sz w:val="24"/>
                  </w:rPr>
                </w:rPrChange>
              </w:rPr>
              <w:t xml:space="preserve">tenants, </w:t>
            </w:r>
            <w:r>
              <w:rPr>
                <w:shd w:val="clear" w:color="auto" w:fill="FFFFFF"/>
                <w:rPrChange w:id="805" w:author="Charles Drayton" w:date="2024-05-09T09:04:00Z" w16du:dateUtc="2024-05-09T13:04:00Z">
                  <w:rPr>
                    <w:rFonts w:ascii="Lucida Sans" w:hAnsi="Lucida Sans"/>
                    <w:color w:val="58595B"/>
                    <w:w w:val="75"/>
                    <w:sz w:val="24"/>
                  </w:rPr>
                </w:rPrChange>
              </w:rPr>
              <w:t xml:space="preserve">parking, permitted activities, licenses, </w:t>
            </w:r>
            <w:del w:id="806" w:author="Charles Drayton" w:date="2024-05-09T09:04:00Z" w16du:dateUtc="2024-05-09T13:04:00Z">
              <w:r w:rsidR="003B7BA0">
                <w:rPr>
                  <w:rFonts w:ascii="Lucida Sans" w:eastAsia="Lucida Sans" w:hAnsi="Lucida Sans" w:cs="Lucida Sans"/>
                  <w:color w:val="58595B"/>
                  <w:spacing w:val="2"/>
                  <w:w w:val="75"/>
                  <w:sz w:val="24"/>
                  <w:szCs w:val="24"/>
                </w:rPr>
                <w:delText xml:space="preserve"> </w:delText>
              </w:r>
            </w:del>
            <w:r>
              <w:rPr>
                <w:shd w:val="clear" w:color="auto" w:fill="FFFFFF"/>
                <w:rPrChange w:id="807" w:author="Charles Drayton" w:date="2024-05-09T09:04:00Z" w16du:dateUtc="2024-05-09T13:04:00Z">
                  <w:rPr>
                    <w:rFonts w:ascii="Lucida Sans" w:hAnsi="Lucida Sans"/>
                    <w:color w:val="58595B"/>
                    <w:w w:val="75"/>
                    <w:sz w:val="24"/>
                  </w:rPr>
                </w:rPrChange>
              </w:rPr>
              <w:t>etc.</w:t>
            </w:r>
          </w:p>
        </w:tc>
        <w:tc>
          <w:tcPr>
            <w:tcW w:w="2880" w:type="dxa"/>
            <w:vAlign w:val="center"/>
          </w:tcPr>
          <w:p w14:paraId="2A792D10" w14:textId="77777777" w:rsidR="00622312" w:rsidRDefault="00622312">
            <w:pPr>
              <w:pStyle w:val="TableParagraph"/>
              <w:spacing w:before="3"/>
              <w:rPr>
                <w:del w:id="808" w:author="Charles Drayton" w:date="2024-05-09T09:04:00Z" w16du:dateUtc="2024-05-09T13:04:00Z"/>
                <w:rFonts w:ascii="Lucida Sans" w:eastAsia="Lucida Sans" w:hAnsi="Lucida Sans" w:cs="Lucida Sans"/>
                <w:sz w:val="26"/>
                <w:szCs w:val="26"/>
              </w:rPr>
            </w:pPr>
          </w:p>
          <w:p w14:paraId="7769F654" w14:textId="4A0108D9" w:rsidR="002C4B65" w:rsidRPr="00AC6413" w:rsidRDefault="002C4B65" w:rsidP="00301187">
            <w:pPr>
              <w:rPr>
                <w:ins w:id="809" w:author="Charles Drayton" w:date="2024-05-09T09:04:00Z" w16du:dateUtc="2024-05-09T13:04:00Z"/>
                <w:rFonts w:eastAsiaTheme="majorEastAsia" w:cstheme="majorBidi"/>
                <w:bCs/>
              </w:rPr>
            </w:pPr>
            <w:r w:rsidRPr="00AC6413">
              <w:rPr>
                <w:rPrChange w:id="810" w:author="Charles Drayton" w:date="2024-05-09T09:04:00Z" w16du:dateUtc="2024-05-09T13:04:00Z">
                  <w:rPr>
                    <w:rFonts w:ascii="Lucida Sans"/>
                    <w:color w:val="58595B"/>
                    <w:w w:val="80"/>
                    <w:sz w:val="24"/>
                  </w:rPr>
                </w:rPrChange>
              </w:rPr>
              <w:t>Planning Commission</w:t>
            </w:r>
            <w:r>
              <w:rPr>
                <w:rPrChange w:id="811" w:author="Charles Drayton" w:date="2024-05-09T09:04:00Z" w16du:dateUtc="2024-05-09T13:04:00Z">
                  <w:rPr>
                    <w:rFonts w:ascii="Lucida Sans"/>
                    <w:color w:val="58595B"/>
                    <w:w w:val="80"/>
                    <w:sz w:val="24"/>
                  </w:rPr>
                </w:rPrChange>
              </w:rPr>
              <w:t>;</w:t>
            </w:r>
            <w:del w:id="812" w:author="Charles Drayton" w:date="2024-05-09T09:04:00Z" w16du:dateUtc="2024-05-09T13:04:00Z">
              <w:r w:rsidR="003B7BA0">
                <w:rPr>
                  <w:rFonts w:ascii="Lucida Sans"/>
                  <w:color w:val="58595B"/>
                  <w:w w:val="80"/>
                  <w:sz w:val="24"/>
                </w:rPr>
                <w:delText xml:space="preserve"> </w:delText>
              </w:r>
            </w:del>
          </w:p>
          <w:p w14:paraId="371BD9F8" w14:textId="77777777" w:rsidR="002C4B65" w:rsidRPr="00AC6413" w:rsidRDefault="002C4B65" w:rsidP="00301187">
            <w:pPr>
              <w:rPr>
                <w:rPrChange w:id="813" w:author="Charles Drayton" w:date="2024-05-09T09:04:00Z" w16du:dateUtc="2024-05-09T13:04:00Z">
                  <w:rPr>
                    <w:rFonts w:ascii="Lucida Sans" w:hAnsi="Lucida Sans"/>
                    <w:sz w:val="24"/>
                  </w:rPr>
                </w:rPrChange>
              </w:rPr>
              <w:pPrChange w:id="814" w:author="Charles Drayton" w:date="2024-05-09T09:04:00Z" w16du:dateUtc="2024-05-09T13:04:00Z">
                <w:pPr>
                  <w:pStyle w:val="TableParagraph"/>
                  <w:spacing w:line="187" w:lineRule="auto"/>
                  <w:ind w:left="1500" w:right="282" w:hanging="1216"/>
                </w:pPr>
              </w:pPrChange>
            </w:pPr>
            <w:r w:rsidRPr="00AC6413">
              <w:rPr>
                <w:rPrChange w:id="815" w:author="Charles Drayton" w:date="2024-05-09T09:04:00Z" w16du:dateUtc="2024-05-09T13:04:00Z">
                  <w:rPr>
                    <w:rFonts w:ascii="Lucida Sans"/>
                    <w:color w:val="58595B"/>
                    <w:spacing w:val="-10"/>
                    <w:w w:val="80"/>
                    <w:sz w:val="24"/>
                  </w:rPr>
                </w:rPrChange>
              </w:rPr>
              <w:t>Town</w:t>
            </w:r>
            <w:r w:rsidRPr="00AC6413">
              <w:rPr>
                <w:rPrChange w:id="816" w:author="Charles Drayton" w:date="2024-05-09T09:04:00Z" w16du:dateUtc="2024-05-09T13:04:00Z">
                  <w:rPr>
                    <w:rFonts w:ascii="Lucida Sans"/>
                    <w:color w:val="58595B"/>
                    <w:spacing w:val="-42"/>
                    <w:w w:val="80"/>
                    <w:sz w:val="24"/>
                  </w:rPr>
                </w:rPrChange>
              </w:rPr>
              <w:t xml:space="preserve"> </w:t>
            </w:r>
            <w:r w:rsidRPr="00AC6413">
              <w:rPr>
                <w:rPrChange w:id="817" w:author="Charles Drayton" w:date="2024-05-09T09:04:00Z" w16du:dateUtc="2024-05-09T13:04:00Z">
                  <w:rPr>
                    <w:rFonts w:ascii="Lucida Sans"/>
                    <w:color w:val="58595B"/>
                    <w:w w:val="80"/>
                    <w:sz w:val="24"/>
                  </w:rPr>
                </w:rPrChange>
              </w:rPr>
              <w:t>Council</w:t>
            </w:r>
            <w:r>
              <w:rPr>
                <w:rPrChange w:id="818" w:author="Charles Drayton" w:date="2024-05-09T09:04:00Z" w16du:dateUtc="2024-05-09T13:04:00Z">
                  <w:rPr>
                    <w:rFonts w:ascii="Lucida Sans"/>
                    <w:color w:val="58595B"/>
                    <w:w w:val="80"/>
                    <w:sz w:val="24"/>
                  </w:rPr>
                </w:rPrChange>
              </w:rPr>
              <w:t xml:space="preserve">; </w:t>
            </w:r>
            <w:r>
              <w:rPr>
                <w:rPrChange w:id="819" w:author="Charles Drayton" w:date="2024-05-09T09:04:00Z" w16du:dateUtc="2024-05-09T13:04:00Z">
                  <w:rPr>
                    <w:rFonts w:ascii="Lucida Sans"/>
                    <w:color w:val="58595B"/>
                    <w:spacing w:val="-10"/>
                    <w:w w:val="80"/>
                    <w:sz w:val="24"/>
                  </w:rPr>
                </w:rPrChange>
              </w:rPr>
              <w:t>Town</w:t>
            </w:r>
            <w:r>
              <w:rPr>
                <w:rPrChange w:id="820" w:author="Charles Drayton" w:date="2024-05-09T09:04:00Z" w16du:dateUtc="2024-05-09T13:04:00Z">
                  <w:rPr>
                    <w:rFonts w:ascii="Lucida Sans"/>
                    <w:color w:val="58595B"/>
                    <w:spacing w:val="2"/>
                    <w:w w:val="80"/>
                    <w:sz w:val="24"/>
                  </w:rPr>
                </w:rPrChange>
              </w:rPr>
              <w:t xml:space="preserve"> </w:t>
            </w:r>
            <w:r>
              <w:rPr>
                <w:rPrChange w:id="821" w:author="Charles Drayton" w:date="2024-05-09T09:04:00Z" w16du:dateUtc="2024-05-09T13:04:00Z">
                  <w:rPr>
                    <w:rFonts w:ascii="Lucida Sans"/>
                    <w:color w:val="58595B"/>
                    <w:w w:val="80"/>
                    <w:sz w:val="24"/>
                  </w:rPr>
                </w:rPrChange>
              </w:rPr>
              <w:t>Staff</w:t>
            </w:r>
          </w:p>
        </w:tc>
        <w:tc>
          <w:tcPr>
            <w:tcW w:w="1836" w:type="dxa"/>
            <w:vAlign w:val="center"/>
          </w:tcPr>
          <w:p w14:paraId="24BD3B22" w14:textId="77777777" w:rsidR="00622312" w:rsidRDefault="00622312">
            <w:pPr>
              <w:pStyle w:val="TableParagraph"/>
              <w:spacing w:before="3"/>
              <w:rPr>
                <w:del w:id="822" w:author="Charles Drayton" w:date="2024-05-09T09:04:00Z" w16du:dateUtc="2024-05-09T13:04:00Z"/>
                <w:rFonts w:ascii="Lucida Sans" w:eastAsia="Lucida Sans" w:hAnsi="Lucida Sans" w:cs="Lucida Sans"/>
                <w:sz w:val="31"/>
                <w:szCs w:val="31"/>
              </w:rPr>
            </w:pPr>
          </w:p>
          <w:p w14:paraId="4285D6D6" w14:textId="77777777" w:rsidR="002C4B65" w:rsidRPr="00AC6413" w:rsidRDefault="002C4B65" w:rsidP="00301187">
            <w:pPr>
              <w:rPr>
                <w:rPrChange w:id="823" w:author="Charles Drayton" w:date="2024-05-09T09:04:00Z" w16du:dateUtc="2024-05-09T13:04:00Z">
                  <w:rPr>
                    <w:rFonts w:ascii="Lucida Sans" w:hAnsi="Lucida Sans"/>
                    <w:sz w:val="24"/>
                  </w:rPr>
                </w:rPrChange>
              </w:rPr>
              <w:pPrChange w:id="824" w:author="Charles Drayton" w:date="2024-05-09T09:04:00Z" w16du:dateUtc="2024-05-09T13:04:00Z">
                <w:pPr>
                  <w:pStyle w:val="TableParagraph"/>
                  <w:ind w:left="499"/>
                </w:pPr>
              </w:pPrChange>
            </w:pPr>
            <w:r>
              <w:rPr>
                <w:rPrChange w:id="825" w:author="Charles Drayton" w:date="2024-05-09T09:04:00Z" w16du:dateUtc="2024-05-09T13:04:00Z">
                  <w:rPr>
                    <w:rFonts w:ascii="Lucida Sans"/>
                    <w:color w:val="58595B"/>
                    <w:w w:val="90"/>
                    <w:sz w:val="24"/>
                  </w:rPr>
                </w:rPrChange>
              </w:rPr>
              <w:t>Ongoing</w:t>
            </w:r>
          </w:p>
        </w:tc>
      </w:tr>
      <w:tr w:rsidR="003B7BA0" w14:paraId="25A5D03E" w14:textId="77777777" w:rsidTr="00301187">
        <w:tc>
          <w:tcPr>
            <w:tcW w:w="558" w:type="dxa"/>
            <w:vAlign w:val="center"/>
            <w:cellIns w:id="826" w:author="Charles Drayton" w:date="2024-05-09T09:04:00Z"/>
          </w:tcPr>
          <w:p w14:paraId="57B1BE96" w14:textId="77777777" w:rsidR="002C4B65" w:rsidRDefault="002C4B65" w:rsidP="00301187">
            <w:pPr>
              <w:rPr>
                <w:rFonts w:asciiTheme="majorHAnsi" w:eastAsiaTheme="majorEastAsia" w:hAnsiTheme="majorHAnsi" w:cstheme="majorBidi"/>
                <w:b/>
                <w:bCs/>
                <w:color w:val="365F91" w:themeColor="accent1" w:themeShade="BF"/>
                <w:sz w:val="28"/>
                <w:szCs w:val="28"/>
              </w:rPr>
            </w:pPr>
          </w:p>
        </w:tc>
        <w:tc>
          <w:tcPr>
            <w:tcW w:w="8190" w:type="dxa"/>
            <w:vAlign w:val="center"/>
          </w:tcPr>
          <w:p w14:paraId="58E96A97" w14:textId="21DD0F3C" w:rsidR="002C4B65" w:rsidRPr="00272CEB" w:rsidRDefault="002C4B65" w:rsidP="00301187">
            <w:pPr>
              <w:tabs>
                <w:tab w:val="left" w:pos="522"/>
              </w:tabs>
              <w:spacing w:after="120"/>
              <w:rPr>
                <w:ins w:id="827" w:author="Charles Drayton" w:date="2024-05-09T09:04:00Z" w16du:dateUtc="2024-05-09T13:04:00Z"/>
                <w:shd w:val="clear" w:color="auto" w:fill="FFFFFF"/>
              </w:rPr>
            </w:pPr>
            <w:r>
              <w:rPr>
                <w:shd w:val="clear" w:color="auto" w:fill="FFFFFF"/>
                <w:rPrChange w:id="828" w:author="Charles Drayton" w:date="2024-05-09T09:04:00Z" w16du:dateUtc="2024-05-09T13:04:00Z">
                  <w:rPr>
                    <w:rFonts w:ascii="Lucida Sans"/>
                    <w:color w:val="58595B"/>
                    <w:spacing w:val="-4"/>
                    <w:w w:val="80"/>
                    <w:sz w:val="24"/>
                  </w:rPr>
                </w:rPrChange>
              </w:rPr>
              <w:t>H1</w:t>
            </w:r>
            <w:r w:rsidRPr="00AC6413">
              <w:rPr>
                <w:shd w:val="clear" w:color="auto" w:fill="FFFFFF"/>
                <w:rPrChange w:id="829" w:author="Charles Drayton" w:date="2024-05-09T09:04:00Z" w16du:dateUtc="2024-05-09T13:04:00Z">
                  <w:rPr>
                    <w:rFonts w:ascii="Lucida Sans"/>
                    <w:color w:val="58595B"/>
                    <w:spacing w:val="-4"/>
                    <w:w w:val="80"/>
                    <w:sz w:val="24"/>
                  </w:rPr>
                </w:rPrChange>
              </w:rPr>
              <w:t>.3</w:t>
            </w:r>
            <w:del w:id="830" w:author="Charles Drayton" w:date="2024-05-09T09:04:00Z" w16du:dateUtc="2024-05-09T13:04:00Z">
              <w:r w:rsidR="003B7BA0">
                <w:rPr>
                  <w:rFonts w:ascii="Lucida Sans"/>
                  <w:color w:val="58595B"/>
                  <w:spacing w:val="-45"/>
                  <w:w w:val="80"/>
                  <w:sz w:val="24"/>
                </w:rPr>
                <w:delText xml:space="preserve"> </w:delText>
              </w:r>
            </w:del>
            <w:ins w:id="831" w:author="Charles Drayton" w:date="2024-05-09T09:04:00Z" w16du:dateUtc="2024-05-09T13:04:00Z">
              <w:r w:rsidRPr="00AC6413">
                <w:rPr>
                  <w:shd w:val="clear" w:color="auto" w:fill="FFFFFF"/>
                </w:rPr>
                <w:tab/>
              </w:r>
            </w:ins>
            <w:r>
              <w:rPr>
                <w:rFonts w:ascii="Bebas Neue Pro Exp Rg" w:hAnsi="Bebas Neue Pro Exp Rg"/>
                <w:rPrChange w:id="832" w:author="Charles Drayton" w:date="2024-05-09T09:04:00Z" w16du:dateUtc="2024-05-09T13:04:00Z">
                  <w:rPr>
                    <w:rFonts w:ascii="Lucida Sans"/>
                    <w:color w:val="58595B"/>
                    <w:w w:val="80"/>
                    <w:sz w:val="24"/>
                  </w:rPr>
                </w:rPrChange>
              </w:rPr>
              <w:t>Preserve</w:t>
            </w:r>
            <w:del w:id="833" w:author="Charles Drayton" w:date="2024-05-09T09:04:00Z" w16du:dateUtc="2024-05-09T13:04:00Z">
              <w:r w:rsidR="003B7BA0">
                <w:rPr>
                  <w:rFonts w:ascii="Lucida Sans"/>
                  <w:color w:val="58595B"/>
                  <w:w w:val="80"/>
                  <w:sz w:val="24"/>
                </w:rPr>
                <w:delText>/encourage</w:delText>
              </w:r>
            </w:del>
            <w:r>
              <w:rPr>
                <w:rFonts w:ascii="Bebas Neue Pro Exp Rg" w:hAnsi="Bebas Neue Pro Exp Rg"/>
                <w:rPrChange w:id="834" w:author="Charles Drayton" w:date="2024-05-09T09:04:00Z" w16du:dateUtc="2024-05-09T13:04:00Z">
                  <w:rPr>
                    <w:rFonts w:ascii="Lucida Sans"/>
                    <w:color w:val="58595B"/>
                    <w:spacing w:val="-45"/>
                    <w:w w:val="80"/>
                    <w:sz w:val="24"/>
                  </w:rPr>
                </w:rPrChange>
              </w:rPr>
              <w:t xml:space="preserve"> </w:t>
            </w:r>
            <w:r>
              <w:rPr>
                <w:rFonts w:ascii="Bebas Neue Pro Exp Rg" w:hAnsi="Bebas Neue Pro Exp Rg"/>
                <w:rPrChange w:id="835" w:author="Charles Drayton" w:date="2024-05-09T09:04:00Z" w16du:dateUtc="2024-05-09T13:04:00Z">
                  <w:rPr>
                    <w:rFonts w:ascii="Lucida Sans"/>
                    <w:color w:val="58595B"/>
                    <w:w w:val="80"/>
                    <w:sz w:val="24"/>
                  </w:rPr>
                </w:rPrChange>
              </w:rPr>
              <w:t>the</w:t>
            </w:r>
            <w:r>
              <w:rPr>
                <w:rFonts w:ascii="Bebas Neue Pro Exp Rg" w:hAnsi="Bebas Neue Pro Exp Rg"/>
                <w:rPrChange w:id="836" w:author="Charles Drayton" w:date="2024-05-09T09:04:00Z" w16du:dateUtc="2024-05-09T13:04:00Z">
                  <w:rPr>
                    <w:rFonts w:ascii="Lucida Sans"/>
                    <w:color w:val="58595B"/>
                    <w:spacing w:val="-45"/>
                    <w:w w:val="80"/>
                    <w:sz w:val="24"/>
                  </w:rPr>
                </w:rPrChange>
              </w:rPr>
              <w:t xml:space="preserve"> </w:t>
            </w:r>
            <w:r>
              <w:rPr>
                <w:rFonts w:ascii="Bebas Neue Pro Exp Rg" w:hAnsi="Bebas Neue Pro Exp Rg"/>
                <w:rPrChange w:id="837" w:author="Charles Drayton" w:date="2024-05-09T09:04:00Z" w16du:dateUtc="2024-05-09T13:04:00Z">
                  <w:rPr>
                    <w:rFonts w:ascii="Lucida Sans"/>
                    <w:color w:val="58595B"/>
                    <w:w w:val="80"/>
                    <w:sz w:val="24"/>
                  </w:rPr>
                </w:rPrChange>
              </w:rPr>
              <w:t>diversity</w:t>
            </w:r>
            <w:r>
              <w:rPr>
                <w:rFonts w:ascii="Bebas Neue Pro Exp Rg" w:hAnsi="Bebas Neue Pro Exp Rg"/>
                <w:rPrChange w:id="838" w:author="Charles Drayton" w:date="2024-05-09T09:04:00Z" w16du:dateUtc="2024-05-09T13:04:00Z">
                  <w:rPr>
                    <w:rFonts w:ascii="Lucida Sans"/>
                    <w:color w:val="58595B"/>
                    <w:spacing w:val="-45"/>
                    <w:w w:val="80"/>
                    <w:sz w:val="24"/>
                  </w:rPr>
                </w:rPrChange>
              </w:rPr>
              <w:t xml:space="preserve"> </w:t>
            </w:r>
            <w:r>
              <w:rPr>
                <w:rFonts w:ascii="Bebas Neue Pro Exp Rg" w:hAnsi="Bebas Neue Pro Exp Rg"/>
                <w:rPrChange w:id="839" w:author="Charles Drayton" w:date="2024-05-09T09:04:00Z" w16du:dateUtc="2024-05-09T13:04:00Z">
                  <w:rPr>
                    <w:rFonts w:ascii="Lucida Sans"/>
                    <w:color w:val="58595B"/>
                    <w:w w:val="80"/>
                    <w:sz w:val="24"/>
                  </w:rPr>
                </w:rPrChange>
              </w:rPr>
              <w:t>of</w:t>
            </w:r>
            <w:r>
              <w:rPr>
                <w:rFonts w:ascii="Bebas Neue Pro Exp Rg" w:hAnsi="Bebas Neue Pro Exp Rg"/>
                <w:rPrChange w:id="840" w:author="Charles Drayton" w:date="2024-05-09T09:04:00Z" w16du:dateUtc="2024-05-09T13:04:00Z">
                  <w:rPr>
                    <w:rFonts w:ascii="Lucida Sans"/>
                    <w:color w:val="58595B"/>
                    <w:spacing w:val="-45"/>
                    <w:w w:val="80"/>
                    <w:sz w:val="24"/>
                  </w:rPr>
                </w:rPrChange>
              </w:rPr>
              <w:t xml:space="preserve"> </w:t>
            </w:r>
            <w:ins w:id="841" w:author="Charles Drayton" w:date="2024-05-09T09:04:00Z" w16du:dateUtc="2024-05-09T13:04:00Z">
              <w:r>
                <w:rPr>
                  <w:rFonts w:ascii="Bebas Neue Pro Exp Rg" w:hAnsi="Bebas Neue Pro Exp Rg"/>
                </w:rPr>
                <w:t xml:space="preserve">housing styles by encouraging unique design and </w:t>
              </w:r>
            </w:ins>
            <w:r>
              <w:rPr>
                <w:rFonts w:ascii="Bebas Neue Pro Exp Rg" w:hAnsi="Bebas Neue Pro Exp Rg"/>
                <w:rPrChange w:id="842" w:author="Charles Drayton" w:date="2024-05-09T09:04:00Z" w16du:dateUtc="2024-05-09T13:04:00Z">
                  <w:rPr>
                    <w:rFonts w:ascii="Lucida Sans"/>
                    <w:color w:val="58595B"/>
                    <w:w w:val="80"/>
                    <w:sz w:val="24"/>
                  </w:rPr>
                </w:rPrChange>
              </w:rPr>
              <w:t xml:space="preserve">structure </w:t>
            </w:r>
            <w:del w:id="843" w:author="Charles Drayton" w:date="2024-05-09T09:04:00Z" w16du:dateUtc="2024-05-09T13:04:00Z">
              <w:r w:rsidR="003B7BA0">
                <w:rPr>
                  <w:rFonts w:ascii="Lucida Sans"/>
                  <w:color w:val="58595B"/>
                  <w:w w:val="80"/>
                  <w:sz w:val="24"/>
                </w:rPr>
                <w:delText>styles</w:delText>
              </w:r>
              <w:r w:rsidR="003B7BA0">
                <w:rPr>
                  <w:rFonts w:ascii="Lucida Sans"/>
                  <w:color w:val="58595B"/>
                  <w:spacing w:val="-28"/>
                  <w:w w:val="80"/>
                  <w:sz w:val="24"/>
                </w:rPr>
                <w:delText xml:space="preserve"> </w:delText>
              </w:r>
              <w:r w:rsidR="003B7BA0">
                <w:rPr>
                  <w:rFonts w:ascii="Lucida Sans"/>
                  <w:color w:val="58595B"/>
                  <w:w w:val="80"/>
                  <w:sz w:val="24"/>
                </w:rPr>
                <w:delText>on</w:delText>
              </w:r>
              <w:r w:rsidR="003B7BA0">
                <w:rPr>
                  <w:rFonts w:ascii="Lucida Sans"/>
                  <w:color w:val="58595B"/>
                  <w:spacing w:val="-28"/>
                  <w:w w:val="80"/>
                  <w:sz w:val="24"/>
                </w:rPr>
                <w:delText xml:space="preserve"> </w:delText>
              </w:r>
              <w:r w:rsidR="003B7BA0">
                <w:rPr>
                  <w:rFonts w:ascii="Lucida Sans"/>
                  <w:color w:val="58595B"/>
                  <w:w w:val="80"/>
                  <w:sz w:val="24"/>
                </w:rPr>
                <w:delText>the</w:delText>
              </w:r>
              <w:r w:rsidR="003B7BA0">
                <w:rPr>
                  <w:rFonts w:ascii="Lucida Sans"/>
                  <w:color w:val="58595B"/>
                  <w:spacing w:val="-28"/>
                  <w:w w:val="80"/>
                  <w:sz w:val="24"/>
                </w:rPr>
                <w:delText xml:space="preserve"> </w:delText>
              </w:r>
              <w:r w:rsidR="003B7BA0">
                <w:rPr>
                  <w:rFonts w:ascii="Lucida Sans"/>
                  <w:color w:val="58595B"/>
                  <w:w w:val="80"/>
                  <w:sz w:val="24"/>
                </w:rPr>
                <w:delText>Island.</w:delText>
              </w:r>
            </w:del>
            <w:ins w:id="844" w:author="Charles Drayton" w:date="2024-05-09T09:04:00Z" w16du:dateUtc="2024-05-09T13:04:00Z">
              <w:r>
                <w:rPr>
                  <w:rFonts w:ascii="Bebas Neue Pro Exp Rg" w:hAnsi="Bebas Neue Pro Exp Rg"/>
                </w:rPr>
                <w:t>practices.</w:t>
              </w:r>
            </w:ins>
          </w:p>
          <w:p w14:paraId="0DAB047E" w14:textId="77777777" w:rsidR="002C4B65" w:rsidRPr="00AC6413" w:rsidRDefault="002C4B65" w:rsidP="00301187">
            <w:pPr>
              <w:tabs>
                <w:tab w:val="left" w:pos="522"/>
              </w:tabs>
              <w:spacing w:after="120"/>
              <w:rPr>
                <w:shd w:val="clear" w:color="auto" w:fill="FFFFFF"/>
                <w:rPrChange w:id="845" w:author="Charles Drayton" w:date="2024-05-09T09:04:00Z" w16du:dateUtc="2024-05-09T13:04:00Z">
                  <w:rPr>
                    <w:rFonts w:ascii="Lucida Sans" w:hAnsi="Lucida Sans"/>
                    <w:sz w:val="24"/>
                  </w:rPr>
                </w:rPrChange>
              </w:rPr>
              <w:pPrChange w:id="846" w:author="Charles Drayton" w:date="2024-05-09T09:04:00Z" w16du:dateUtc="2024-05-09T13:04:00Z">
                <w:pPr>
                  <w:pStyle w:val="TableParagraph"/>
                  <w:spacing w:before="188" w:line="187" w:lineRule="auto"/>
                  <w:ind w:left="360" w:right="191"/>
                </w:pPr>
              </w:pPrChange>
            </w:pPr>
          </w:p>
        </w:tc>
        <w:tc>
          <w:tcPr>
            <w:tcW w:w="2880" w:type="dxa"/>
            <w:vAlign w:val="center"/>
          </w:tcPr>
          <w:p w14:paraId="389E2A91" w14:textId="77777777" w:rsidR="00622312" w:rsidRDefault="00622312">
            <w:pPr>
              <w:pStyle w:val="TableParagraph"/>
              <w:rPr>
                <w:del w:id="847" w:author="Charles Drayton" w:date="2024-05-09T09:04:00Z" w16du:dateUtc="2024-05-09T13:04:00Z"/>
                <w:rFonts w:ascii="Lucida Sans" w:eastAsia="Lucida Sans" w:hAnsi="Lucida Sans" w:cs="Lucida Sans"/>
                <w:sz w:val="21"/>
                <w:szCs w:val="21"/>
              </w:rPr>
            </w:pPr>
          </w:p>
          <w:p w14:paraId="74D7FCE2" w14:textId="77777777" w:rsidR="002C4B65" w:rsidRPr="00AC6413" w:rsidRDefault="002C4B65" w:rsidP="00301187">
            <w:pPr>
              <w:rPr>
                <w:rPrChange w:id="848" w:author="Charles Drayton" w:date="2024-05-09T09:04:00Z" w16du:dateUtc="2024-05-09T13:04:00Z">
                  <w:rPr>
                    <w:rFonts w:ascii="Lucida Sans" w:hAnsi="Lucida Sans"/>
                    <w:sz w:val="24"/>
                  </w:rPr>
                </w:rPrChange>
              </w:rPr>
              <w:pPrChange w:id="849" w:author="Charles Drayton" w:date="2024-05-09T09:04:00Z" w16du:dateUtc="2024-05-09T13:04:00Z">
                <w:pPr>
                  <w:pStyle w:val="TableParagraph"/>
                  <w:ind w:left="348"/>
                </w:pPr>
              </w:pPrChange>
            </w:pPr>
            <w:r w:rsidRPr="00AC6413">
              <w:rPr>
                <w:rPrChange w:id="850" w:author="Charles Drayton" w:date="2024-05-09T09:04:00Z" w16du:dateUtc="2024-05-09T13:04:00Z">
                  <w:rPr>
                    <w:rFonts w:ascii="Lucida Sans"/>
                    <w:color w:val="58595B"/>
                    <w:spacing w:val="-10"/>
                    <w:w w:val="80"/>
                    <w:sz w:val="24"/>
                  </w:rPr>
                </w:rPrChange>
              </w:rPr>
              <w:t xml:space="preserve">Town </w:t>
            </w:r>
            <w:r w:rsidRPr="00AC6413">
              <w:rPr>
                <w:rPrChange w:id="851" w:author="Charles Drayton" w:date="2024-05-09T09:04:00Z" w16du:dateUtc="2024-05-09T13:04:00Z">
                  <w:rPr>
                    <w:rFonts w:ascii="Lucida Sans"/>
                    <w:color w:val="58595B"/>
                    <w:w w:val="80"/>
                    <w:sz w:val="24"/>
                  </w:rPr>
                </w:rPrChange>
              </w:rPr>
              <w:t>Council</w:t>
            </w:r>
            <w:r>
              <w:rPr>
                <w:rPrChange w:id="852" w:author="Charles Drayton" w:date="2024-05-09T09:04:00Z" w16du:dateUtc="2024-05-09T13:04:00Z">
                  <w:rPr>
                    <w:rFonts w:ascii="Lucida Sans"/>
                    <w:color w:val="58595B"/>
                    <w:w w:val="80"/>
                    <w:sz w:val="24"/>
                  </w:rPr>
                </w:rPrChange>
              </w:rPr>
              <w:t>; Design Review</w:t>
            </w:r>
            <w:r>
              <w:rPr>
                <w:rPrChange w:id="853" w:author="Charles Drayton" w:date="2024-05-09T09:04:00Z" w16du:dateUtc="2024-05-09T13:04:00Z">
                  <w:rPr>
                    <w:rFonts w:ascii="Lucida Sans"/>
                    <w:color w:val="58595B"/>
                    <w:spacing w:val="-22"/>
                    <w:w w:val="80"/>
                    <w:sz w:val="24"/>
                  </w:rPr>
                </w:rPrChange>
              </w:rPr>
              <w:t xml:space="preserve"> </w:t>
            </w:r>
            <w:r>
              <w:rPr>
                <w:rPrChange w:id="854" w:author="Charles Drayton" w:date="2024-05-09T09:04:00Z" w16du:dateUtc="2024-05-09T13:04:00Z">
                  <w:rPr>
                    <w:rFonts w:ascii="Lucida Sans"/>
                    <w:color w:val="58595B"/>
                    <w:w w:val="80"/>
                    <w:sz w:val="24"/>
                  </w:rPr>
                </w:rPrChange>
              </w:rPr>
              <w:t>Board</w:t>
            </w:r>
          </w:p>
        </w:tc>
        <w:tc>
          <w:tcPr>
            <w:tcW w:w="1836" w:type="dxa"/>
            <w:vAlign w:val="center"/>
          </w:tcPr>
          <w:p w14:paraId="54158EED" w14:textId="77777777" w:rsidR="00622312" w:rsidRDefault="00622312">
            <w:pPr>
              <w:pStyle w:val="TableParagraph"/>
              <w:rPr>
                <w:del w:id="855" w:author="Charles Drayton" w:date="2024-05-09T09:04:00Z" w16du:dateUtc="2024-05-09T13:04:00Z"/>
                <w:rFonts w:ascii="Lucida Sans" w:eastAsia="Lucida Sans" w:hAnsi="Lucida Sans" w:cs="Lucida Sans"/>
                <w:sz w:val="21"/>
                <w:szCs w:val="21"/>
              </w:rPr>
            </w:pPr>
          </w:p>
          <w:p w14:paraId="1D0D6343" w14:textId="77777777" w:rsidR="002C4B65" w:rsidRPr="00AC6413" w:rsidRDefault="002C4B65" w:rsidP="00301187">
            <w:pPr>
              <w:rPr>
                <w:rPrChange w:id="856" w:author="Charles Drayton" w:date="2024-05-09T09:04:00Z" w16du:dateUtc="2024-05-09T13:04:00Z">
                  <w:rPr>
                    <w:rFonts w:ascii="Lucida Sans" w:hAnsi="Lucida Sans"/>
                    <w:sz w:val="24"/>
                  </w:rPr>
                </w:rPrChange>
              </w:rPr>
              <w:pPrChange w:id="857" w:author="Charles Drayton" w:date="2024-05-09T09:04:00Z" w16du:dateUtc="2024-05-09T13:04:00Z">
                <w:pPr>
                  <w:pStyle w:val="TableParagraph"/>
                  <w:ind w:left="499"/>
                </w:pPr>
              </w:pPrChange>
            </w:pPr>
            <w:r>
              <w:rPr>
                <w:rPrChange w:id="858" w:author="Charles Drayton" w:date="2024-05-09T09:04:00Z" w16du:dateUtc="2024-05-09T13:04:00Z">
                  <w:rPr>
                    <w:rFonts w:ascii="Lucida Sans"/>
                    <w:color w:val="58595B"/>
                    <w:w w:val="90"/>
                    <w:sz w:val="24"/>
                  </w:rPr>
                </w:rPrChange>
              </w:rPr>
              <w:t>Ongoing</w:t>
            </w:r>
          </w:p>
        </w:tc>
      </w:tr>
      <w:tr w:rsidR="003B7BA0" w14:paraId="702B392F" w14:textId="77777777" w:rsidTr="00301187">
        <w:tc>
          <w:tcPr>
            <w:tcW w:w="558" w:type="dxa"/>
            <w:vAlign w:val="center"/>
            <w:cellIns w:id="859" w:author="Charles Drayton" w:date="2024-05-09T09:04:00Z"/>
          </w:tcPr>
          <w:p w14:paraId="65329843" w14:textId="77777777" w:rsidR="002C4B65" w:rsidRDefault="002C4B65" w:rsidP="00301187">
            <w:pPr>
              <w:rPr>
                <w:rFonts w:asciiTheme="majorHAnsi" w:eastAsiaTheme="majorEastAsia" w:hAnsiTheme="majorHAnsi" w:cstheme="majorBidi"/>
                <w:b/>
                <w:bCs/>
                <w:color w:val="365F91" w:themeColor="accent1" w:themeShade="BF"/>
                <w:sz w:val="28"/>
                <w:szCs w:val="28"/>
              </w:rPr>
            </w:pPr>
          </w:p>
        </w:tc>
        <w:tc>
          <w:tcPr>
            <w:tcW w:w="8190" w:type="dxa"/>
            <w:vAlign w:val="center"/>
          </w:tcPr>
          <w:p w14:paraId="610835F4" w14:textId="77777777" w:rsidR="002C4B65" w:rsidRDefault="002C4B65" w:rsidP="00301187">
            <w:pPr>
              <w:tabs>
                <w:tab w:val="left" w:pos="522"/>
              </w:tabs>
              <w:spacing w:after="120"/>
              <w:rPr>
                <w:shd w:val="clear" w:color="auto" w:fill="FFFFFF"/>
                <w:rPrChange w:id="860" w:author="Charles Drayton" w:date="2024-05-09T09:04:00Z" w16du:dateUtc="2024-05-09T13:04:00Z">
                  <w:rPr>
                    <w:rFonts w:ascii="Lucida Sans" w:hAnsi="Lucida Sans"/>
                    <w:sz w:val="24"/>
                  </w:rPr>
                </w:rPrChange>
              </w:rPr>
              <w:pPrChange w:id="861" w:author="Charles Drayton" w:date="2024-05-09T09:04:00Z" w16du:dateUtc="2024-05-09T13:04:00Z">
                <w:pPr>
                  <w:pStyle w:val="TableParagraph"/>
                  <w:spacing w:before="188" w:line="187" w:lineRule="auto"/>
                  <w:ind w:left="360" w:right="448"/>
                </w:pPr>
              </w:pPrChange>
            </w:pPr>
            <w:r>
              <w:rPr>
                <w:shd w:val="clear" w:color="auto" w:fill="FFFFFF"/>
                <w:rPrChange w:id="862" w:author="Charles Drayton" w:date="2024-05-09T09:04:00Z" w16du:dateUtc="2024-05-09T13:04:00Z">
                  <w:rPr>
                    <w:rFonts w:ascii="Lucida Sans" w:hAnsi="Lucida Sans"/>
                    <w:color w:val="58595B"/>
                    <w:spacing w:val="-4"/>
                    <w:w w:val="85"/>
                    <w:sz w:val="24"/>
                  </w:rPr>
                </w:rPrChange>
              </w:rPr>
              <w:t>H1.4</w:t>
            </w:r>
            <w:ins w:id="863" w:author="Charles Drayton" w:date="2024-05-09T09:04:00Z" w16du:dateUtc="2024-05-09T13:04:00Z">
              <w:r>
                <w:rPr>
                  <w:shd w:val="clear" w:color="auto" w:fill="FFFFFF"/>
                </w:rPr>
                <w:t xml:space="preserve">  </w:t>
              </w:r>
            </w:ins>
            <w:r>
              <w:rPr>
                <w:shd w:val="clear" w:color="auto" w:fill="FFFFFF"/>
                <w:rPrChange w:id="864" w:author="Charles Drayton" w:date="2024-05-09T09:04:00Z" w16du:dateUtc="2024-05-09T13:04:00Z">
                  <w:rPr>
                    <w:rFonts w:ascii="Lucida Sans" w:hAnsi="Lucida Sans"/>
                    <w:color w:val="58595B"/>
                    <w:spacing w:val="-25"/>
                    <w:w w:val="85"/>
                    <w:sz w:val="24"/>
                  </w:rPr>
                </w:rPrChange>
              </w:rPr>
              <w:t xml:space="preserve"> </w:t>
            </w:r>
            <w:r>
              <w:rPr>
                <w:shd w:val="clear" w:color="auto" w:fill="FFFFFF"/>
                <w:rPrChange w:id="865" w:author="Charles Drayton" w:date="2024-05-09T09:04:00Z" w16du:dateUtc="2024-05-09T13:04:00Z">
                  <w:rPr>
                    <w:rFonts w:ascii="Lucida Sans" w:hAnsi="Lucida Sans"/>
                    <w:color w:val="58595B"/>
                    <w:w w:val="85"/>
                    <w:sz w:val="24"/>
                  </w:rPr>
                </w:rPrChange>
              </w:rPr>
              <w:t>Establish</w:t>
            </w:r>
            <w:r>
              <w:rPr>
                <w:shd w:val="clear" w:color="auto" w:fill="FFFFFF"/>
                <w:rPrChange w:id="866" w:author="Charles Drayton" w:date="2024-05-09T09:04:00Z" w16du:dateUtc="2024-05-09T13:04:00Z">
                  <w:rPr>
                    <w:rFonts w:ascii="Lucida Sans" w:hAnsi="Lucida Sans"/>
                    <w:color w:val="58595B"/>
                    <w:spacing w:val="-45"/>
                    <w:w w:val="85"/>
                    <w:sz w:val="24"/>
                  </w:rPr>
                </w:rPrChange>
              </w:rPr>
              <w:t xml:space="preserve"> </w:t>
            </w:r>
            <w:r>
              <w:rPr>
                <w:shd w:val="clear" w:color="auto" w:fill="FFFFFF"/>
                <w:rPrChange w:id="867" w:author="Charles Drayton" w:date="2024-05-09T09:04:00Z" w16du:dateUtc="2024-05-09T13:04:00Z">
                  <w:rPr>
                    <w:rFonts w:ascii="Lucida Sans" w:hAnsi="Lucida Sans"/>
                    <w:color w:val="58595B"/>
                    <w:w w:val="85"/>
                    <w:sz w:val="24"/>
                  </w:rPr>
                </w:rPrChange>
              </w:rPr>
              <w:t>a</w:t>
            </w:r>
            <w:r>
              <w:rPr>
                <w:shd w:val="clear" w:color="auto" w:fill="FFFFFF"/>
                <w:rPrChange w:id="868" w:author="Charles Drayton" w:date="2024-05-09T09:04:00Z" w16du:dateUtc="2024-05-09T13:04:00Z">
                  <w:rPr>
                    <w:rFonts w:ascii="Lucida Sans" w:hAnsi="Lucida Sans"/>
                    <w:color w:val="58595B"/>
                    <w:spacing w:val="-45"/>
                    <w:w w:val="85"/>
                    <w:sz w:val="24"/>
                  </w:rPr>
                </w:rPrChange>
              </w:rPr>
              <w:t xml:space="preserve"> </w:t>
            </w:r>
            <w:r>
              <w:rPr>
                <w:shd w:val="clear" w:color="auto" w:fill="FFFFFF"/>
                <w:rPrChange w:id="869" w:author="Charles Drayton" w:date="2024-05-09T09:04:00Z" w16du:dateUtc="2024-05-09T13:04:00Z">
                  <w:rPr>
                    <w:rFonts w:ascii="Lucida Sans" w:hAnsi="Lucida Sans"/>
                    <w:color w:val="58595B"/>
                    <w:w w:val="85"/>
                    <w:sz w:val="24"/>
                  </w:rPr>
                </w:rPrChange>
              </w:rPr>
              <w:t>task</w:t>
            </w:r>
            <w:r>
              <w:rPr>
                <w:shd w:val="clear" w:color="auto" w:fill="FFFFFF"/>
                <w:rPrChange w:id="870" w:author="Charles Drayton" w:date="2024-05-09T09:04:00Z" w16du:dateUtc="2024-05-09T13:04:00Z">
                  <w:rPr>
                    <w:rFonts w:ascii="Lucida Sans" w:hAnsi="Lucida Sans"/>
                    <w:color w:val="58595B"/>
                    <w:spacing w:val="-45"/>
                    <w:w w:val="85"/>
                    <w:sz w:val="24"/>
                  </w:rPr>
                </w:rPrChange>
              </w:rPr>
              <w:t xml:space="preserve"> </w:t>
            </w:r>
            <w:r>
              <w:rPr>
                <w:shd w:val="clear" w:color="auto" w:fill="FFFFFF"/>
                <w:rPrChange w:id="871" w:author="Charles Drayton" w:date="2024-05-09T09:04:00Z" w16du:dateUtc="2024-05-09T13:04:00Z">
                  <w:rPr>
                    <w:rFonts w:ascii="Lucida Sans" w:hAnsi="Lucida Sans"/>
                    <w:color w:val="58595B"/>
                    <w:w w:val="85"/>
                    <w:sz w:val="24"/>
                  </w:rPr>
                </w:rPrChange>
              </w:rPr>
              <w:t>force</w:t>
            </w:r>
            <w:r>
              <w:rPr>
                <w:shd w:val="clear" w:color="auto" w:fill="FFFFFF"/>
                <w:rPrChange w:id="872" w:author="Charles Drayton" w:date="2024-05-09T09:04:00Z" w16du:dateUtc="2024-05-09T13:04:00Z">
                  <w:rPr>
                    <w:rFonts w:ascii="Lucida Sans" w:hAnsi="Lucida Sans"/>
                    <w:color w:val="58595B"/>
                    <w:spacing w:val="-45"/>
                    <w:w w:val="85"/>
                    <w:sz w:val="24"/>
                  </w:rPr>
                </w:rPrChange>
              </w:rPr>
              <w:t xml:space="preserve"> </w:t>
            </w:r>
            <w:r>
              <w:rPr>
                <w:shd w:val="clear" w:color="auto" w:fill="FFFFFF"/>
                <w:rPrChange w:id="873" w:author="Charles Drayton" w:date="2024-05-09T09:04:00Z" w16du:dateUtc="2024-05-09T13:04:00Z">
                  <w:rPr>
                    <w:rFonts w:ascii="Lucida Sans" w:hAnsi="Lucida Sans"/>
                    <w:color w:val="58595B"/>
                    <w:w w:val="85"/>
                    <w:sz w:val="24"/>
                  </w:rPr>
                </w:rPrChange>
              </w:rPr>
              <w:t>to</w:t>
            </w:r>
            <w:r>
              <w:rPr>
                <w:shd w:val="clear" w:color="auto" w:fill="FFFFFF"/>
                <w:rPrChange w:id="874" w:author="Charles Drayton" w:date="2024-05-09T09:04:00Z" w16du:dateUtc="2024-05-09T13:04:00Z">
                  <w:rPr>
                    <w:rFonts w:ascii="Lucida Sans" w:hAnsi="Lucida Sans"/>
                    <w:color w:val="58595B"/>
                    <w:spacing w:val="-45"/>
                    <w:w w:val="85"/>
                    <w:sz w:val="24"/>
                  </w:rPr>
                </w:rPrChange>
              </w:rPr>
              <w:t xml:space="preserve"> </w:t>
            </w:r>
            <w:r>
              <w:rPr>
                <w:shd w:val="clear" w:color="auto" w:fill="FFFFFF"/>
                <w:rPrChange w:id="875" w:author="Charles Drayton" w:date="2024-05-09T09:04:00Z" w16du:dateUtc="2024-05-09T13:04:00Z">
                  <w:rPr>
                    <w:rFonts w:ascii="Lucida Sans" w:hAnsi="Lucida Sans"/>
                    <w:color w:val="58595B"/>
                    <w:spacing w:val="-3"/>
                    <w:w w:val="85"/>
                    <w:sz w:val="24"/>
                  </w:rPr>
                </w:rPrChange>
              </w:rPr>
              <w:t>review</w:t>
            </w:r>
            <w:r>
              <w:rPr>
                <w:shd w:val="clear" w:color="auto" w:fill="FFFFFF"/>
                <w:rPrChange w:id="876" w:author="Charles Drayton" w:date="2024-05-09T09:04:00Z" w16du:dateUtc="2024-05-09T13:04:00Z">
                  <w:rPr>
                    <w:rFonts w:ascii="Lucida Sans" w:hAnsi="Lucida Sans"/>
                    <w:color w:val="58595B"/>
                    <w:spacing w:val="-45"/>
                    <w:w w:val="85"/>
                    <w:sz w:val="24"/>
                  </w:rPr>
                </w:rPrChange>
              </w:rPr>
              <w:t xml:space="preserve"> </w:t>
            </w:r>
            <w:r>
              <w:rPr>
                <w:shd w:val="clear" w:color="auto" w:fill="FFFFFF"/>
                <w:rPrChange w:id="877" w:author="Charles Drayton" w:date="2024-05-09T09:04:00Z" w16du:dateUtc="2024-05-09T13:04:00Z">
                  <w:rPr>
                    <w:rFonts w:ascii="Lucida Sans" w:hAnsi="Lucida Sans"/>
                    <w:color w:val="58595B"/>
                    <w:w w:val="85"/>
                    <w:sz w:val="24"/>
                  </w:rPr>
                </w:rPrChange>
              </w:rPr>
              <w:t xml:space="preserve">zoning, </w:t>
            </w:r>
            <w:r>
              <w:rPr>
                <w:shd w:val="clear" w:color="auto" w:fill="FFFFFF"/>
                <w:rPrChange w:id="878" w:author="Charles Drayton" w:date="2024-05-09T09:04:00Z" w16du:dateUtc="2024-05-09T13:04:00Z">
                  <w:rPr>
                    <w:rFonts w:ascii="Lucida Sans" w:hAnsi="Lucida Sans"/>
                    <w:color w:val="58595B"/>
                    <w:w w:val="90"/>
                    <w:sz w:val="24"/>
                  </w:rPr>
                </w:rPrChange>
              </w:rPr>
              <w:t xml:space="preserve">administrative processes, and historical </w:t>
            </w:r>
            <w:r>
              <w:rPr>
                <w:shd w:val="clear" w:color="auto" w:fill="FFFFFF"/>
                <w:rPrChange w:id="879" w:author="Charles Drayton" w:date="2024-05-09T09:04:00Z" w16du:dateUtc="2024-05-09T13:04:00Z">
                  <w:rPr>
                    <w:rFonts w:ascii="Lucida Sans" w:hAnsi="Lucida Sans"/>
                    <w:color w:val="58595B"/>
                    <w:w w:val="80"/>
                    <w:sz w:val="24"/>
                  </w:rPr>
                </w:rPrChange>
              </w:rPr>
              <w:t>compatibility</w:t>
            </w:r>
            <w:r>
              <w:rPr>
                <w:shd w:val="clear" w:color="auto" w:fill="FFFFFF"/>
                <w:rPrChange w:id="880"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81" w:author="Charles Drayton" w:date="2024-05-09T09:04:00Z" w16du:dateUtc="2024-05-09T13:04:00Z">
                  <w:rPr>
                    <w:rFonts w:ascii="Lucida Sans" w:hAnsi="Lucida Sans"/>
                    <w:color w:val="58595B"/>
                    <w:w w:val="80"/>
                    <w:sz w:val="24"/>
                  </w:rPr>
                </w:rPrChange>
              </w:rPr>
              <w:t>on</w:t>
            </w:r>
            <w:r>
              <w:rPr>
                <w:shd w:val="clear" w:color="auto" w:fill="FFFFFF"/>
                <w:rPrChange w:id="882"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83" w:author="Charles Drayton" w:date="2024-05-09T09:04:00Z" w16du:dateUtc="2024-05-09T13:04:00Z">
                  <w:rPr>
                    <w:rFonts w:ascii="Lucida Sans" w:hAnsi="Lucida Sans"/>
                    <w:color w:val="58595B"/>
                    <w:spacing w:val="-5"/>
                    <w:w w:val="80"/>
                    <w:sz w:val="24"/>
                  </w:rPr>
                </w:rPrChange>
              </w:rPr>
              <w:t>Sullivan’s</w:t>
            </w:r>
            <w:r>
              <w:rPr>
                <w:shd w:val="clear" w:color="auto" w:fill="FFFFFF"/>
                <w:rPrChange w:id="884"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85" w:author="Charles Drayton" w:date="2024-05-09T09:04:00Z" w16du:dateUtc="2024-05-09T13:04:00Z">
                  <w:rPr>
                    <w:rFonts w:ascii="Lucida Sans" w:hAnsi="Lucida Sans"/>
                    <w:color w:val="58595B"/>
                    <w:w w:val="80"/>
                    <w:sz w:val="24"/>
                  </w:rPr>
                </w:rPrChange>
              </w:rPr>
              <w:t>Island.</w:t>
            </w:r>
            <w:r>
              <w:rPr>
                <w:shd w:val="clear" w:color="auto" w:fill="FFFFFF"/>
                <w:rPrChange w:id="886"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87" w:author="Charles Drayton" w:date="2024-05-09T09:04:00Z" w16du:dateUtc="2024-05-09T13:04:00Z">
                  <w:rPr>
                    <w:rFonts w:ascii="Lucida Sans" w:hAnsi="Lucida Sans"/>
                    <w:color w:val="58595B"/>
                    <w:w w:val="80"/>
                    <w:sz w:val="24"/>
                  </w:rPr>
                </w:rPrChange>
              </w:rPr>
              <w:t>The</w:t>
            </w:r>
            <w:r>
              <w:rPr>
                <w:shd w:val="clear" w:color="auto" w:fill="FFFFFF"/>
                <w:rPrChange w:id="888"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89" w:author="Charles Drayton" w:date="2024-05-09T09:04:00Z" w16du:dateUtc="2024-05-09T13:04:00Z">
                  <w:rPr>
                    <w:rFonts w:ascii="Lucida Sans" w:hAnsi="Lucida Sans"/>
                    <w:color w:val="58595B"/>
                    <w:w w:val="80"/>
                    <w:sz w:val="24"/>
                  </w:rPr>
                </w:rPrChange>
              </w:rPr>
              <w:t>goal</w:t>
            </w:r>
            <w:r>
              <w:rPr>
                <w:shd w:val="clear" w:color="auto" w:fill="FFFFFF"/>
                <w:rPrChange w:id="890" w:author="Charles Drayton" w:date="2024-05-09T09:04:00Z" w16du:dateUtc="2024-05-09T13:04:00Z">
                  <w:rPr>
                    <w:rFonts w:ascii="Lucida Sans" w:hAnsi="Lucida Sans"/>
                    <w:color w:val="58595B"/>
                    <w:spacing w:val="-24"/>
                    <w:w w:val="80"/>
                    <w:sz w:val="24"/>
                  </w:rPr>
                </w:rPrChange>
              </w:rPr>
              <w:t xml:space="preserve"> </w:t>
            </w:r>
            <w:r>
              <w:rPr>
                <w:shd w:val="clear" w:color="auto" w:fill="FFFFFF"/>
                <w:rPrChange w:id="891" w:author="Charles Drayton" w:date="2024-05-09T09:04:00Z" w16du:dateUtc="2024-05-09T13:04:00Z">
                  <w:rPr>
                    <w:rFonts w:ascii="Lucida Sans" w:hAnsi="Lucida Sans"/>
                    <w:color w:val="58595B"/>
                    <w:w w:val="80"/>
                    <w:sz w:val="24"/>
                  </w:rPr>
                </w:rPrChange>
              </w:rPr>
              <w:t xml:space="preserve">will </w:t>
            </w:r>
            <w:r>
              <w:rPr>
                <w:shd w:val="clear" w:color="auto" w:fill="FFFFFF"/>
                <w:rPrChange w:id="892" w:author="Charles Drayton" w:date="2024-05-09T09:04:00Z" w16du:dateUtc="2024-05-09T13:04:00Z">
                  <w:rPr>
                    <w:rFonts w:ascii="Lucida Sans" w:hAnsi="Lucida Sans"/>
                    <w:color w:val="58595B"/>
                    <w:w w:val="90"/>
                    <w:sz w:val="24"/>
                  </w:rPr>
                </w:rPrChange>
              </w:rPr>
              <w:t>be</w:t>
            </w:r>
            <w:r>
              <w:rPr>
                <w:shd w:val="clear" w:color="auto" w:fill="FFFFFF"/>
                <w:rPrChange w:id="893"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894" w:author="Charles Drayton" w:date="2024-05-09T09:04:00Z" w16du:dateUtc="2024-05-09T13:04:00Z">
                  <w:rPr>
                    <w:rFonts w:ascii="Lucida Sans" w:hAnsi="Lucida Sans"/>
                    <w:color w:val="58595B"/>
                    <w:w w:val="90"/>
                    <w:sz w:val="24"/>
                  </w:rPr>
                </w:rPrChange>
              </w:rPr>
              <w:t>to</w:t>
            </w:r>
            <w:r>
              <w:rPr>
                <w:shd w:val="clear" w:color="auto" w:fill="FFFFFF"/>
                <w:rPrChange w:id="895"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896" w:author="Charles Drayton" w:date="2024-05-09T09:04:00Z" w16du:dateUtc="2024-05-09T13:04:00Z">
                  <w:rPr>
                    <w:rFonts w:ascii="Lucida Sans" w:hAnsi="Lucida Sans"/>
                    <w:color w:val="58595B"/>
                    <w:w w:val="90"/>
                    <w:sz w:val="24"/>
                  </w:rPr>
                </w:rPrChange>
              </w:rPr>
              <w:t>maintain</w:t>
            </w:r>
            <w:r>
              <w:rPr>
                <w:shd w:val="clear" w:color="auto" w:fill="FFFFFF"/>
                <w:rPrChange w:id="897"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898" w:author="Charles Drayton" w:date="2024-05-09T09:04:00Z" w16du:dateUtc="2024-05-09T13:04:00Z">
                  <w:rPr>
                    <w:rFonts w:ascii="Lucida Sans" w:hAnsi="Lucida Sans"/>
                    <w:color w:val="58595B"/>
                    <w:w w:val="90"/>
                    <w:sz w:val="24"/>
                  </w:rPr>
                </w:rPrChange>
              </w:rPr>
              <w:t>a</w:t>
            </w:r>
            <w:r>
              <w:rPr>
                <w:shd w:val="clear" w:color="auto" w:fill="FFFFFF"/>
                <w:rPrChange w:id="899"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900" w:author="Charles Drayton" w:date="2024-05-09T09:04:00Z" w16du:dateUtc="2024-05-09T13:04:00Z">
                  <w:rPr>
                    <w:rFonts w:ascii="Lucida Sans" w:hAnsi="Lucida Sans"/>
                    <w:color w:val="58595B"/>
                    <w:w w:val="90"/>
                    <w:sz w:val="24"/>
                  </w:rPr>
                </w:rPrChange>
              </w:rPr>
              <w:t>sense</w:t>
            </w:r>
            <w:r>
              <w:rPr>
                <w:shd w:val="clear" w:color="auto" w:fill="FFFFFF"/>
                <w:rPrChange w:id="901"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902" w:author="Charles Drayton" w:date="2024-05-09T09:04:00Z" w16du:dateUtc="2024-05-09T13:04:00Z">
                  <w:rPr>
                    <w:rFonts w:ascii="Lucida Sans" w:hAnsi="Lucida Sans"/>
                    <w:color w:val="58595B"/>
                    <w:w w:val="90"/>
                    <w:sz w:val="24"/>
                  </w:rPr>
                </w:rPrChange>
              </w:rPr>
              <w:t>of</w:t>
            </w:r>
            <w:r>
              <w:rPr>
                <w:shd w:val="clear" w:color="auto" w:fill="FFFFFF"/>
                <w:rPrChange w:id="903"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904" w:author="Charles Drayton" w:date="2024-05-09T09:04:00Z" w16du:dateUtc="2024-05-09T13:04:00Z">
                  <w:rPr>
                    <w:rFonts w:ascii="Lucida Sans" w:hAnsi="Lucida Sans"/>
                    <w:color w:val="58595B"/>
                    <w:w w:val="90"/>
                    <w:sz w:val="24"/>
                  </w:rPr>
                </w:rPrChange>
              </w:rPr>
              <w:t>place</w:t>
            </w:r>
            <w:r>
              <w:rPr>
                <w:shd w:val="clear" w:color="auto" w:fill="FFFFFF"/>
                <w:rPrChange w:id="905"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906" w:author="Charles Drayton" w:date="2024-05-09T09:04:00Z" w16du:dateUtc="2024-05-09T13:04:00Z">
                  <w:rPr>
                    <w:rFonts w:ascii="Lucida Sans" w:hAnsi="Lucida Sans"/>
                    <w:color w:val="58595B"/>
                    <w:w w:val="90"/>
                    <w:sz w:val="24"/>
                  </w:rPr>
                </w:rPrChange>
              </w:rPr>
              <w:t>while</w:t>
            </w:r>
            <w:r>
              <w:rPr>
                <w:shd w:val="clear" w:color="auto" w:fill="FFFFFF"/>
                <w:rPrChange w:id="907" w:author="Charles Drayton" w:date="2024-05-09T09:04:00Z" w16du:dateUtc="2024-05-09T13:04:00Z">
                  <w:rPr>
                    <w:rFonts w:ascii="Lucida Sans" w:hAnsi="Lucida Sans"/>
                    <w:color w:val="58595B"/>
                    <w:spacing w:val="-53"/>
                    <w:w w:val="90"/>
                    <w:sz w:val="24"/>
                  </w:rPr>
                </w:rPrChange>
              </w:rPr>
              <w:t xml:space="preserve"> </w:t>
            </w:r>
            <w:r>
              <w:rPr>
                <w:shd w:val="clear" w:color="auto" w:fill="FFFFFF"/>
                <w:rPrChange w:id="908" w:author="Charles Drayton" w:date="2024-05-09T09:04:00Z" w16du:dateUtc="2024-05-09T13:04:00Z">
                  <w:rPr>
                    <w:rFonts w:ascii="Lucida Sans" w:hAnsi="Lucida Sans"/>
                    <w:color w:val="58595B"/>
                    <w:w w:val="90"/>
                    <w:sz w:val="24"/>
                  </w:rPr>
                </w:rPrChange>
              </w:rPr>
              <w:t xml:space="preserve">being </w:t>
            </w:r>
            <w:r>
              <w:rPr>
                <w:shd w:val="clear" w:color="auto" w:fill="FFFFFF"/>
                <w:rPrChange w:id="909" w:author="Charles Drayton" w:date="2024-05-09T09:04:00Z" w16du:dateUtc="2024-05-09T13:04:00Z">
                  <w:rPr>
                    <w:rFonts w:ascii="Lucida Sans" w:hAnsi="Lucida Sans"/>
                    <w:color w:val="58595B"/>
                    <w:w w:val="85"/>
                    <w:sz w:val="24"/>
                  </w:rPr>
                </w:rPrChange>
              </w:rPr>
              <w:t xml:space="preserve">respectful of the </w:t>
            </w:r>
            <w:r>
              <w:rPr>
                <w:shd w:val="clear" w:color="auto" w:fill="FFFFFF"/>
                <w:rPrChange w:id="910" w:author="Charles Drayton" w:date="2024-05-09T09:04:00Z" w16du:dateUtc="2024-05-09T13:04:00Z">
                  <w:rPr>
                    <w:rFonts w:ascii="Lucida Sans" w:hAnsi="Lucida Sans"/>
                    <w:color w:val="58595B"/>
                    <w:spacing w:val="-5"/>
                    <w:w w:val="85"/>
                    <w:sz w:val="24"/>
                  </w:rPr>
                </w:rPrChange>
              </w:rPr>
              <w:t xml:space="preserve">Island’s </w:t>
            </w:r>
            <w:r>
              <w:rPr>
                <w:shd w:val="clear" w:color="auto" w:fill="FFFFFF"/>
                <w:rPrChange w:id="911" w:author="Charles Drayton" w:date="2024-05-09T09:04:00Z" w16du:dateUtc="2024-05-09T13:04:00Z">
                  <w:rPr>
                    <w:rFonts w:ascii="Lucida Sans" w:hAnsi="Lucida Sans"/>
                    <w:color w:val="58595B"/>
                    <w:w w:val="85"/>
                    <w:sz w:val="24"/>
                  </w:rPr>
                </w:rPrChange>
              </w:rPr>
              <w:t>traditional mass, height,</w:t>
            </w:r>
            <w:r>
              <w:rPr>
                <w:shd w:val="clear" w:color="auto" w:fill="FFFFFF"/>
                <w:rPrChange w:id="912" w:author="Charles Drayton" w:date="2024-05-09T09:04:00Z" w16du:dateUtc="2024-05-09T13:04:00Z">
                  <w:rPr>
                    <w:rFonts w:ascii="Lucida Sans" w:hAnsi="Lucida Sans"/>
                    <w:color w:val="58595B"/>
                    <w:spacing w:val="-48"/>
                    <w:w w:val="85"/>
                    <w:sz w:val="24"/>
                  </w:rPr>
                </w:rPrChange>
              </w:rPr>
              <w:t xml:space="preserve"> </w:t>
            </w:r>
            <w:r>
              <w:rPr>
                <w:shd w:val="clear" w:color="auto" w:fill="FFFFFF"/>
                <w:rPrChange w:id="913" w:author="Charles Drayton" w:date="2024-05-09T09:04:00Z" w16du:dateUtc="2024-05-09T13:04:00Z">
                  <w:rPr>
                    <w:rFonts w:ascii="Lucida Sans" w:hAnsi="Lucida Sans"/>
                    <w:color w:val="58595B"/>
                    <w:w w:val="85"/>
                    <w:sz w:val="24"/>
                  </w:rPr>
                </w:rPrChange>
              </w:rPr>
              <w:t>and</w:t>
            </w:r>
            <w:r>
              <w:rPr>
                <w:shd w:val="clear" w:color="auto" w:fill="FFFFFF"/>
                <w:rPrChange w:id="914" w:author="Charles Drayton" w:date="2024-05-09T09:04:00Z" w16du:dateUtc="2024-05-09T13:04:00Z">
                  <w:rPr>
                    <w:rFonts w:ascii="Lucida Sans" w:hAnsi="Lucida Sans"/>
                    <w:color w:val="58595B"/>
                    <w:spacing w:val="-48"/>
                    <w:w w:val="85"/>
                    <w:sz w:val="24"/>
                  </w:rPr>
                </w:rPrChange>
              </w:rPr>
              <w:t xml:space="preserve"> </w:t>
            </w:r>
            <w:r>
              <w:rPr>
                <w:shd w:val="clear" w:color="auto" w:fill="FFFFFF"/>
                <w:rPrChange w:id="915" w:author="Charles Drayton" w:date="2024-05-09T09:04:00Z" w16du:dateUtc="2024-05-09T13:04:00Z">
                  <w:rPr>
                    <w:rFonts w:ascii="Lucida Sans" w:hAnsi="Lucida Sans"/>
                    <w:color w:val="58595B"/>
                    <w:w w:val="85"/>
                    <w:sz w:val="24"/>
                  </w:rPr>
                </w:rPrChange>
              </w:rPr>
              <w:t>scale</w:t>
            </w:r>
            <w:r>
              <w:rPr>
                <w:shd w:val="clear" w:color="auto" w:fill="FFFFFF"/>
                <w:rPrChange w:id="916" w:author="Charles Drayton" w:date="2024-05-09T09:04:00Z" w16du:dateUtc="2024-05-09T13:04:00Z">
                  <w:rPr>
                    <w:rFonts w:ascii="Lucida Sans" w:hAnsi="Lucida Sans"/>
                    <w:color w:val="58595B"/>
                    <w:spacing w:val="-48"/>
                    <w:w w:val="85"/>
                    <w:sz w:val="24"/>
                  </w:rPr>
                </w:rPrChange>
              </w:rPr>
              <w:t xml:space="preserve"> </w:t>
            </w:r>
            <w:r>
              <w:rPr>
                <w:shd w:val="clear" w:color="auto" w:fill="FFFFFF"/>
                <w:rPrChange w:id="917" w:author="Charles Drayton" w:date="2024-05-09T09:04:00Z" w16du:dateUtc="2024-05-09T13:04:00Z">
                  <w:rPr>
                    <w:rFonts w:ascii="Lucida Sans" w:hAnsi="Lucida Sans"/>
                    <w:color w:val="58595B"/>
                    <w:w w:val="85"/>
                    <w:sz w:val="24"/>
                  </w:rPr>
                </w:rPrChange>
              </w:rPr>
              <w:t>within</w:t>
            </w:r>
            <w:r>
              <w:rPr>
                <w:shd w:val="clear" w:color="auto" w:fill="FFFFFF"/>
                <w:rPrChange w:id="918" w:author="Charles Drayton" w:date="2024-05-09T09:04:00Z" w16du:dateUtc="2024-05-09T13:04:00Z">
                  <w:rPr>
                    <w:rFonts w:ascii="Lucida Sans" w:hAnsi="Lucida Sans"/>
                    <w:color w:val="58595B"/>
                    <w:spacing w:val="-48"/>
                    <w:w w:val="85"/>
                    <w:sz w:val="24"/>
                  </w:rPr>
                </w:rPrChange>
              </w:rPr>
              <w:t xml:space="preserve"> </w:t>
            </w:r>
            <w:r>
              <w:rPr>
                <w:shd w:val="clear" w:color="auto" w:fill="FFFFFF"/>
                <w:rPrChange w:id="919" w:author="Charles Drayton" w:date="2024-05-09T09:04:00Z" w16du:dateUtc="2024-05-09T13:04:00Z">
                  <w:rPr>
                    <w:rFonts w:ascii="Lucida Sans" w:hAnsi="Lucida Sans"/>
                    <w:color w:val="58595B"/>
                    <w:w w:val="85"/>
                    <w:sz w:val="24"/>
                  </w:rPr>
                </w:rPrChange>
              </w:rPr>
              <w:t>each</w:t>
            </w:r>
            <w:r>
              <w:rPr>
                <w:shd w:val="clear" w:color="auto" w:fill="FFFFFF"/>
                <w:rPrChange w:id="920" w:author="Charles Drayton" w:date="2024-05-09T09:04:00Z" w16du:dateUtc="2024-05-09T13:04:00Z">
                  <w:rPr>
                    <w:rFonts w:ascii="Lucida Sans" w:hAnsi="Lucida Sans"/>
                    <w:color w:val="58595B"/>
                    <w:spacing w:val="-48"/>
                    <w:w w:val="85"/>
                    <w:sz w:val="24"/>
                  </w:rPr>
                </w:rPrChange>
              </w:rPr>
              <w:t xml:space="preserve"> </w:t>
            </w:r>
            <w:r>
              <w:rPr>
                <w:shd w:val="clear" w:color="auto" w:fill="FFFFFF"/>
                <w:rPrChange w:id="921" w:author="Charles Drayton" w:date="2024-05-09T09:04:00Z" w16du:dateUtc="2024-05-09T13:04:00Z">
                  <w:rPr>
                    <w:rFonts w:ascii="Lucida Sans" w:hAnsi="Lucida Sans"/>
                    <w:color w:val="58595B"/>
                    <w:w w:val="85"/>
                    <w:sz w:val="24"/>
                  </w:rPr>
                </w:rPrChange>
              </w:rPr>
              <w:t>neighborhood. An</w:t>
            </w:r>
            <w:r>
              <w:rPr>
                <w:shd w:val="clear" w:color="auto" w:fill="FFFFFF"/>
                <w:rPrChange w:id="922"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23" w:author="Charles Drayton" w:date="2024-05-09T09:04:00Z" w16du:dateUtc="2024-05-09T13:04:00Z">
                  <w:rPr>
                    <w:rFonts w:ascii="Lucida Sans" w:hAnsi="Lucida Sans"/>
                    <w:color w:val="58595B"/>
                    <w:w w:val="85"/>
                    <w:sz w:val="24"/>
                  </w:rPr>
                </w:rPrChange>
              </w:rPr>
              <w:t>example</w:t>
            </w:r>
            <w:r>
              <w:rPr>
                <w:shd w:val="clear" w:color="auto" w:fill="FFFFFF"/>
                <w:rPrChange w:id="924"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25" w:author="Charles Drayton" w:date="2024-05-09T09:04:00Z" w16du:dateUtc="2024-05-09T13:04:00Z">
                  <w:rPr>
                    <w:rFonts w:ascii="Lucida Sans" w:hAnsi="Lucida Sans"/>
                    <w:color w:val="58595B"/>
                    <w:w w:val="85"/>
                    <w:sz w:val="24"/>
                  </w:rPr>
                </w:rPrChange>
              </w:rPr>
              <w:t>of</w:t>
            </w:r>
            <w:r>
              <w:rPr>
                <w:shd w:val="clear" w:color="auto" w:fill="FFFFFF"/>
                <w:rPrChange w:id="926"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27" w:author="Charles Drayton" w:date="2024-05-09T09:04:00Z" w16du:dateUtc="2024-05-09T13:04:00Z">
                  <w:rPr>
                    <w:rFonts w:ascii="Lucida Sans" w:hAnsi="Lucida Sans"/>
                    <w:color w:val="58595B"/>
                    <w:w w:val="85"/>
                    <w:sz w:val="24"/>
                  </w:rPr>
                </w:rPrChange>
              </w:rPr>
              <w:t>this</w:t>
            </w:r>
            <w:r>
              <w:rPr>
                <w:shd w:val="clear" w:color="auto" w:fill="FFFFFF"/>
                <w:rPrChange w:id="928"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29" w:author="Charles Drayton" w:date="2024-05-09T09:04:00Z" w16du:dateUtc="2024-05-09T13:04:00Z">
                  <w:rPr>
                    <w:rFonts w:ascii="Lucida Sans" w:hAnsi="Lucida Sans"/>
                    <w:color w:val="58595B"/>
                    <w:w w:val="85"/>
                    <w:sz w:val="24"/>
                  </w:rPr>
                </w:rPrChange>
              </w:rPr>
              <w:t>would</w:t>
            </w:r>
            <w:r>
              <w:rPr>
                <w:shd w:val="clear" w:color="auto" w:fill="FFFFFF"/>
                <w:rPrChange w:id="930"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31" w:author="Charles Drayton" w:date="2024-05-09T09:04:00Z" w16du:dateUtc="2024-05-09T13:04:00Z">
                  <w:rPr>
                    <w:rFonts w:ascii="Lucida Sans" w:hAnsi="Lucida Sans"/>
                    <w:color w:val="58595B"/>
                    <w:w w:val="85"/>
                    <w:sz w:val="24"/>
                  </w:rPr>
                </w:rPrChange>
              </w:rPr>
              <w:t>be</w:t>
            </w:r>
            <w:r>
              <w:rPr>
                <w:shd w:val="clear" w:color="auto" w:fill="FFFFFF"/>
                <w:rPrChange w:id="932"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33" w:author="Charles Drayton" w:date="2024-05-09T09:04:00Z" w16du:dateUtc="2024-05-09T13:04:00Z">
                  <w:rPr>
                    <w:rFonts w:ascii="Lucida Sans" w:hAnsi="Lucida Sans"/>
                    <w:color w:val="58595B"/>
                    <w:w w:val="85"/>
                    <w:sz w:val="24"/>
                  </w:rPr>
                </w:rPrChange>
              </w:rPr>
              <w:t>to</w:t>
            </w:r>
            <w:r>
              <w:rPr>
                <w:shd w:val="clear" w:color="auto" w:fill="FFFFFF"/>
                <w:rPrChange w:id="934"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35" w:author="Charles Drayton" w:date="2024-05-09T09:04:00Z" w16du:dateUtc="2024-05-09T13:04:00Z">
                  <w:rPr>
                    <w:rFonts w:ascii="Lucida Sans" w:hAnsi="Lucida Sans"/>
                    <w:color w:val="58595B"/>
                    <w:w w:val="85"/>
                    <w:sz w:val="24"/>
                  </w:rPr>
                </w:rPrChange>
              </w:rPr>
              <w:t>examine</w:t>
            </w:r>
            <w:r>
              <w:rPr>
                <w:shd w:val="clear" w:color="auto" w:fill="FFFFFF"/>
                <w:rPrChange w:id="936" w:author="Charles Drayton" w:date="2024-05-09T09:04:00Z" w16du:dateUtc="2024-05-09T13:04:00Z">
                  <w:rPr>
                    <w:rFonts w:ascii="Lucida Sans" w:hAnsi="Lucida Sans"/>
                    <w:color w:val="58595B"/>
                    <w:spacing w:val="-46"/>
                    <w:w w:val="85"/>
                    <w:sz w:val="24"/>
                  </w:rPr>
                </w:rPrChange>
              </w:rPr>
              <w:t xml:space="preserve"> </w:t>
            </w:r>
            <w:r>
              <w:rPr>
                <w:shd w:val="clear" w:color="auto" w:fill="FFFFFF"/>
                <w:rPrChange w:id="937" w:author="Charles Drayton" w:date="2024-05-09T09:04:00Z" w16du:dateUtc="2024-05-09T13:04:00Z">
                  <w:rPr>
                    <w:rFonts w:ascii="Lucida Sans" w:hAnsi="Lucida Sans"/>
                    <w:color w:val="58595B"/>
                    <w:w w:val="85"/>
                    <w:sz w:val="24"/>
                  </w:rPr>
                </w:rPrChange>
              </w:rPr>
              <w:t xml:space="preserve">Form </w:t>
            </w:r>
            <w:r>
              <w:rPr>
                <w:shd w:val="clear" w:color="auto" w:fill="FFFFFF"/>
                <w:rPrChange w:id="938" w:author="Charles Drayton" w:date="2024-05-09T09:04:00Z" w16du:dateUtc="2024-05-09T13:04:00Z">
                  <w:rPr>
                    <w:rFonts w:ascii="Lucida Sans" w:hAnsi="Lucida Sans"/>
                    <w:color w:val="58595B"/>
                    <w:w w:val="80"/>
                    <w:sz w:val="24"/>
                  </w:rPr>
                </w:rPrChange>
              </w:rPr>
              <w:t>Based</w:t>
            </w:r>
            <w:r>
              <w:rPr>
                <w:shd w:val="clear" w:color="auto" w:fill="FFFFFF"/>
                <w:rPrChange w:id="939" w:author="Charles Drayton" w:date="2024-05-09T09:04:00Z" w16du:dateUtc="2024-05-09T13:04:00Z">
                  <w:rPr>
                    <w:rFonts w:ascii="Lucida Sans" w:hAnsi="Lucida Sans"/>
                    <w:color w:val="58595B"/>
                    <w:spacing w:val="4"/>
                    <w:w w:val="80"/>
                    <w:sz w:val="24"/>
                  </w:rPr>
                </w:rPrChange>
              </w:rPr>
              <w:t xml:space="preserve"> </w:t>
            </w:r>
            <w:r>
              <w:rPr>
                <w:shd w:val="clear" w:color="auto" w:fill="FFFFFF"/>
                <w:rPrChange w:id="940" w:author="Charles Drayton" w:date="2024-05-09T09:04:00Z" w16du:dateUtc="2024-05-09T13:04:00Z">
                  <w:rPr>
                    <w:rFonts w:ascii="Lucida Sans" w:hAnsi="Lucida Sans"/>
                    <w:color w:val="58595B"/>
                    <w:w w:val="80"/>
                    <w:sz w:val="24"/>
                  </w:rPr>
                </w:rPrChange>
              </w:rPr>
              <w:t>Codes.</w:t>
            </w:r>
          </w:p>
        </w:tc>
        <w:tc>
          <w:tcPr>
            <w:tcW w:w="2880" w:type="dxa"/>
            <w:vAlign w:val="center"/>
          </w:tcPr>
          <w:p w14:paraId="7D5C0B97" w14:textId="77777777" w:rsidR="00622312" w:rsidRDefault="00622312">
            <w:pPr>
              <w:pStyle w:val="TableParagraph"/>
              <w:rPr>
                <w:del w:id="941" w:author="Charles Drayton" w:date="2024-05-09T09:04:00Z" w16du:dateUtc="2024-05-09T13:04:00Z"/>
                <w:rFonts w:ascii="Lucida Sans" w:eastAsia="Lucida Sans" w:hAnsi="Lucida Sans" w:cs="Lucida Sans"/>
                <w:sz w:val="24"/>
                <w:szCs w:val="24"/>
              </w:rPr>
            </w:pPr>
          </w:p>
          <w:p w14:paraId="4F358981" w14:textId="77777777" w:rsidR="00622312" w:rsidRDefault="00622312">
            <w:pPr>
              <w:pStyle w:val="TableParagraph"/>
              <w:rPr>
                <w:del w:id="942" w:author="Charles Drayton" w:date="2024-05-09T09:04:00Z" w16du:dateUtc="2024-05-09T13:04:00Z"/>
                <w:rFonts w:ascii="Lucida Sans" w:eastAsia="Lucida Sans" w:hAnsi="Lucida Sans" w:cs="Lucida Sans"/>
                <w:sz w:val="24"/>
                <w:szCs w:val="24"/>
              </w:rPr>
            </w:pPr>
          </w:p>
          <w:p w14:paraId="53E8F832" w14:textId="77777777" w:rsidR="00622312" w:rsidRDefault="00622312">
            <w:pPr>
              <w:pStyle w:val="TableParagraph"/>
              <w:spacing w:before="1"/>
              <w:rPr>
                <w:del w:id="943" w:author="Charles Drayton" w:date="2024-05-09T09:04:00Z" w16du:dateUtc="2024-05-09T13:04:00Z"/>
                <w:rFonts w:ascii="Lucida Sans" w:eastAsia="Lucida Sans" w:hAnsi="Lucida Sans" w:cs="Lucida Sans"/>
                <w:sz w:val="24"/>
                <w:szCs w:val="24"/>
              </w:rPr>
            </w:pPr>
          </w:p>
          <w:p w14:paraId="130AB5E6" w14:textId="7485437D" w:rsidR="002C4B65" w:rsidRPr="00AC6413" w:rsidRDefault="002C4B65" w:rsidP="00301187">
            <w:pPr>
              <w:rPr>
                <w:ins w:id="944" w:author="Charles Drayton" w:date="2024-05-09T09:04:00Z" w16du:dateUtc="2024-05-09T13:04:00Z"/>
                <w:rFonts w:eastAsiaTheme="majorEastAsia" w:cstheme="majorBidi"/>
                <w:bCs/>
              </w:rPr>
            </w:pPr>
            <w:r w:rsidRPr="00AC6413">
              <w:rPr>
                <w:rPrChange w:id="945" w:author="Charles Drayton" w:date="2024-05-09T09:04:00Z" w16du:dateUtc="2024-05-09T13:04:00Z">
                  <w:rPr>
                    <w:rFonts w:ascii="Lucida Sans"/>
                    <w:color w:val="58595B"/>
                    <w:w w:val="80"/>
                    <w:sz w:val="24"/>
                  </w:rPr>
                </w:rPrChange>
              </w:rPr>
              <w:t>Planning Commission</w:t>
            </w:r>
            <w:r>
              <w:rPr>
                <w:rPrChange w:id="946" w:author="Charles Drayton" w:date="2024-05-09T09:04:00Z" w16du:dateUtc="2024-05-09T13:04:00Z">
                  <w:rPr>
                    <w:rFonts w:ascii="Lucida Sans"/>
                    <w:color w:val="58595B"/>
                    <w:w w:val="80"/>
                    <w:sz w:val="24"/>
                  </w:rPr>
                </w:rPrChange>
              </w:rPr>
              <w:t>;</w:t>
            </w:r>
            <w:del w:id="947" w:author="Charles Drayton" w:date="2024-05-09T09:04:00Z" w16du:dateUtc="2024-05-09T13:04:00Z">
              <w:r w:rsidR="003B7BA0">
                <w:rPr>
                  <w:rFonts w:ascii="Lucida Sans"/>
                  <w:color w:val="58595B"/>
                  <w:w w:val="80"/>
                  <w:sz w:val="24"/>
                </w:rPr>
                <w:delText xml:space="preserve"> </w:delText>
              </w:r>
            </w:del>
          </w:p>
          <w:p w14:paraId="1CF0ED62" w14:textId="77777777" w:rsidR="002C4B65" w:rsidRPr="00AC6413" w:rsidRDefault="002C4B65" w:rsidP="00301187">
            <w:pPr>
              <w:rPr>
                <w:rPrChange w:id="948" w:author="Charles Drayton" w:date="2024-05-09T09:04:00Z" w16du:dateUtc="2024-05-09T13:04:00Z">
                  <w:rPr>
                    <w:rFonts w:ascii="Lucida Sans" w:hAnsi="Lucida Sans"/>
                    <w:sz w:val="24"/>
                  </w:rPr>
                </w:rPrChange>
              </w:rPr>
              <w:pPrChange w:id="949" w:author="Charles Drayton" w:date="2024-05-09T09:04:00Z" w16du:dateUtc="2024-05-09T13:04:00Z">
                <w:pPr>
                  <w:pStyle w:val="TableParagraph"/>
                  <w:spacing w:line="187" w:lineRule="auto"/>
                  <w:ind w:left="1500" w:right="282" w:hanging="1216"/>
                </w:pPr>
              </w:pPrChange>
            </w:pPr>
            <w:r w:rsidRPr="00AC6413">
              <w:rPr>
                <w:rPrChange w:id="950" w:author="Charles Drayton" w:date="2024-05-09T09:04:00Z" w16du:dateUtc="2024-05-09T13:04:00Z">
                  <w:rPr>
                    <w:rFonts w:ascii="Lucida Sans"/>
                    <w:color w:val="58595B"/>
                    <w:spacing w:val="-10"/>
                    <w:w w:val="80"/>
                    <w:sz w:val="24"/>
                  </w:rPr>
                </w:rPrChange>
              </w:rPr>
              <w:t>Town</w:t>
            </w:r>
            <w:r w:rsidRPr="00AC6413">
              <w:rPr>
                <w:rPrChange w:id="951" w:author="Charles Drayton" w:date="2024-05-09T09:04:00Z" w16du:dateUtc="2024-05-09T13:04:00Z">
                  <w:rPr>
                    <w:rFonts w:ascii="Lucida Sans"/>
                    <w:color w:val="58595B"/>
                    <w:spacing w:val="-42"/>
                    <w:w w:val="80"/>
                    <w:sz w:val="24"/>
                  </w:rPr>
                </w:rPrChange>
              </w:rPr>
              <w:t xml:space="preserve"> </w:t>
            </w:r>
            <w:r w:rsidRPr="00AC6413">
              <w:rPr>
                <w:rPrChange w:id="952" w:author="Charles Drayton" w:date="2024-05-09T09:04:00Z" w16du:dateUtc="2024-05-09T13:04:00Z">
                  <w:rPr>
                    <w:rFonts w:ascii="Lucida Sans"/>
                    <w:color w:val="58595B"/>
                    <w:w w:val="80"/>
                    <w:sz w:val="24"/>
                  </w:rPr>
                </w:rPrChange>
              </w:rPr>
              <w:t>Council</w:t>
            </w:r>
            <w:r>
              <w:rPr>
                <w:rPrChange w:id="953" w:author="Charles Drayton" w:date="2024-05-09T09:04:00Z" w16du:dateUtc="2024-05-09T13:04:00Z">
                  <w:rPr>
                    <w:rFonts w:ascii="Lucida Sans"/>
                    <w:color w:val="58595B"/>
                    <w:w w:val="80"/>
                    <w:sz w:val="24"/>
                  </w:rPr>
                </w:rPrChange>
              </w:rPr>
              <w:t xml:space="preserve">; </w:t>
            </w:r>
            <w:r>
              <w:rPr>
                <w:rPrChange w:id="954" w:author="Charles Drayton" w:date="2024-05-09T09:04:00Z" w16du:dateUtc="2024-05-09T13:04:00Z">
                  <w:rPr>
                    <w:rFonts w:ascii="Lucida Sans"/>
                    <w:color w:val="58595B"/>
                    <w:spacing w:val="-10"/>
                    <w:w w:val="80"/>
                    <w:sz w:val="24"/>
                  </w:rPr>
                </w:rPrChange>
              </w:rPr>
              <w:t>Town</w:t>
            </w:r>
            <w:r>
              <w:rPr>
                <w:rPrChange w:id="955" w:author="Charles Drayton" w:date="2024-05-09T09:04:00Z" w16du:dateUtc="2024-05-09T13:04:00Z">
                  <w:rPr>
                    <w:rFonts w:ascii="Lucida Sans"/>
                    <w:color w:val="58595B"/>
                    <w:spacing w:val="2"/>
                    <w:w w:val="80"/>
                    <w:sz w:val="24"/>
                  </w:rPr>
                </w:rPrChange>
              </w:rPr>
              <w:t xml:space="preserve"> </w:t>
            </w:r>
            <w:r>
              <w:rPr>
                <w:rPrChange w:id="956" w:author="Charles Drayton" w:date="2024-05-09T09:04:00Z" w16du:dateUtc="2024-05-09T13:04:00Z">
                  <w:rPr>
                    <w:rFonts w:ascii="Lucida Sans"/>
                    <w:color w:val="58595B"/>
                    <w:w w:val="80"/>
                    <w:sz w:val="24"/>
                  </w:rPr>
                </w:rPrChange>
              </w:rPr>
              <w:t>Staff</w:t>
            </w:r>
          </w:p>
        </w:tc>
        <w:tc>
          <w:tcPr>
            <w:tcW w:w="1836" w:type="dxa"/>
            <w:vAlign w:val="center"/>
          </w:tcPr>
          <w:p w14:paraId="377B1B01" w14:textId="77777777" w:rsidR="00622312" w:rsidRDefault="00622312">
            <w:pPr>
              <w:pStyle w:val="TableParagraph"/>
              <w:rPr>
                <w:del w:id="957" w:author="Charles Drayton" w:date="2024-05-09T09:04:00Z" w16du:dateUtc="2024-05-09T13:04:00Z"/>
                <w:rFonts w:ascii="Lucida Sans" w:eastAsia="Lucida Sans" w:hAnsi="Lucida Sans" w:cs="Lucida Sans"/>
                <w:sz w:val="24"/>
                <w:szCs w:val="24"/>
              </w:rPr>
            </w:pPr>
          </w:p>
          <w:p w14:paraId="08C7D44D" w14:textId="77777777" w:rsidR="00622312" w:rsidRDefault="00622312">
            <w:pPr>
              <w:pStyle w:val="TableParagraph"/>
              <w:rPr>
                <w:del w:id="958" w:author="Charles Drayton" w:date="2024-05-09T09:04:00Z" w16du:dateUtc="2024-05-09T13:04:00Z"/>
                <w:rFonts w:ascii="Lucida Sans" w:eastAsia="Lucida Sans" w:hAnsi="Lucida Sans" w:cs="Lucida Sans"/>
                <w:sz w:val="24"/>
                <w:szCs w:val="24"/>
              </w:rPr>
            </w:pPr>
          </w:p>
          <w:p w14:paraId="752846C4" w14:textId="77777777" w:rsidR="00622312" w:rsidRDefault="00622312">
            <w:pPr>
              <w:pStyle w:val="TableParagraph"/>
              <w:spacing w:before="1"/>
              <w:rPr>
                <w:del w:id="959" w:author="Charles Drayton" w:date="2024-05-09T09:04:00Z" w16du:dateUtc="2024-05-09T13:04:00Z"/>
                <w:rFonts w:ascii="Lucida Sans" w:eastAsia="Lucida Sans" w:hAnsi="Lucida Sans" w:cs="Lucida Sans"/>
                <w:sz w:val="29"/>
                <w:szCs w:val="29"/>
              </w:rPr>
            </w:pPr>
          </w:p>
          <w:p w14:paraId="61CF7E40" w14:textId="41EE11FD" w:rsidR="002C4B65" w:rsidRDefault="002C4B65" w:rsidP="00301187">
            <w:pPr>
              <w:rPr>
                <w:rPrChange w:id="960" w:author="Charles Drayton" w:date="2024-05-09T09:04:00Z" w16du:dateUtc="2024-05-09T13:04:00Z">
                  <w:rPr>
                    <w:rFonts w:ascii="Lucida Sans" w:hAnsi="Lucida Sans"/>
                    <w:sz w:val="24"/>
                  </w:rPr>
                </w:rPrChange>
              </w:rPr>
              <w:pPrChange w:id="961" w:author="Charles Drayton" w:date="2024-05-09T09:04:00Z" w16du:dateUtc="2024-05-09T13:04:00Z">
                <w:pPr>
                  <w:pStyle w:val="TableParagraph"/>
                  <w:ind w:left="499"/>
                </w:pPr>
              </w:pPrChange>
            </w:pPr>
            <w:ins w:id="962" w:author="Charles Drayton" w:date="2024-05-09T09:04:00Z" w16du:dateUtc="2024-05-09T13:04:00Z">
              <w:r>
                <w:rPr>
                  <w:rFonts w:eastAsiaTheme="majorEastAsia" w:cstheme="majorBidi"/>
                  <w:bCs/>
                </w:rPr>
                <w:t>Complete</w:t>
              </w:r>
            </w:ins>
            <w:moveFromRangeStart w:id="963" w:author="Charles Drayton" w:date="2024-05-09T09:04:00Z" w:name="move166137885"/>
            <w:moveFrom w:id="964" w:author="Charles Drayton" w:date="2024-05-09T09:04:00Z" w16du:dateUtc="2024-05-09T13:04:00Z">
              <w:r w:rsidR="0077169B">
                <w:rPr>
                  <w:rPrChange w:id="965" w:author="Charles Drayton" w:date="2024-05-09T09:04:00Z" w16du:dateUtc="2024-05-09T13:04:00Z">
                    <w:rPr>
                      <w:rFonts w:ascii="Lucida Sans"/>
                      <w:color w:val="58595B"/>
                      <w:w w:val="90"/>
                      <w:sz w:val="24"/>
                    </w:rPr>
                  </w:rPrChange>
                </w:rPr>
                <w:t>Ongoing</w:t>
              </w:r>
            </w:moveFrom>
            <w:moveFromRangeEnd w:id="963"/>
          </w:p>
        </w:tc>
      </w:tr>
      <w:tr w:rsidR="003B7BA0" w14:paraId="2C428AD4" w14:textId="77777777" w:rsidTr="00301187">
        <w:tc>
          <w:tcPr>
            <w:tcW w:w="558" w:type="dxa"/>
            <w:vAlign w:val="center"/>
            <w:cellIns w:id="966" w:author="Charles Drayton" w:date="2024-05-09T09:04:00Z"/>
          </w:tcPr>
          <w:p w14:paraId="453DBB68" w14:textId="77777777" w:rsidR="002C4B65" w:rsidRDefault="002C4B65" w:rsidP="00301187">
            <w:pPr>
              <w:rPr>
                <w:rFonts w:asciiTheme="majorHAnsi" w:eastAsiaTheme="majorEastAsia" w:hAnsiTheme="majorHAnsi" w:cstheme="majorBidi"/>
                <w:b/>
                <w:bCs/>
                <w:color w:val="365F91" w:themeColor="accent1" w:themeShade="BF"/>
                <w:sz w:val="28"/>
                <w:szCs w:val="28"/>
              </w:rPr>
            </w:pPr>
          </w:p>
        </w:tc>
        <w:tc>
          <w:tcPr>
            <w:tcW w:w="8190" w:type="dxa"/>
            <w:vAlign w:val="center"/>
          </w:tcPr>
          <w:p w14:paraId="6C4B5E05" w14:textId="77777777" w:rsidR="002C4B65" w:rsidRDefault="002C4B65" w:rsidP="00301187">
            <w:pPr>
              <w:tabs>
                <w:tab w:val="left" w:pos="522"/>
              </w:tabs>
              <w:spacing w:after="120"/>
              <w:rPr>
                <w:shd w:val="clear" w:color="auto" w:fill="FFFFFF"/>
                <w:rPrChange w:id="967" w:author="Charles Drayton" w:date="2024-05-09T09:04:00Z" w16du:dateUtc="2024-05-09T13:04:00Z">
                  <w:rPr>
                    <w:rFonts w:ascii="Lucida Sans" w:hAnsi="Lucida Sans"/>
                    <w:sz w:val="24"/>
                  </w:rPr>
                </w:rPrChange>
              </w:rPr>
              <w:pPrChange w:id="968" w:author="Charles Drayton" w:date="2024-05-09T09:04:00Z" w16du:dateUtc="2024-05-09T13:04:00Z">
                <w:pPr>
                  <w:pStyle w:val="TableParagraph"/>
                  <w:spacing w:before="188" w:line="187" w:lineRule="auto"/>
                  <w:ind w:left="360" w:right="196"/>
                </w:pPr>
              </w:pPrChange>
            </w:pPr>
            <w:r>
              <w:rPr>
                <w:shd w:val="clear" w:color="auto" w:fill="FFFFFF"/>
                <w:rPrChange w:id="969" w:author="Charles Drayton" w:date="2024-05-09T09:04:00Z" w16du:dateUtc="2024-05-09T13:04:00Z">
                  <w:rPr>
                    <w:rFonts w:ascii="Lucida Sans" w:hAnsi="Lucida Sans"/>
                    <w:color w:val="58595B"/>
                    <w:spacing w:val="-4"/>
                    <w:w w:val="80"/>
                    <w:sz w:val="24"/>
                  </w:rPr>
                </w:rPrChange>
              </w:rPr>
              <w:t>H1.5</w:t>
            </w:r>
            <w:ins w:id="970" w:author="Charles Drayton" w:date="2024-05-09T09:04:00Z" w16du:dateUtc="2024-05-09T13:04:00Z">
              <w:r>
                <w:rPr>
                  <w:shd w:val="clear" w:color="auto" w:fill="FFFFFF"/>
                </w:rPr>
                <w:t xml:space="preserve">  </w:t>
              </w:r>
            </w:ins>
            <w:r>
              <w:rPr>
                <w:shd w:val="clear" w:color="auto" w:fill="FFFFFF"/>
                <w:rPrChange w:id="971" w:author="Charles Drayton" w:date="2024-05-09T09:04:00Z" w16du:dateUtc="2024-05-09T13:04:00Z">
                  <w:rPr>
                    <w:rFonts w:ascii="Lucida Sans" w:hAnsi="Lucida Sans"/>
                    <w:color w:val="58595B"/>
                    <w:spacing w:val="9"/>
                    <w:w w:val="80"/>
                    <w:sz w:val="24"/>
                  </w:rPr>
                </w:rPrChange>
              </w:rPr>
              <w:t xml:space="preserve"> </w:t>
            </w:r>
            <w:r>
              <w:rPr>
                <w:shd w:val="clear" w:color="auto" w:fill="FFFFFF"/>
                <w:rPrChange w:id="972" w:author="Charles Drayton" w:date="2024-05-09T09:04:00Z" w16du:dateUtc="2024-05-09T13:04:00Z">
                  <w:rPr>
                    <w:rFonts w:ascii="Lucida Sans" w:hAnsi="Lucida Sans"/>
                    <w:color w:val="58595B"/>
                    <w:w w:val="80"/>
                    <w:sz w:val="24"/>
                  </w:rPr>
                </w:rPrChange>
              </w:rPr>
              <w:t>Conduct</w:t>
            </w:r>
            <w:r>
              <w:rPr>
                <w:shd w:val="clear" w:color="auto" w:fill="FFFFFF"/>
                <w:rPrChange w:id="973" w:author="Charles Drayton" w:date="2024-05-09T09:04:00Z" w16du:dateUtc="2024-05-09T13:04:00Z">
                  <w:rPr>
                    <w:rFonts w:ascii="Lucida Sans" w:hAnsi="Lucida Sans"/>
                    <w:color w:val="58595B"/>
                    <w:spacing w:val="-26"/>
                    <w:w w:val="80"/>
                    <w:sz w:val="24"/>
                  </w:rPr>
                </w:rPrChange>
              </w:rPr>
              <w:t xml:space="preserve"> </w:t>
            </w:r>
            <w:r>
              <w:rPr>
                <w:shd w:val="clear" w:color="auto" w:fill="FFFFFF"/>
                <w:rPrChange w:id="974" w:author="Charles Drayton" w:date="2024-05-09T09:04:00Z" w16du:dateUtc="2024-05-09T13:04:00Z">
                  <w:rPr>
                    <w:rFonts w:ascii="Lucida Sans" w:hAnsi="Lucida Sans"/>
                    <w:color w:val="58595B"/>
                    <w:w w:val="80"/>
                    <w:sz w:val="24"/>
                  </w:rPr>
                </w:rPrChange>
              </w:rPr>
              <w:t>an</w:t>
            </w:r>
            <w:r>
              <w:rPr>
                <w:shd w:val="clear" w:color="auto" w:fill="FFFFFF"/>
                <w:rPrChange w:id="975" w:author="Charles Drayton" w:date="2024-05-09T09:04:00Z" w16du:dateUtc="2024-05-09T13:04:00Z">
                  <w:rPr>
                    <w:rFonts w:ascii="Lucida Sans" w:hAnsi="Lucida Sans"/>
                    <w:color w:val="58595B"/>
                    <w:spacing w:val="-26"/>
                    <w:w w:val="80"/>
                    <w:sz w:val="24"/>
                  </w:rPr>
                </w:rPrChange>
              </w:rPr>
              <w:t xml:space="preserve"> </w:t>
            </w:r>
            <w:r>
              <w:rPr>
                <w:shd w:val="clear" w:color="auto" w:fill="FFFFFF"/>
                <w:rPrChange w:id="976" w:author="Charles Drayton" w:date="2024-05-09T09:04:00Z" w16du:dateUtc="2024-05-09T13:04:00Z">
                  <w:rPr>
                    <w:rFonts w:ascii="Lucida Sans" w:hAnsi="Lucida Sans"/>
                    <w:color w:val="58595B"/>
                    <w:w w:val="80"/>
                    <w:sz w:val="24"/>
                  </w:rPr>
                </w:rPrChange>
              </w:rPr>
              <w:t>evaluation</w:t>
            </w:r>
            <w:r>
              <w:rPr>
                <w:shd w:val="clear" w:color="auto" w:fill="FFFFFF"/>
                <w:rPrChange w:id="977" w:author="Charles Drayton" w:date="2024-05-09T09:04:00Z" w16du:dateUtc="2024-05-09T13:04:00Z">
                  <w:rPr>
                    <w:rFonts w:ascii="Lucida Sans" w:hAnsi="Lucida Sans"/>
                    <w:color w:val="58595B"/>
                    <w:spacing w:val="-26"/>
                    <w:w w:val="80"/>
                    <w:sz w:val="24"/>
                  </w:rPr>
                </w:rPrChange>
              </w:rPr>
              <w:t xml:space="preserve"> </w:t>
            </w:r>
            <w:r>
              <w:rPr>
                <w:shd w:val="clear" w:color="auto" w:fill="FFFFFF"/>
                <w:rPrChange w:id="978" w:author="Charles Drayton" w:date="2024-05-09T09:04:00Z" w16du:dateUtc="2024-05-09T13:04:00Z">
                  <w:rPr>
                    <w:rFonts w:ascii="Lucida Sans" w:hAnsi="Lucida Sans"/>
                    <w:color w:val="58595B"/>
                    <w:w w:val="80"/>
                    <w:sz w:val="24"/>
                  </w:rPr>
                </w:rPrChange>
              </w:rPr>
              <w:t>of</w:t>
            </w:r>
            <w:r>
              <w:rPr>
                <w:shd w:val="clear" w:color="auto" w:fill="FFFFFF"/>
                <w:rPrChange w:id="979" w:author="Charles Drayton" w:date="2024-05-09T09:04:00Z" w16du:dateUtc="2024-05-09T13:04:00Z">
                  <w:rPr>
                    <w:rFonts w:ascii="Lucida Sans" w:hAnsi="Lucida Sans"/>
                    <w:color w:val="58595B"/>
                    <w:spacing w:val="-26"/>
                    <w:w w:val="80"/>
                    <w:sz w:val="24"/>
                  </w:rPr>
                </w:rPrChange>
              </w:rPr>
              <w:t xml:space="preserve"> </w:t>
            </w:r>
            <w:r>
              <w:rPr>
                <w:shd w:val="clear" w:color="auto" w:fill="FFFFFF"/>
                <w:rPrChange w:id="980" w:author="Charles Drayton" w:date="2024-05-09T09:04:00Z" w16du:dateUtc="2024-05-09T13:04:00Z">
                  <w:rPr>
                    <w:rFonts w:ascii="Lucida Sans" w:hAnsi="Lucida Sans"/>
                    <w:color w:val="58595B"/>
                    <w:w w:val="80"/>
                    <w:sz w:val="24"/>
                  </w:rPr>
                </w:rPrChange>
              </w:rPr>
              <w:t>residential</w:t>
            </w:r>
            <w:r>
              <w:rPr>
                <w:shd w:val="clear" w:color="auto" w:fill="FFFFFF"/>
                <w:rPrChange w:id="981" w:author="Charles Drayton" w:date="2024-05-09T09:04:00Z" w16du:dateUtc="2024-05-09T13:04:00Z">
                  <w:rPr>
                    <w:rFonts w:ascii="Lucida Sans" w:hAnsi="Lucida Sans"/>
                    <w:color w:val="58595B"/>
                    <w:spacing w:val="-26"/>
                    <w:w w:val="80"/>
                    <w:sz w:val="24"/>
                  </w:rPr>
                </w:rPrChange>
              </w:rPr>
              <w:t xml:space="preserve"> </w:t>
            </w:r>
            <w:r>
              <w:rPr>
                <w:shd w:val="clear" w:color="auto" w:fill="FFFFFF"/>
                <w:rPrChange w:id="982" w:author="Charles Drayton" w:date="2024-05-09T09:04:00Z" w16du:dateUtc="2024-05-09T13:04:00Z">
                  <w:rPr>
                    <w:rFonts w:ascii="Lucida Sans" w:hAnsi="Lucida Sans"/>
                    <w:color w:val="58595B"/>
                    <w:w w:val="80"/>
                    <w:sz w:val="24"/>
                  </w:rPr>
                </w:rPrChange>
              </w:rPr>
              <w:t>design guidelines</w:t>
            </w:r>
            <w:r>
              <w:rPr>
                <w:shd w:val="clear" w:color="auto" w:fill="FFFFFF"/>
                <w:rPrChange w:id="983" w:author="Charles Drayton" w:date="2024-05-09T09:04:00Z" w16du:dateUtc="2024-05-09T13:04:00Z">
                  <w:rPr>
                    <w:rFonts w:ascii="Lucida Sans" w:hAnsi="Lucida Sans"/>
                    <w:color w:val="58595B"/>
                    <w:spacing w:val="-21"/>
                    <w:w w:val="80"/>
                    <w:sz w:val="24"/>
                  </w:rPr>
                </w:rPrChange>
              </w:rPr>
              <w:t xml:space="preserve"> </w:t>
            </w:r>
            <w:r>
              <w:rPr>
                <w:shd w:val="clear" w:color="auto" w:fill="FFFFFF"/>
                <w:rPrChange w:id="984" w:author="Charles Drayton" w:date="2024-05-09T09:04:00Z" w16du:dateUtc="2024-05-09T13:04:00Z">
                  <w:rPr>
                    <w:rFonts w:ascii="Lucida Sans" w:hAnsi="Lucida Sans"/>
                    <w:color w:val="58595B"/>
                    <w:w w:val="80"/>
                    <w:sz w:val="24"/>
                  </w:rPr>
                </w:rPrChange>
              </w:rPr>
              <w:t>to</w:t>
            </w:r>
            <w:r>
              <w:rPr>
                <w:shd w:val="clear" w:color="auto" w:fill="FFFFFF"/>
                <w:rPrChange w:id="985" w:author="Charles Drayton" w:date="2024-05-09T09:04:00Z" w16du:dateUtc="2024-05-09T13:04:00Z">
                  <w:rPr>
                    <w:rFonts w:ascii="Lucida Sans" w:hAnsi="Lucida Sans"/>
                    <w:color w:val="58595B"/>
                    <w:spacing w:val="-21"/>
                    <w:w w:val="80"/>
                    <w:sz w:val="24"/>
                  </w:rPr>
                </w:rPrChange>
              </w:rPr>
              <w:t xml:space="preserve"> </w:t>
            </w:r>
            <w:r>
              <w:rPr>
                <w:shd w:val="clear" w:color="auto" w:fill="FFFFFF"/>
                <w:rPrChange w:id="986" w:author="Charles Drayton" w:date="2024-05-09T09:04:00Z" w16du:dateUtc="2024-05-09T13:04:00Z">
                  <w:rPr>
                    <w:rFonts w:ascii="Lucida Sans" w:hAnsi="Lucida Sans"/>
                    <w:color w:val="58595B"/>
                    <w:w w:val="80"/>
                    <w:sz w:val="24"/>
                  </w:rPr>
                </w:rPrChange>
              </w:rPr>
              <w:t>ensure</w:t>
            </w:r>
            <w:r>
              <w:rPr>
                <w:shd w:val="clear" w:color="auto" w:fill="FFFFFF"/>
                <w:rPrChange w:id="987" w:author="Charles Drayton" w:date="2024-05-09T09:04:00Z" w16du:dateUtc="2024-05-09T13:04:00Z">
                  <w:rPr>
                    <w:rFonts w:ascii="Lucida Sans" w:hAnsi="Lucida Sans"/>
                    <w:color w:val="58595B"/>
                    <w:spacing w:val="-21"/>
                    <w:w w:val="80"/>
                    <w:sz w:val="24"/>
                  </w:rPr>
                </w:rPrChange>
              </w:rPr>
              <w:t xml:space="preserve"> </w:t>
            </w:r>
            <w:r>
              <w:rPr>
                <w:shd w:val="clear" w:color="auto" w:fill="FFFFFF"/>
                <w:rPrChange w:id="988" w:author="Charles Drayton" w:date="2024-05-09T09:04:00Z" w16du:dateUtc="2024-05-09T13:04:00Z">
                  <w:rPr>
                    <w:rFonts w:ascii="Lucida Sans" w:hAnsi="Lucida Sans"/>
                    <w:color w:val="58595B"/>
                    <w:w w:val="80"/>
                    <w:sz w:val="24"/>
                  </w:rPr>
                </w:rPrChange>
              </w:rPr>
              <w:t>consistency</w:t>
            </w:r>
            <w:r>
              <w:rPr>
                <w:shd w:val="clear" w:color="auto" w:fill="FFFFFF"/>
                <w:rPrChange w:id="989" w:author="Charles Drayton" w:date="2024-05-09T09:04:00Z" w16du:dateUtc="2024-05-09T13:04:00Z">
                  <w:rPr>
                    <w:rFonts w:ascii="Lucida Sans" w:hAnsi="Lucida Sans"/>
                    <w:color w:val="58595B"/>
                    <w:spacing w:val="-21"/>
                    <w:w w:val="80"/>
                    <w:sz w:val="24"/>
                  </w:rPr>
                </w:rPrChange>
              </w:rPr>
              <w:t xml:space="preserve"> </w:t>
            </w:r>
            <w:r>
              <w:rPr>
                <w:shd w:val="clear" w:color="auto" w:fill="FFFFFF"/>
                <w:rPrChange w:id="990" w:author="Charles Drayton" w:date="2024-05-09T09:04:00Z" w16du:dateUtc="2024-05-09T13:04:00Z">
                  <w:rPr>
                    <w:rFonts w:ascii="Lucida Sans" w:hAnsi="Lucida Sans"/>
                    <w:color w:val="58595B"/>
                    <w:w w:val="80"/>
                    <w:sz w:val="24"/>
                  </w:rPr>
                </w:rPrChange>
              </w:rPr>
              <w:t>with</w:t>
            </w:r>
            <w:r>
              <w:rPr>
                <w:shd w:val="clear" w:color="auto" w:fill="FFFFFF"/>
                <w:rPrChange w:id="991" w:author="Charles Drayton" w:date="2024-05-09T09:04:00Z" w16du:dateUtc="2024-05-09T13:04:00Z">
                  <w:rPr>
                    <w:rFonts w:ascii="Lucida Sans" w:hAnsi="Lucida Sans"/>
                    <w:color w:val="58595B"/>
                    <w:spacing w:val="-21"/>
                    <w:w w:val="80"/>
                    <w:sz w:val="24"/>
                  </w:rPr>
                </w:rPrChange>
              </w:rPr>
              <w:t xml:space="preserve"> </w:t>
            </w:r>
            <w:r>
              <w:rPr>
                <w:shd w:val="clear" w:color="auto" w:fill="FFFFFF"/>
                <w:rPrChange w:id="992" w:author="Charles Drayton" w:date="2024-05-09T09:04:00Z" w16du:dateUtc="2024-05-09T13:04:00Z">
                  <w:rPr>
                    <w:rFonts w:ascii="Lucida Sans" w:hAnsi="Lucida Sans"/>
                    <w:color w:val="58595B"/>
                    <w:w w:val="80"/>
                    <w:sz w:val="24"/>
                  </w:rPr>
                </w:rPrChange>
              </w:rPr>
              <w:t>the</w:t>
            </w:r>
            <w:r>
              <w:rPr>
                <w:shd w:val="clear" w:color="auto" w:fill="FFFFFF"/>
                <w:rPrChange w:id="993" w:author="Charles Drayton" w:date="2024-05-09T09:04:00Z" w16du:dateUtc="2024-05-09T13:04:00Z">
                  <w:rPr>
                    <w:rFonts w:ascii="Lucida Sans" w:hAnsi="Lucida Sans"/>
                    <w:color w:val="58595B"/>
                    <w:spacing w:val="-21"/>
                    <w:w w:val="80"/>
                    <w:sz w:val="24"/>
                  </w:rPr>
                </w:rPrChange>
              </w:rPr>
              <w:t xml:space="preserve"> </w:t>
            </w:r>
            <w:r>
              <w:rPr>
                <w:shd w:val="clear" w:color="auto" w:fill="FFFFFF"/>
                <w:rPrChange w:id="994" w:author="Charles Drayton" w:date="2024-05-09T09:04:00Z" w16du:dateUtc="2024-05-09T13:04:00Z">
                  <w:rPr>
                    <w:rFonts w:ascii="Lucida Sans" w:hAnsi="Lucida Sans"/>
                    <w:color w:val="58595B"/>
                    <w:spacing w:val="-5"/>
                    <w:w w:val="80"/>
                    <w:sz w:val="24"/>
                  </w:rPr>
                </w:rPrChange>
              </w:rPr>
              <w:t xml:space="preserve">Island’s </w:t>
            </w:r>
            <w:r>
              <w:rPr>
                <w:shd w:val="clear" w:color="auto" w:fill="FFFFFF"/>
                <w:rPrChange w:id="995" w:author="Charles Drayton" w:date="2024-05-09T09:04:00Z" w16du:dateUtc="2024-05-09T13:04:00Z">
                  <w:rPr>
                    <w:rFonts w:ascii="Lucida Sans" w:hAnsi="Lucida Sans"/>
                    <w:color w:val="58595B"/>
                    <w:w w:val="90"/>
                    <w:sz w:val="24"/>
                  </w:rPr>
                </w:rPrChange>
              </w:rPr>
              <w:t>open</w:t>
            </w:r>
            <w:r>
              <w:rPr>
                <w:shd w:val="clear" w:color="auto" w:fill="FFFFFF"/>
                <w:rPrChange w:id="996" w:author="Charles Drayton" w:date="2024-05-09T09:04:00Z" w16du:dateUtc="2024-05-09T13:04:00Z">
                  <w:rPr>
                    <w:rFonts w:ascii="Lucida Sans" w:hAnsi="Lucida Sans"/>
                    <w:color w:val="58595B"/>
                    <w:spacing w:val="-47"/>
                    <w:w w:val="90"/>
                    <w:sz w:val="24"/>
                  </w:rPr>
                </w:rPrChange>
              </w:rPr>
              <w:t xml:space="preserve"> </w:t>
            </w:r>
            <w:r>
              <w:rPr>
                <w:shd w:val="clear" w:color="auto" w:fill="FFFFFF"/>
                <w:rPrChange w:id="997" w:author="Charles Drayton" w:date="2024-05-09T09:04:00Z" w16du:dateUtc="2024-05-09T13:04:00Z">
                  <w:rPr>
                    <w:rFonts w:ascii="Lucida Sans" w:hAnsi="Lucida Sans"/>
                    <w:color w:val="58595B"/>
                    <w:w w:val="90"/>
                    <w:sz w:val="24"/>
                  </w:rPr>
                </w:rPrChange>
              </w:rPr>
              <w:t>and</w:t>
            </w:r>
            <w:r>
              <w:rPr>
                <w:shd w:val="clear" w:color="auto" w:fill="FFFFFF"/>
                <w:rPrChange w:id="998" w:author="Charles Drayton" w:date="2024-05-09T09:04:00Z" w16du:dateUtc="2024-05-09T13:04:00Z">
                  <w:rPr>
                    <w:rFonts w:ascii="Lucida Sans" w:hAnsi="Lucida Sans"/>
                    <w:color w:val="58595B"/>
                    <w:spacing w:val="-47"/>
                    <w:w w:val="90"/>
                    <w:sz w:val="24"/>
                  </w:rPr>
                </w:rPrChange>
              </w:rPr>
              <w:t xml:space="preserve"> </w:t>
            </w:r>
            <w:r>
              <w:rPr>
                <w:shd w:val="clear" w:color="auto" w:fill="FFFFFF"/>
                <w:rPrChange w:id="999" w:author="Charles Drayton" w:date="2024-05-09T09:04:00Z" w16du:dateUtc="2024-05-09T13:04:00Z">
                  <w:rPr>
                    <w:rFonts w:ascii="Lucida Sans" w:hAnsi="Lucida Sans"/>
                    <w:color w:val="58595B"/>
                    <w:w w:val="90"/>
                    <w:sz w:val="24"/>
                  </w:rPr>
                </w:rPrChange>
              </w:rPr>
              <w:t>informal</w:t>
            </w:r>
            <w:r>
              <w:rPr>
                <w:shd w:val="clear" w:color="auto" w:fill="FFFFFF"/>
                <w:rPrChange w:id="1000" w:author="Charles Drayton" w:date="2024-05-09T09:04:00Z" w16du:dateUtc="2024-05-09T13:04:00Z">
                  <w:rPr>
                    <w:rFonts w:ascii="Lucida Sans" w:hAnsi="Lucida Sans"/>
                    <w:color w:val="58595B"/>
                    <w:spacing w:val="-47"/>
                    <w:w w:val="90"/>
                    <w:sz w:val="24"/>
                  </w:rPr>
                </w:rPrChange>
              </w:rPr>
              <w:t xml:space="preserve"> </w:t>
            </w:r>
            <w:r>
              <w:rPr>
                <w:shd w:val="clear" w:color="auto" w:fill="FFFFFF"/>
                <w:rPrChange w:id="1001" w:author="Charles Drayton" w:date="2024-05-09T09:04:00Z" w16du:dateUtc="2024-05-09T13:04:00Z">
                  <w:rPr>
                    <w:rFonts w:ascii="Lucida Sans" w:hAnsi="Lucida Sans"/>
                    <w:color w:val="58595B"/>
                    <w:w w:val="90"/>
                    <w:sz w:val="24"/>
                  </w:rPr>
                </w:rPrChange>
              </w:rPr>
              <w:t>character</w:t>
            </w:r>
            <w:r>
              <w:rPr>
                <w:shd w:val="clear" w:color="auto" w:fill="FFFFFF"/>
                <w:rPrChange w:id="1002" w:author="Charles Drayton" w:date="2024-05-09T09:04:00Z" w16du:dateUtc="2024-05-09T13:04:00Z">
                  <w:rPr>
                    <w:rFonts w:ascii="Lucida Sans" w:hAnsi="Lucida Sans"/>
                    <w:color w:val="58595B"/>
                    <w:spacing w:val="-47"/>
                    <w:w w:val="90"/>
                    <w:sz w:val="24"/>
                  </w:rPr>
                </w:rPrChange>
              </w:rPr>
              <w:t xml:space="preserve"> </w:t>
            </w:r>
            <w:r>
              <w:rPr>
                <w:shd w:val="clear" w:color="auto" w:fill="FFFFFF"/>
                <w:rPrChange w:id="1003" w:author="Charles Drayton" w:date="2024-05-09T09:04:00Z" w16du:dateUtc="2024-05-09T13:04:00Z">
                  <w:rPr>
                    <w:rFonts w:ascii="Lucida Sans" w:hAnsi="Lucida Sans"/>
                    <w:color w:val="58595B"/>
                    <w:w w:val="90"/>
                    <w:sz w:val="24"/>
                  </w:rPr>
                </w:rPrChange>
              </w:rPr>
              <w:t>as</w:t>
            </w:r>
            <w:r>
              <w:rPr>
                <w:shd w:val="clear" w:color="auto" w:fill="FFFFFF"/>
                <w:rPrChange w:id="1004" w:author="Charles Drayton" w:date="2024-05-09T09:04:00Z" w16du:dateUtc="2024-05-09T13:04:00Z">
                  <w:rPr>
                    <w:rFonts w:ascii="Lucida Sans" w:hAnsi="Lucida Sans"/>
                    <w:color w:val="58595B"/>
                    <w:spacing w:val="-47"/>
                    <w:w w:val="90"/>
                    <w:sz w:val="24"/>
                  </w:rPr>
                </w:rPrChange>
              </w:rPr>
              <w:t xml:space="preserve"> </w:t>
            </w:r>
            <w:r>
              <w:rPr>
                <w:shd w:val="clear" w:color="auto" w:fill="FFFFFF"/>
                <w:rPrChange w:id="1005" w:author="Charles Drayton" w:date="2024-05-09T09:04:00Z" w16du:dateUtc="2024-05-09T13:04:00Z">
                  <w:rPr>
                    <w:rFonts w:ascii="Lucida Sans" w:hAnsi="Lucida Sans"/>
                    <w:color w:val="58595B"/>
                    <w:w w:val="90"/>
                    <w:sz w:val="24"/>
                  </w:rPr>
                </w:rPrChange>
              </w:rPr>
              <w:t>it</w:t>
            </w:r>
            <w:r>
              <w:rPr>
                <w:shd w:val="clear" w:color="auto" w:fill="FFFFFF"/>
                <w:rPrChange w:id="1006" w:author="Charles Drayton" w:date="2024-05-09T09:04:00Z" w16du:dateUtc="2024-05-09T13:04:00Z">
                  <w:rPr>
                    <w:rFonts w:ascii="Lucida Sans" w:hAnsi="Lucida Sans"/>
                    <w:color w:val="58595B"/>
                    <w:spacing w:val="-47"/>
                    <w:w w:val="90"/>
                    <w:sz w:val="24"/>
                  </w:rPr>
                </w:rPrChange>
              </w:rPr>
              <w:t xml:space="preserve"> </w:t>
            </w:r>
            <w:r>
              <w:rPr>
                <w:shd w:val="clear" w:color="auto" w:fill="FFFFFF"/>
                <w:rPrChange w:id="1007" w:author="Charles Drayton" w:date="2024-05-09T09:04:00Z" w16du:dateUtc="2024-05-09T13:04:00Z">
                  <w:rPr>
                    <w:rFonts w:ascii="Lucida Sans" w:hAnsi="Lucida Sans"/>
                    <w:color w:val="58595B"/>
                    <w:w w:val="90"/>
                    <w:sz w:val="24"/>
                  </w:rPr>
                </w:rPrChange>
              </w:rPr>
              <w:t>relates</w:t>
            </w:r>
            <w:r>
              <w:rPr>
                <w:shd w:val="clear" w:color="auto" w:fill="FFFFFF"/>
                <w:rPrChange w:id="1008" w:author="Charles Drayton" w:date="2024-05-09T09:04:00Z" w16du:dateUtc="2024-05-09T13:04:00Z">
                  <w:rPr>
                    <w:rFonts w:ascii="Lucida Sans" w:hAnsi="Lucida Sans"/>
                    <w:color w:val="58595B"/>
                    <w:spacing w:val="-47"/>
                    <w:w w:val="90"/>
                    <w:sz w:val="24"/>
                  </w:rPr>
                </w:rPrChange>
              </w:rPr>
              <w:t xml:space="preserve"> </w:t>
            </w:r>
            <w:r>
              <w:rPr>
                <w:shd w:val="clear" w:color="auto" w:fill="FFFFFF"/>
                <w:rPrChange w:id="1009" w:author="Charles Drayton" w:date="2024-05-09T09:04:00Z" w16du:dateUtc="2024-05-09T13:04:00Z">
                  <w:rPr>
                    <w:rFonts w:ascii="Lucida Sans" w:hAnsi="Lucida Sans"/>
                    <w:color w:val="58595B"/>
                    <w:w w:val="90"/>
                    <w:sz w:val="24"/>
                  </w:rPr>
                </w:rPrChange>
              </w:rPr>
              <w:t xml:space="preserve">to </w:t>
            </w:r>
            <w:r>
              <w:rPr>
                <w:shd w:val="clear" w:color="auto" w:fill="FFFFFF"/>
                <w:rPrChange w:id="1010" w:author="Charles Drayton" w:date="2024-05-09T09:04:00Z" w16du:dateUtc="2024-05-09T13:04:00Z">
                  <w:rPr>
                    <w:rFonts w:ascii="Lucida Sans" w:hAnsi="Lucida Sans"/>
                    <w:color w:val="58595B"/>
                    <w:w w:val="80"/>
                    <w:sz w:val="24"/>
                  </w:rPr>
                </w:rPrChange>
              </w:rPr>
              <w:t>landscape</w:t>
            </w:r>
            <w:r>
              <w:rPr>
                <w:shd w:val="clear" w:color="auto" w:fill="FFFFFF"/>
                <w:rPrChange w:id="1011" w:author="Charles Drayton" w:date="2024-05-09T09:04:00Z" w16du:dateUtc="2024-05-09T13:04:00Z">
                  <w:rPr>
                    <w:rFonts w:ascii="Lucida Sans" w:hAnsi="Lucida Sans"/>
                    <w:color w:val="58595B"/>
                    <w:spacing w:val="-22"/>
                    <w:w w:val="80"/>
                    <w:sz w:val="24"/>
                  </w:rPr>
                </w:rPrChange>
              </w:rPr>
              <w:t xml:space="preserve"> </w:t>
            </w:r>
            <w:r>
              <w:rPr>
                <w:shd w:val="clear" w:color="auto" w:fill="FFFFFF"/>
                <w:rPrChange w:id="1012" w:author="Charles Drayton" w:date="2024-05-09T09:04:00Z" w16du:dateUtc="2024-05-09T13:04:00Z">
                  <w:rPr>
                    <w:rFonts w:ascii="Lucida Sans" w:hAnsi="Lucida Sans"/>
                    <w:color w:val="58595B"/>
                    <w:w w:val="80"/>
                    <w:sz w:val="24"/>
                  </w:rPr>
                </w:rPrChange>
              </w:rPr>
              <w:t>design,</w:t>
            </w:r>
            <w:r>
              <w:rPr>
                <w:shd w:val="clear" w:color="auto" w:fill="FFFFFF"/>
                <w:rPrChange w:id="1013" w:author="Charles Drayton" w:date="2024-05-09T09:04:00Z" w16du:dateUtc="2024-05-09T13:04:00Z">
                  <w:rPr>
                    <w:rFonts w:ascii="Lucida Sans" w:hAnsi="Lucida Sans"/>
                    <w:color w:val="58595B"/>
                    <w:spacing w:val="-22"/>
                    <w:w w:val="80"/>
                    <w:sz w:val="24"/>
                  </w:rPr>
                </w:rPrChange>
              </w:rPr>
              <w:t xml:space="preserve"> </w:t>
            </w:r>
            <w:r>
              <w:rPr>
                <w:shd w:val="clear" w:color="auto" w:fill="FFFFFF"/>
                <w:rPrChange w:id="1014" w:author="Charles Drayton" w:date="2024-05-09T09:04:00Z" w16du:dateUtc="2024-05-09T13:04:00Z">
                  <w:rPr>
                    <w:rFonts w:ascii="Lucida Sans" w:hAnsi="Lucida Sans"/>
                    <w:color w:val="58595B"/>
                    <w:w w:val="80"/>
                    <w:sz w:val="24"/>
                  </w:rPr>
                </w:rPrChange>
              </w:rPr>
              <w:t>fences,</w:t>
            </w:r>
            <w:r>
              <w:rPr>
                <w:shd w:val="clear" w:color="auto" w:fill="FFFFFF"/>
                <w:rPrChange w:id="1015" w:author="Charles Drayton" w:date="2024-05-09T09:04:00Z" w16du:dateUtc="2024-05-09T13:04:00Z">
                  <w:rPr>
                    <w:rFonts w:ascii="Lucida Sans" w:hAnsi="Lucida Sans"/>
                    <w:color w:val="58595B"/>
                    <w:spacing w:val="-22"/>
                    <w:w w:val="80"/>
                    <w:sz w:val="24"/>
                  </w:rPr>
                </w:rPrChange>
              </w:rPr>
              <w:t xml:space="preserve"> </w:t>
            </w:r>
            <w:r>
              <w:rPr>
                <w:shd w:val="clear" w:color="auto" w:fill="FFFFFF"/>
                <w:rPrChange w:id="1016" w:author="Charles Drayton" w:date="2024-05-09T09:04:00Z" w16du:dateUtc="2024-05-09T13:04:00Z">
                  <w:rPr>
                    <w:rFonts w:ascii="Lucida Sans" w:hAnsi="Lucida Sans"/>
                    <w:color w:val="58595B"/>
                    <w:w w:val="80"/>
                    <w:sz w:val="24"/>
                  </w:rPr>
                </w:rPrChange>
              </w:rPr>
              <w:t>site</w:t>
            </w:r>
            <w:r>
              <w:rPr>
                <w:shd w:val="clear" w:color="auto" w:fill="FFFFFF"/>
                <w:rPrChange w:id="1017" w:author="Charles Drayton" w:date="2024-05-09T09:04:00Z" w16du:dateUtc="2024-05-09T13:04:00Z">
                  <w:rPr>
                    <w:rFonts w:ascii="Lucida Sans" w:hAnsi="Lucida Sans"/>
                    <w:color w:val="58595B"/>
                    <w:spacing w:val="-22"/>
                    <w:w w:val="80"/>
                    <w:sz w:val="24"/>
                  </w:rPr>
                </w:rPrChange>
              </w:rPr>
              <w:t xml:space="preserve"> </w:t>
            </w:r>
            <w:r>
              <w:rPr>
                <w:shd w:val="clear" w:color="auto" w:fill="FFFFFF"/>
                <w:rPrChange w:id="1018" w:author="Charles Drayton" w:date="2024-05-09T09:04:00Z" w16du:dateUtc="2024-05-09T13:04:00Z">
                  <w:rPr>
                    <w:rFonts w:ascii="Lucida Sans" w:hAnsi="Lucida Sans"/>
                    <w:color w:val="58595B"/>
                    <w:w w:val="80"/>
                    <w:sz w:val="24"/>
                  </w:rPr>
                </w:rPrChange>
              </w:rPr>
              <w:t>design,</w:t>
            </w:r>
            <w:r>
              <w:rPr>
                <w:shd w:val="clear" w:color="auto" w:fill="FFFFFF"/>
                <w:rPrChange w:id="1019" w:author="Charles Drayton" w:date="2024-05-09T09:04:00Z" w16du:dateUtc="2024-05-09T13:04:00Z">
                  <w:rPr>
                    <w:rFonts w:ascii="Lucida Sans" w:hAnsi="Lucida Sans"/>
                    <w:color w:val="58595B"/>
                    <w:spacing w:val="-22"/>
                    <w:w w:val="80"/>
                    <w:sz w:val="24"/>
                  </w:rPr>
                </w:rPrChange>
              </w:rPr>
              <w:t xml:space="preserve"> </w:t>
            </w:r>
            <w:r>
              <w:rPr>
                <w:shd w:val="clear" w:color="auto" w:fill="FFFFFF"/>
                <w:rPrChange w:id="1020" w:author="Charles Drayton" w:date="2024-05-09T09:04:00Z" w16du:dateUtc="2024-05-09T13:04:00Z">
                  <w:rPr>
                    <w:rFonts w:ascii="Lucida Sans" w:hAnsi="Lucida Sans"/>
                    <w:color w:val="58595B"/>
                    <w:w w:val="80"/>
                    <w:sz w:val="24"/>
                  </w:rPr>
                </w:rPrChange>
              </w:rPr>
              <w:t>and</w:t>
            </w:r>
            <w:r>
              <w:rPr>
                <w:shd w:val="clear" w:color="auto" w:fill="FFFFFF"/>
                <w:rPrChange w:id="1021" w:author="Charles Drayton" w:date="2024-05-09T09:04:00Z" w16du:dateUtc="2024-05-09T13:04:00Z">
                  <w:rPr>
                    <w:rFonts w:ascii="Lucida Sans" w:hAnsi="Lucida Sans"/>
                    <w:color w:val="58595B"/>
                    <w:spacing w:val="-22"/>
                    <w:w w:val="80"/>
                    <w:sz w:val="24"/>
                  </w:rPr>
                </w:rPrChange>
              </w:rPr>
              <w:t xml:space="preserve"> </w:t>
            </w:r>
            <w:r>
              <w:rPr>
                <w:shd w:val="clear" w:color="auto" w:fill="FFFFFF"/>
                <w:rPrChange w:id="1022" w:author="Charles Drayton" w:date="2024-05-09T09:04:00Z" w16du:dateUtc="2024-05-09T13:04:00Z">
                  <w:rPr>
                    <w:rFonts w:ascii="Lucida Sans" w:hAnsi="Lucida Sans"/>
                    <w:color w:val="58595B"/>
                    <w:w w:val="80"/>
                    <w:sz w:val="24"/>
                  </w:rPr>
                </w:rPrChange>
              </w:rPr>
              <w:t>other architectural</w:t>
            </w:r>
            <w:r>
              <w:rPr>
                <w:shd w:val="clear" w:color="auto" w:fill="FFFFFF"/>
                <w:rPrChange w:id="1023" w:author="Charles Drayton" w:date="2024-05-09T09:04:00Z" w16du:dateUtc="2024-05-09T13:04:00Z">
                  <w:rPr>
                    <w:rFonts w:ascii="Lucida Sans" w:hAnsi="Lucida Sans"/>
                    <w:color w:val="58595B"/>
                    <w:spacing w:val="-41"/>
                    <w:w w:val="80"/>
                    <w:sz w:val="24"/>
                  </w:rPr>
                </w:rPrChange>
              </w:rPr>
              <w:t xml:space="preserve"> </w:t>
            </w:r>
            <w:r>
              <w:rPr>
                <w:shd w:val="clear" w:color="auto" w:fill="FFFFFF"/>
                <w:rPrChange w:id="1024" w:author="Charles Drayton" w:date="2024-05-09T09:04:00Z" w16du:dateUtc="2024-05-09T13:04:00Z">
                  <w:rPr>
                    <w:rFonts w:ascii="Lucida Sans" w:hAnsi="Lucida Sans"/>
                    <w:color w:val="58595B"/>
                    <w:w w:val="80"/>
                    <w:sz w:val="24"/>
                  </w:rPr>
                </w:rPrChange>
              </w:rPr>
              <w:t>elements.</w:t>
            </w:r>
          </w:p>
        </w:tc>
        <w:tc>
          <w:tcPr>
            <w:tcW w:w="2880" w:type="dxa"/>
            <w:vAlign w:val="center"/>
          </w:tcPr>
          <w:p w14:paraId="6534F372" w14:textId="77777777" w:rsidR="00622312" w:rsidRDefault="00622312">
            <w:pPr>
              <w:pStyle w:val="TableParagraph"/>
              <w:rPr>
                <w:del w:id="1025" w:author="Charles Drayton" w:date="2024-05-09T09:04:00Z" w16du:dateUtc="2024-05-09T13:04:00Z"/>
                <w:rFonts w:ascii="Lucida Sans" w:eastAsia="Lucida Sans" w:hAnsi="Lucida Sans" w:cs="Lucida Sans"/>
                <w:sz w:val="24"/>
                <w:szCs w:val="24"/>
              </w:rPr>
            </w:pPr>
          </w:p>
          <w:p w14:paraId="3B6C42C4" w14:textId="77777777" w:rsidR="00622312" w:rsidRDefault="00622312">
            <w:pPr>
              <w:pStyle w:val="TableParagraph"/>
              <w:rPr>
                <w:del w:id="1026" w:author="Charles Drayton" w:date="2024-05-09T09:04:00Z" w16du:dateUtc="2024-05-09T13:04:00Z"/>
                <w:rFonts w:ascii="Lucida Sans" w:eastAsia="Lucida Sans" w:hAnsi="Lucida Sans" w:cs="Lucida Sans"/>
                <w:sz w:val="20"/>
                <w:szCs w:val="20"/>
              </w:rPr>
            </w:pPr>
          </w:p>
          <w:p w14:paraId="2262CC78" w14:textId="77777777" w:rsidR="002C4B65" w:rsidRDefault="002C4B65" w:rsidP="00301187">
            <w:pPr>
              <w:tabs>
                <w:tab w:val="left" w:pos="522"/>
              </w:tabs>
              <w:spacing w:after="120"/>
              <w:rPr>
                <w:shd w:val="clear" w:color="auto" w:fill="FFFFFF"/>
                <w:rPrChange w:id="1027" w:author="Charles Drayton" w:date="2024-05-09T09:04:00Z" w16du:dateUtc="2024-05-09T13:04:00Z">
                  <w:rPr>
                    <w:rFonts w:ascii="Lucida Sans" w:hAnsi="Lucida Sans"/>
                    <w:sz w:val="24"/>
                  </w:rPr>
                </w:rPrChange>
              </w:rPr>
              <w:pPrChange w:id="1028" w:author="Charles Drayton" w:date="2024-05-09T09:04:00Z" w16du:dateUtc="2024-05-09T13:04:00Z">
                <w:pPr>
                  <w:pStyle w:val="TableParagraph"/>
                  <w:spacing w:line="187" w:lineRule="auto"/>
                  <w:ind w:left="984" w:right="319" w:hanging="663"/>
                </w:pPr>
              </w:pPrChange>
            </w:pPr>
            <w:r>
              <w:rPr>
                <w:shd w:val="clear" w:color="auto" w:fill="FFFFFF"/>
                <w:rPrChange w:id="1029" w:author="Charles Drayton" w:date="2024-05-09T09:04:00Z" w16du:dateUtc="2024-05-09T13:04:00Z">
                  <w:rPr>
                    <w:rFonts w:ascii="Lucida Sans"/>
                    <w:color w:val="58595B"/>
                    <w:spacing w:val="-10"/>
                    <w:w w:val="80"/>
                    <w:sz w:val="24"/>
                  </w:rPr>
                </w:rPrChange>
              </w:rPr>
              <w:t xml:space="preserve">Town </w:t>
            </w:r>
            <w:r>
              <w:rPr>
                <w:shd w:val="clear" w:color="auto" w:fill="FFFFFF"/>
                <w:rPrChange w:id="1030" w:author="Charles Drayton" w:date="2024-05-09T09:04:00Z" w16du:dateUtc="2024-05-09T13:04:00Z">
                  <w:rPr>
                    <w:rFonts w:ascii="Lucida Sans"/>
                    <w:color w:val="58595B"/>
                    <w:w w:val="80"/>
                    <w:sz w:val="24"/>
                  </w:rPr>
                </w:rPrChange>
              </w:rPr>
              <w:t xml:space="preserve">Council; </w:t>
            </w:r>
            <w:r>
              <w:rPr>
                <w:shd w:val="clear" w:color="auto" w:fill="FFFFFF"/>
                <w:rPrChange w:id="1031" w:author="Charles Drayton" w:date="2024-05-09T09:04:00Z" w16du:dateUtc="2024-05-09T13:04:00Z">
                  <w:rPr>
                    <w:rFonts w:ascii="Lucida Sans"/>
                    <w:color w:val="58595B"/>
                    <w:spacing w:val="-10"/>
                    <w:w w:val="80"/>
                    <w:sz w:val="24"/>
                  </w:rPr>
                </w:rPrChange>
              </w:rPr>
              <w:t xml:space="preserve">Town </w:t>
            </w:r>
            <w:r>
              <w:rPr>
                <w:shd w:val="clear" w:color="auto" w:fill="FFFFFF"/>
                <w:rPrChange w:id="1032" w:author="Charles Drayton" w:date="2024-05-09T09:04:00Z" w16du:dateUtc="2024-05-09T13:04:00Z">
                  <w:rPr>
                    <w:rFonts w:ascii="Lucida Sans"/>
                    <w:color w:val="58595B"/>
                    <w:w w:val="80"/>
                    <w:sz w:val="24"/>
                  </w:rPr>
                </w:rPrChange>
              </w:rPr>
              <w:t>Administration; Planning</w:t>
            </w:r>
            <w:r>
              <w:rPr>
                <w:shd w:val="clear" w:color="auto" w:fill="FFFFFF"/>
                <w:rPrChange w:id="1033" w:author="Charles Drayton" w:date="2024-05-09T09:04:00Z" w16du:dateUtc="2024-05-09T13:04:00Z">
                  <w:rPr>
                    <w:rFonts w:ascii="Lucida Sans"/>
                    <w:color w:val="58595B"/>
                    <w:spacing w:val="-30"/>
                    <w:w w:val="80"/>
                    <w:sz w:val="24"/>
                  </w:rPr>
                </w:rPrChange>
              </w:rPr>
              <w:t xml:space="preserve"> </w:t>
            </w:r>
            <w:r>
              <w:rPr>
                <w:shd w:val="clear" w:color="auto" w:fill="FFFFFF"/>
                <w:rPrChange w:id="1034" w:author="Charles Drayton" w:date="2024-05-09T09:04:00Z" w16du:dateUtc="2024-05-09T13:04:00Z">
                  <w:rPr>
                    <w:rFonts w:ascii="Lucida Sans"/>
                    <w:color w:val="58595B"/>
                    <w:w w:val="80"/>
                    <w:sz w:val="24"/>
                  </w:rPr>
                </w:rPrChange>
              </w:rPr>
              <w:t>Commission</w:t>
            </w:r>
          </w:p>
        </w:tc>
        <w:tc>
          <w:tcPr>
            <w:tcW w:w="1836" w:type="dxa"/>
            <w:vAlign w:val="center"/>
          </w:tcPr>
          <w:p w14:paraId="06D3DD8A" w14:textId="77777777" w:rsidR="00622312" w:rsidRDefault="00622312">
            <w:pPr>
              <w:pStyle w:val="TableParagraph"/>
              <w:rPr>
                <w:del w:id="1035" w:author="Charles Drayton" w:date="2024-05-09T09:04:00Z" w16du:dateUtc="2024-05-09T13:04:00Z"/>
                <w:rFonts w:ascii="Lucida Sans" w:eastAsia="Lucida Sans" w:hAnsi="Lucida Sans" w:cs="Lucida Sans"/>
                <w:sz w:val="24"/>
                <w:szCs w:val="24"/>
              </w:rPr>
            </w:pPr>
          </w:p>
          <w:p w14:paraId="08E6A7B1" w14:textId="77777777" w:rsidR="00622312" w:rsidRDefault="00622312">
            <w:pPr>
              <w:pStyle w:val="TableParagraph"/>
              <w:rPr>
                <w:del w:id="1036" w:author="Charles Drayton" w:date="2024-05-09T09:04:00Z" w16du:dateUtc="2024-05-09T13:04:00Z"/>
                <w:rFonts w:ascii="Lucida Sans" w:eastAsia="Lucida Sans" w:hAnsi="Lucida Sans" w:cs="Lucida Sans"/>
                <w:sz w:val="25"/>
                <w:szCs w:val="25"/>
              </w:rPr>
            </w:pPr>
          </w:p>
          <w:p w14:paraId="434AEBBD" w14:textId="1DCB0B66" w:rsidR="002C4B65" w:rsidRDefault="002C4B65" w:rsidP="00301187">
            <w:pPr>
              <w:tabs>
                <w:tab w:val="left" w:pos="522"/>
              </w:tabs>
              <w:spacing w:after="120"/>
              <w:rPr>
                <w:shd w:val="clear" w:color="auto" w:fill="FFFFFF"/>
                <w:rPrChange w:id="1037" w:author="Charles Drayton" w:date="2024-05-09T09:04:00Z" w16du:dateUtc="2024-05-09T13:04:00Z">
                  <w:rPr>
                    <w:rFonts w:ascii="Lucida Sans" w:hAnsi="Lucida Sans"/>
                    <w:sz w:val="24"/>
                  </w:rPr>
                </w:rPrChange>
              </w:rPr>
              <w:pPrChange w:id="1038" w:author="Charles Drayton" w:date="2024-05-09T09:04:00Z" w16du:dateUtc="2024-05-09T13:04:00Z">
                <w:pPr>
                  <w:pStyle w:val="TableParagraph"/>
                  <w:ind w:left="499"/>
                </w:pPr>
              </w:pPrChange>
            </w:pPr>
            <w:ins w:id="1039" w:author="Charles Drayton" w:date="2024-05-09T09:04:00Z" w16du:dateUtc="2024-05-09T13:04:00Z">
              <w:r>
                <w:rPr>
                  <w:shd w:val="clear" w:color="auto" w:fill="FFFFFF"/>
                </w:rPr>
                <w:t>In progress</w:t>
              </w:r>
            </w:ins>
            <w:moveFromRangeStart w:id="1040" w:author="Charles Drayton" w:date="2024-05-09T09:04:00Z" w:name="move166137887"/>
            <w:moveFrom w:id="1041" w:author="Charles Drayton" w:date="2024-05-09T09:04:00Z" w16du:dateUtc="2024-05-09T13:04:00Z">
              <w:r>
                <w:rPr>
                  <w:rFonts w:eastAsiaTheme="majorEastAsia" w:cstheme="majorBidi"/>
                  <w:bCs/>
                </w:rPr>
                <w:t>Ongoing</w:t>
              </w:r>
            </w:moveFrom>
            <w:moveFromRangeEnd w:id="1040"/>
          </w:p>
        </w:tc>
      </w:tr>
      <w:tr w:rsidR="002C4B65" w14:paraId="6B17DB5B" w14:textId="77777777" w:rsidTr="00301187">
        <w:trPr>
          <w:ins w:id="1042" w:author="Charles Drayton" w:date="2024-05-09T09:04:00Z" w16du:dateUtc="2024-05-09T13:04:00Z"/>
        </w:trPr>
        <w:tc>
          <w:tcPr>
            <w:tcW w:w="13464" w:type="dxa"/>
            <w:gridSpan w:val="4"/>
            <w:vAlign w:val="center"/>
          </w:tcPr>
          <w:p w14:paraId="0FD4A057" w14:textId="77777777" w:rsidR="002C4B65" w:rsidRPr="003D2242" w:rsidRDefault="002C4B65" w:rsidP="00301187">
            <w:pPr>
              <w:tabs>
                <w:tab w:val="left" w:pos="2160"/>
              </w:tabs>
              <w:spacing w:before="120"/>
              <w:ind w:left="180"/>
              <w:rPr>
                <w:ins w:id="1043" w:author="Charles Drayton" w:date="2024-05-09T09:04:00Z" w16du:dateUtc="2024-05-09T13:04:00Z"/>
                <w:i/>
                <w:shd w:val="clear" w:color="auto" w:fill="FFFFFF"/>
              </w:rPr>
            </w:pPr>
            <w:ins w:id="1044" w:author="Charles Drayton" w:date="2024-05-09T09:04:00Z" w16du:dateUtc="2024-05-09T13:04:00Z">
              <w:r>
                <w:rPr>
                  <w:i/>
                  <w:shd w:val="clear" w:color="auto" w:fill="FFFFFF"/>
                </w:rPr>
                <w:t>Housing Policy 2:</w:t>
              </w:r>
              <w:r w:rsidRPr="00A06EA2">
                <w:rPr>
                  <w:i/>
                  <w:shd w:val="clear" w:color="auto" w:fill="FFFFFF"/>
                </w:rPr>
                <w:tab/>
                <w:t xml:space="preserve">The Town will </w:t>
              </w:r>
              <w:r>
                <w:rPr>
                  <w:i/>
                  <w:shd w:val="clear" w:color="auto" w:fill="FFFFFF"/>
                </w:rPr>
                <w:t>monitor the National Flood Insurance Program Community Rating System.</w:t>
              </w:r>
            </w:ins>
          </w:p>
        </w:tc>
      </w:tr>
      <w:tr w:rsidR="002C4B65" w14:paraId="24371A9E" w14:textId="77777777" w:rsidTr="00301187">
        <w:trPr>
          <w:ins w:id="1045" w:author="Charles Drayton" w:date="2024-05-09T09:04:00Z" w16du:dateUtc="2024-05-09T13:04:00Z"/>
        </w:trPr>
        <w:tc>
          <w:tcPr>
            <w:tcW w:w="558" w:type="dxa"/>
            <w:vAlign w:val="center"/>
          </w:tcPr>
          <w:p w14:paraId="0D472347" w14:textId="77777777" w:rsidR="002C4B65" w:rsidRDefault="002C4B65" w:rsidP="00301187">
            <w:pPr>
              <w:rPr>
                <w:ins w:id="1046" w:author="Charles Drayton" w:date="2024-05-09T09:04:00Z" w16du:dateUtc="2024-05-09T13:04:00Z"/>
                <w:rFonts w:asciiTheme="majorHAnsi" w:eastAsiaTheme="majorEastAsia" w:hAnsiTheme="majorHAnsi" w:cstheme="majorBidi"/>
                <w:b/>
                <w:bCs/>
                <w:color w:val="365F91" w:themeColor="accent1" w:themeShade="BF"/>
                <w:sz w:val="28"/>
                <w:szCs w:val="28"/>
              </w:rPr>
            </w:pPr>
          </w:p>
        </w:tc>
        <w:tc>
          <w:tcPr>
            <w:tcW w:w="8190" w:type="dxa"/>
            <w:vAlign w:val="center"/>
          </w:tcPr>
          <w:p w14:paraId="7D211FF3" w14:textId="77777777" w:rsidR="002C4B65" w:rsidRPr="00AC6413" w:rsidRDefault="002C4B65" w:rsidP="00301187">
            <w:pPr>
              <w:tabs>
                <w:tab w:val="left" w:pos="522"/>
              </w:tabs>
              <w:spacing w:after="120"/>
              <w:rPr>
                <w:ins w:id="1047" w:author="Charles Drayton" w:date="2024-05-09T09:04:00Z" w16du:dateUtc="2024-05-09T13:04:00Z"/>
                <w:shd w:val="clear" w:color="auto" w:fill="FFFFFF"/>
              </w:rPr>
            </w:pPr>
            <w:ins w:id="1048" w:author="Charles Drayton" w:date="2024-05-09T09:04:00Z" w16du:dateUtc="2024-05-09T13:04:00Z">
              <w:r>
                <w:rPr>
                  <w:shd w:val="clear" w:color="auto" w:fill="FFFFFF"/>
                </w:rPr>
                <w:t>H2.1</w:t>
              </w:r>
              <w:r>
                <w:rPr>
                  <w:shd w:val="clear" w:color="auto" w:fill="FFFFFF"/>
                </w:rPr>
                <w:tab/>
                <w:t xml:space="preserve">Monitor changes in federal policy. </w:t>
              </w:r>
            </w:ins>
          </w:p>
        </w:tc>
        <w:tc>
          <w:tcPr>
            <w:tcW w:w="2880" w:type="dxa"/>
            <w:vAlign w:val="center"/>
          </w:tcPr>
          <w:p w14:paraId="7AD3A037" w14:textId="77777777" w:rsidR="002C4B65" w:rsidRPr="00AC6413" w:rsidRDefault="002C4B65" w:rsidP="00301187">
            <w:pPr>
              <w:rPr>
                <w:ins w:id="1049" w:author="Charles Drayton" w:date="2024-05-09T09:04:00Z" w16du:dateUtc="2024-05-09T13:04:00Z"/>
                <w:rFonts w:eastAsiaTheme="majorEastAsia" w:cstheme="majorBidi"/>
                <w:bCs/>
              </w:rPr>
            </w:pPr>
            <w:ins w:id="1050" w:author="Charles Drayton" w:date="2024-05-09T09:04:00Z" w16du:dateUtc="2024-05-09T13:04:00Z">
              <w:r>
                <w:rPr>
                  <w:rFonts w:eastAsiaTheme="majorEastAsia" w:cstheme="majorBidi"/>
                  <w:bCs/>
                </w:rPr>
                <w:t>Town Staff</w:t>
              </w:r>
            </w:ins>
          </w:p>
        </w:tc>
        <w:tc>
          <w:tcPr>
            <w:tcW w:w="1836" w:type="dxa"/>
            <w:vAlign w:val="center"/>
          </w:tcPr>
          <w:p w14:paraId="23B65066" w14:textId="77777777" w:rsidR="002C4B65" w:rsidRPr="00AC6413" w:rsidRDefault="002C4B65" w:rsidP="00301187">
            <w:pPr>
              <w:rPr>
                <w:ins w:id="1051" w:author="Charles Drayton" w:date="2024-05-09T09:04:00Z" w16du:dateUtc="2024-05-09T13:04:00Z"/>
                <w:rFonts w:eastAsiaTheme="majorEastAsia" w:cstheme="majorBidi"/>
                <w:bCs/>
              </w:rPr>
            </w:pPr>
            <w:moveToRangeStart w:id="1052" w:author="Charles Drayton" w:date="2024-05-09T09:04:00Z" w:name="move166137887"/>
            <w:moveTo w:id="1053" w:author="Charles Drayton" w:date="2024-05-09T09:04:00Z" w16du:dateUtc="2024-05-09T13:04:00Z">
              <w:r>
                <w:rPr>
                  <w:rFonts w:eastAsiaTheme="majorEastAsia" w:cstheme="majorBidi"/>
                  <w:bCs/>
                </w:rPr>
                <w:t>Ongoing</w:t>
              </w:r>
            </w:moveTo>
            <w:moveToRangeEnd w:id="1052"/>
          </w:p>
        </w:tc>
      </w:tr>
      <w:tr w:rsidR="002C4B65" w14:paraId="7755FB36" w14:textId="77777777" w:rsidTr="00301187">
        <w:trPr>
          <w:ins w:id="1054" w:author="Charles Drayton" w:date="2024-05-09T09:04:00Z" w16du:dateUtc="2024-05-09T13:04:00Z"/>
        </w:trPr>
        <w:tc>
          <w:tcPr>
            <w:tcW w:w="558" w:type="dxa"/>
            <w:vAlign w:val="center"/>
          </w:tcPr>
          <w:p w14:paraId="7104F6C3" w14:textId="77777777" w:rsidR="002C4B65" w:rsidRDefault="002C4B65" w:rsidP="00301187">
            <w:pPr>
              <w:rPr>
                <w:ins w:id="1055" w:author="Charles Drayton" w:date="2024-05-09T09:04:00Z" w16du:dateUtc="2024-05-09T13:04:00Z"/>
                <w:rFonts w:asciiTheme="majorHAnsi" w:eastAsiaTheme="majorEastAsia" w:hAnsiTheme="majorHAnsi" w:cstheme="majorBidi"/>
                <w:b/>
                <w:bCs/>
                <w:color w:val="365F91" w:themeColor="accent1" w:themeShade="BF"/>
                <w:sz w:val="28"/>
                <w:szCs w:val="28"/>
              </w:rPr>
            </w:pPr>
          </w:p>
        </w:tc>
        <w:tc>
          <w:tcPr>
            <w:tcW w:w="8190" w:type="dxa"/>
            <w:vAlign w:val="center"/>
          </w:tcPr>
          <w:p w14:paraId="667B8F19" w14:textId="77777777" w:rsidR="002C4B65" w:rsidRDefault="002C4B65" w:rsidP="00301187">
            <w:pPr>
              <w:tabs>
                <w:tab w:val="left" w:pos="522"/>
              </w:tabs>
              <w:spacing w:after="120"/>
              <w:rPr>
                <w:ins w:id="1056" w:author="Charles Drayton" w:date="2024-05-09T09:04:00Z" w16du:dateUtc="2024-05-09T13:04:00Z"/>
                <w:shd w:val="clear" w:color="auto" w:fill="FFFFFF"/>
              </w:rPr>
            </w:pPr>
            <w:ins w:id="1057" w:author="Charles Drayton" w:date="2024-05-09T09:04:00Z" w16du:dateUtc="2024-05-09T13:04:00Z">
              <w:r>
                <w:rPr>
                  <w:shd w:val="clear" w:color="auto" w:fill="FFFFFF"/>
                </w:rPr>
                <w:t xml:space="preserve">H2.2   </w:t>
              </w:r>
              <w:r w:rsidRPr="004C6119">
                <w:rPr>
                  <w:shd w:val="clear" w:color="auto" w:fill="FFFFFF"/>
                </w:rPr>
                <w:t>Monitor and adjust the Flood Damage Prevention Ordinance as needed while being sensitive to historic structures and surrounding historic districts.</w:t>
              </w:r>
            </w:ins>
          </w:p>
        </w:tc>
        <w:tc>
          <w:tcPr>
            <w:tcW w:w="2880" w:type="dxa"/>
            <w:vAlign w:val="center"/>
          </w:tcPr>
          <w:p w14:paraId="2D2DA074" w14:textId="77777777" w:rsidR="002C4B65" w:rsidRDefault="002C4B65" w:rsidP="00301187">
            <w:pPr>
              <w:rPr>
                <w:ins w:id="1058" w:author="Charles Drayton" w:date="2024-05-09T09:04:00Z" w16du:dateUtc="2024-05-09T13:04:00Z"/>
                <w:rFonts w:eastAsiaTheme="majorEastAsia" w:cstheme="majorBidi"/>
                <w:bCs/>
              </w:rPr>
            </w:pPr>
            <w:ins w:id="1059" w:author="Charles Drayton" w:date="2024-05-09T09:04:00Z" w16du:dateUtc="2024-05-09T13:04:00Z">
              <w:r>
                <w:rPr>
                  <w:rFonts w:eastAsiaTheme="majorEastAsia" w:cstheme="majorBidi"/>
                  <w:bCs/>
                </w:rPr>
                <w:t>Town Staff</w:t>
              </w:r>
            </w:ins>
          </w:p>
        </w:tc>
        <w:tc>
          <w:tcPr>
            <w:tcW w:w="1836" w:type="dxa"/>
            <w:vAlign w:val="center"/>
          </w:tcPr>
          <w:p w14:paraId="4A714AF8" w14:textId="77777777" w:rsidR="002C4B65" w:rsidRPr="00AC6413" w:rsidRDefault="002C4B65" w:rsidP="00301187">
            <w:pPr>
              <w:rPr>
                <w:ins w:id="1060" w:author="Charles Drayton" w:date="2024-05-09T09:04:00Z" w16du:dateUtc="2024-05-09T13:04:00Z"/>
                <w:rFonts w:eastAsiaTheme="majorEastAsia" w:cstheme="majorBidi"/>
                <w:bCs/>
              </w:rPr>
            </w:pPr>
            <w:ins w:id="1061" w:author="Charles Drayton" w:date="2024-05-09T09:04:00Z" w16du:dateUtc="2024-05-09T13:04:00Z">
              <w:r>
                <w:rPr>
                  <w:rFonts w:eastAsiaTheme="majorEastAsia" w:cstheme="majorBidi"/>
                  <w:bCs/>
                </w:rPr>
                <w:t>Ongoing</w:t>
              </w:r>
            </w:ins>
          </w:p>
        </w:tc>
      </w:tr>
      <w:tr w:rsidR="002C4B65" w14:paraId="017601A1" w14:textId="77777777" w:rsidTr="00301187">
        <w:trPr>
          <w:ins w:id="1062" w:author="Charles Drayton" w:date="2024-05-09T09:04:00Z" w16du:dateUtc="2024-05-09T13:04:00Z"/>
        </w:trPr>
        <w:tc>
          <w:tcPr>
            <w:tcW w:w="13464" w:type="dxa"/>
            <w:gridSpan w:val="4"/>
            <w:vAlign w:val="center"/>
          </w:tcPr>
          <w:p w14:paraId="38932EC5" w14:textId="77777777" w:rsidR="002C4B65" w:rsidRPr="00AC6413" w:rsidRDefault="002C4B65" w:rsidP="00301187">
            <w:pPr>
              <w:rPr>
                <w:ins w:id="1063" w:author="Charles Drayton" w:date="2024-05-09T09:04:00Z" w16du:dateUtc="2024-05-09T13:04:00Z"/>
                <w:rFonts w:eastAsiaTheme="majorEastAsia" w:cstheme="majorBidi"/>
                <w:bCs/>
              </w:rPr>
            </w:pPr>
            <w:ins w:id="1064" w:author="Charles Drayton" w:date="2024-05-09T09:04:00Z" w16du:dateUtc="2024-05-09T13:04:00Z">
              <w:r>
                <w:rPr>
                  <w:i/>
                  <w:shd w:val="clear" w:color="auto" w:fill="FFFFFF"/>
                </w:rPr>
                <w:t xml:space="preserve">    Housing Policy 3:</w:t>
              </w:r>
              <w:r w:rsidRPr="00A06EA2">
                <w:rPr>
                  <w:i/>
                  <w:shd w:val="clear" w:color="auto" w:fill="FFFFFF"/>
                </w:rPr>
                <w:tab/>
              </w:r>
              <w:r>
                <w:rPr>
                  <w:i/>
                  <w:shd w:val="clear" w:color="auto" w:fill="FFFFFF"/>
                </w:rPr>
                <w:t>Examine opportunities for Workforce Housing.</w:t>
              </w:r>
            </w:ins>
          </w:p>
        </w:tc>
      </w:tr>
      <w:tr w:rsidR="002C4B65" w14:paraId="59DB1523" w14:textId="77777777" w:rsidTr="00301187">
        <w:trPr>
          <w:trHeight w:val="540"/>
          <w:ins w:id="1065" w:author="Charles Drayton" w:date="2024-05-09T09:04:00Z" w16du:dateUtc="2024-05-09T13:04:00Z"/>
        </w:trPr>
        <w:tc>
          <w:tcPr>
            <w:tcW w:w="558" w:type="dxa"/>
            <w:vAlign w:val="center"/>
          </w:tcPr>
          <w:p w14:paraId="27292A99" w14:textId="77777777" w:rsidR="002C4B65" w:rsidRPr="00AC6413" w:rsidRDefault="002C4B65" w:rsidP="00301187">
            <w:pPr>
              <w:tabs>
                <w:tab w:val="left" w:pos="522"/>
              </w:tabs>
              <w:spacing w:after="120"/>
              <w:rPr>
                <w:ins w:id="1066" w:author="Charles Drayton" w:date="2024-05-09T09:04:00Z" w16du:dateUtc="2024-05-09T13:04:00Z"/>
                <w:shd w:val="clear" w:color="auto" w:fill="FFFFFF"/>
              </w:rPr>
            </w:pPr>
          </w:p>
        </w:tc>
        <w:tc>
          <w:tcPr>
            <w:tcW w:w="8190" w:type="dxa"/>
            <w:vAlign w:val="center"/>
          </w:tcPr>
          <w:p w14:paraId="7153F065" w14:textId="77777777" w:rsidR="002C4B65" w:rsidRPr="00AC6413" w:rsidRDefault="002C4B65" w:rsidP="00301187">
            <w:pPr>
              <w:tabs>
                <w:tab w:val="left" w:pos="522"/>
              </w:tabs>
              <w:spacing w:after="120"/>
              <w:rPr>
                <w:ins w:id="1067" w:author="Charles Drayton" w:date="2024-05-09T09:04:00Z" w16du:dateUtc="2024-05-09T13:04:00Z"/>
                <w:shd w:val="clear" w:color="auto" w:fill="FFFFFF"/>
              </w:rPr>
            </w:pPr>
            <w:ins w:id="1068" w:author="Charles Drayton" w:date="2024-05-09T09:04:00Z" w16du:dateUtc="2024-05-09T13:04:00Z">
              <w:r>
                <w:rPr>
                  <w:shd w:val="clear" w:color="auto" w:fill="FFFFFF"/>
                </w:rPr>
                <w:t>H3.1   Create a Workforce Housing Committee.</w:t>
              </w:r>
            </w:ins>
          </w:p>
        </w:tc>
        <w:tc>
          <w:tcPr>
            <w:tcW w:w="2880" w:type="dxa"/>
            <w:vAlign w:val="center"/>
          </w:tcPr>
          <w:p w14:paraId="3C3A3C9A" w14:textId="77777777" w:rsidR="002C4B65" w:rsidRPr="00AC6413" w:rsidRDefault="002C4B65" w:rsidP="00301187">
            <w:pPr>
              <w:tabs>
                <w:tab w:val="left" w:pos="522"/>
              </w:tabs>
              <w:spacing w:after="120"/>
              <w:rPr>
                <w:ins w:id="1069" w:author="Charles Drayton" w:date="2024-05-09T09:04:00Z" w16du:dateUtc="2024-05-09T13:04:00Z"/>
                <w:shd w:val="clear" w:color="auto" w:fill="FFFFFF"/>
              </w:rPr>
            </w:pPr>
            <w:ins w:id="1070" w:author="Charles Drayton" w:date="2024-05-09T09:04:00Z" w16du:dateUtc="2024-05-09T13:04:00Z">
              <w:r>
                <w:rPr>
                  <w:shd w:val="clear" w:color="auto" w:fill="FFFFFF"/>
                </w:rPr>
                <w:t>Planning Commission; Town Staff</w:t>
              </w:r>
            </w:ins>
          </w:p>
        </w:tc>
        <w:tc>
          <w:tcPr>
            <w:tcW w:w="1836" w:type="dxa"/>
            <w:vAlign w:val="center"/>
          </w:tcPr>
          <w:p w14:paraId="2133C361" w14:textId="77777777" w:rsidR="002C4B65" w:rsidRPr="00AC6413" w:rsidRDefault="002C4B65" w:rsidP="00301187">
            <w:pPr>
              <w:tabs>
                <w:tab w:val="left" w:pos="522"/>
              </w:tabs>
              <w:spacing w:after="120"/>
              <w:rPr>
                <w:ins w:id="1071" w:author="Charles Drayton" w:date="2024-05-09T09:04:00Z" w16du:dateUtc="2024-05-09T13:04:00Z"/>
                <w:shd w:val="clear" w:color="auto" w:fill="FFFFFF"/>
              </w:rPr>
            </w:pPr>
            <w:ins w:id="1072" w:author="Charles Drayton" w:date="2024-05-09T09:04:00Z" w16du:dateUtc="2024-05-09T13:04:00Z">
              <w:r>
                <w:rPr>
                  <w:shd w:val="clear" w:color="auto" w:fill="FFFFFF"/>
                </w:rPr>
                <w:t>Short-term</w:t>
              </w:r>
            </w:ins>
          </w:p>
        </w:tc>
      </w:tr>
    </w:tbl>
    <w:p w14:paraId="5C9CDE2C" w14:textId="77777777" w:rsidR="007B3D57" w:rsidRDefault="007B3D57" w:rsidP="004F6C81">
      <w:pPr>
        <w:tabs>
          <w:tab w:val="left" w:pos="1085"/>
        </w:tabs>
        <w:rPr>
          <w:b/>
          <w:sz w:val="28"/>
          <w:rPrChange w:id="1073" w:author="Charles Drayton" w:date="2024-05-09T09:04:00Z" w16du:dateUtc="2024-05-09T13:04:00Z">
            <w:rPr>
              <w:rFonts w:ascii="Lucida Sans" w:hAnsi="Lucida Sans"/>
              <w:sz w:val="20"/>
            </w:rPr>
          </w:rPrChange>
        </w:rPr>
        <w:pPrChange w:id="1074" w:author="Charles Drayton" w:date="2024-05-09T09:04:00Z" w16du:dateUtc="2024-05-09T13:04:00Z">
          <w:pPr/>
        </w:pPrChange>
      </w:pPr>
    </w:p>
    <w:p w14:paraId="55004618" w14:textId="77777777" w:rsidR="00622312" w:rsidRDefault="00622312">
      <w:pPr>
        <w:rPr>
          <w:del w:id="1075" w:author="Charles Drayton" w:date="2024-05-09T09:04:00Z" w16du:dateUtc="2024-05-09T13:04:00Z"/>
          <w:rFonts w:ascii="Lucida Sans" w:eastAsia="Lucida Sans" w:hAnsi="Lucida Sans" w:cs="Lucida Sans"/>
          <w:sz w:val="20"/>
          <w:szCs w:val="20"/>
        </w:rPr>
      </w:pPr>
      <w:bookmarkStart w:id="1076" w:name="_Toc504400566"/>
      <w:bookmarkStart w:id="1077" w:name="_Toc505700344"/>
      <w:bookmarkStart w:id="1078" w:name="_Toc505700416"/>
      <w:bookmarkStart w:id="1079" w:name="_Toc505700564"/>
      <w:bookmarkStart w:id="1080" w:name="_Toc499905450"/>
      <w:bookmarkStart w:id="1081" w:name="_Toc499906505"/>
      <w:bookmarkStart w:id="1082" w:name="_Toc499906537"/>
      <w:bookmarkStart w:id="1083" w:name="_Toc499907533"/>
      <w:bookmarkStart w:id="1084" w:name="_Toc499907562"/>
      <w:bookmarkStart w:id="1085" w:name="_Toc502677257"/>
    </w:p>
    <w:p w14:paraId="068DF9AA" w14:textId="77777777" w:rsidR="00622312" w:rsidRDefault="00622312">
      <w:pPr>
        <w:rPr>
          <w:del w:id="1086" w:author="Charles Drayton" w:date="2024-05-09T09:04:00Z" w16du:dateUtc="2024-05-09T13:04:00Z"/>
          <w:rFonts w:ascii="Lucida Sans" w:eastAsia="Lucida Sans" w:hAnsi="Lucida Sans" w:cs="Lucida Sans"/>
          <w:sz w:val="20"/>
          <w:szCs w:val="20"/>
        </w:rPr>
      </w:pPr>
    </w:p>
    <w:p w14:paraId="0FAF944D" w14:textId="77777777" w:rsidR="00622312" w:rsidRDefault="00622312">
      <w:pPr>
        <w:rPr>
          <w:del w:id="1087" w:author="Charles Drayton" w:date="2024-05-09T09:04:00Z" w16du:dateUtc="2024-05-09T13:04:00Z"/>
          <w:rFonts w:ascii="Lucida Sans" w:eastAsia="Lucida Sans" w:hAnsi="Lucida Sans" w:cs="Lucida Sans"/>
          <w:sz w:val="20"/>
          <w:szCs w:val="20"/>
        </w:rPr>
      </w:pPr>
    </w:p>
    <w:p w14:paraId="5DD90186" w14:textId="77777777" w:rsidR="00622312" w:rsidRDefault="00622312">
      <w:pPr>
        <w:rPr>
          <w:del w:id="1088" w:author="Charles Drayton" w:date="2024-05-09T09:04:00Z" w16du:dateUtc="2024-05-09T13:04:00Z"/>
          <w:rFonts w:ascii="Lucida Sans" w:eastAsia="Lucida Sans" w:hAnsi="Lucida Sans" w:cs="Lucida Sans"/>
          <w:sz w:val="20"/>
          <w:szCs w:val="20"/>
        </w:rPr>
      </w:pPr>
    </w:p>
    <w:p w14:paraId="691C4A51" w14:textId="77777777" w:rsidR="00622312" w:rsidRDefault="00622312">
      <w:pPr>
        <w:rPr>
          <w:del w:id="1089" w:author="Charles Drayton" w:date="2024-05-09T09:04:00Z" w16du:dateUtc="2024-05-09T13:04:00Z"/>
          <w:rFonts w:ascii="Lucida Sans" w:eastAsia="Lucida Sans" w:hAnsi="Lucida Sans" w:cs="Lucida Sans"/>
          <w:sz w:val="20"/>
          <w:szCs w:val="20"/>
        </w:rPr>
      </w:pPr>
    </w:p>
    <w:p w14:paraId="7D5C010E" w14:textId="77777777" w:rsidR="00622312" w:rsidRDefault="00622312">
      <w:pPr>
        <w:rPr>
          <w:del w:id="1090" w:author="Charles Drayton" w:date="2024-05-09T09:04:00Z" w16du:dateUtc="2024-05-09T13:04:00Z"/>
          <w:rFonts w:ascii="Lucida Sans" w:eastAsia="Lucida Sans" w:hAnsi="Lucida Sans" w:cs="Lucida Sans"/>
          <w:sz w:val="20"/>
          <w:szCs w:val="20"/>
        </w:rPr>
      </w:pPr>
    </w:p>
    <w:p w14:paraId="4DA16B0C" w14:textId="77777777" w:rsidR="00622312" w:rsidRDefault="00622312">
      <w:pPr>
        <w:rPr>
          <w:del w:id="1091" w:author="Charles Drayton" w:date="2024-05-09T09:04:00Z" w16du:dateUtc="2024-05-09T13:04:00Z"/>
          <w:rFonts w:ascii="Lucida Sans" w:eastAsia="Lucida Sans" w:hAnsi="Lucida Sans" w:cs="Lucida Sans"/>
          <w:sz w:val="20"/>
          <w:szCs w:val="20"/>
        </w:rPr>
      </w:pPr>
    </w:p>
    <w:p w14:paraId="44949A07" w14:textId="77777777" w:rsidR="00622312" w:rsidRDefault="00622312">
      <w:pPr>
        <w:rPr>
          <w:del w:id="1092" w:author="Charles Drayton" w:date="2024-05-09T09:04:00Z" w16du:dateUtc="2024-05-09T13:04:00Z"/>
          <w:rFonts w:ascii="Lucida Sans" w:eastAsia="Lucida Sans" w:hAnsi="Lucida Sans" w:cs="Lucida Sans"/>
          <w:sz w:val="20"/>
          <w:szCs w:val="20"/>
        </w:rPr>
      </w:pPr>
    </w:p>
    <w:p w14:paraId="13E5E340" w14:textId="77777777" w:rsidR="00622312" w:rsidRDefault="00622312">
      <w:pPr>
        <w:rPr>
          <w:del w:id="1093" w:author="Charles Drayton" w:date="2024-05-09T09:04:00Z" w16du:dateUtc="2024-05-09T13:04:00Z"/>
          <w:rFonts w:ascii="Lucida Sans" w:eastAsia="Lucida Sans" w:hAnsi="Lucida Sans" w:cs="Lucida Sans"/>
          <w:sz w:val="20"/>
          <w:szCs w:val="20"/>
        </w:rPr>
      </w:pPr>
    </w:p>
    <w:p w14:paraId="754BC685" w14:textId="77777777" w:rsidR="00622312" w:rsidRDefault="00622312">
      <w:pPr>
        <w:rPr>
          <w:del w:id="1094" w:author="Charles Drayton" w:date="2024-05-09T09:04:00Z" w16du:dateUtc="2024-05-09T13:04:00Z"/>
          <w:rFonts w:ascii="Lucida Sans" w:eastAsia="Lucida Sans" w:hAnsi="Lucida Sans" w:cs="Lucida Sans"/>
          <w:sz w:val="20"/>
          <w:szCs w:val="20"/>
        </w:rPr>
      </w:pPr>
    </w:p>
    <w:p w14:paraId="770BC5F6" w14:textId="77777777" w:rsidR="00622312" w:rsidRDefault="00622312">
      <w:pPr>
        <w:rPr>
          <w:del w:id="1095" w:author="Charles Drayton" w:date="2024-05-09T09:04:00Z" w16du:dateUtc="2024-05-09T13:04:00Z"/>
          <w:rFonts w:ascii="Lucida Sans" w:eastAsia="Lucida Sans" w:hAnsi="Lucida Sans" w:cs="Lucida Sans"/>
          <w:sz w:val="20"/>
          <w:szCs w:val="20"/>
        </w:rPr>
      </w:pPr>
    </w:p>
    <w:p w14:paraId="19B67311" w14:textId="77777777" w:rsidR="00622312" w:rsidRDefault="00622312">
      <w:pPr>
        <w:rPr>
          <w:del w:id="1096" w:author="Charles Drayton" w:date="2024-05-09T09:04:00Z" w16du:dateUtc="2024-05-09T13:04:00Z"/>
          <w:rFonts w:ascii="Lucida Sans" w:eastAsia="Lucida Sans" w:hAnsi="Lucida Sans" w:cs="Lucida Sans"/>
          <w:sz w:val="20"/>
          <w:szCs w:val="20"/>
        </w:rPr>
      </w:pPr>
    </w:p>
    <w:p w14:paraId="07692108" w14:textId="77777777" w:rsidR="00622312" w:rsidRDefault="00622312">
      <w:pPr>
        <w:spacing w:before="6"/>
        <w:rPr>
          <w:del w:id="1097" w:author="Charles Drayton" w:date="2024-05-09T09:04:00Z" w16du:dateUtc="2024-05-09T13:04:00Z"/>
          <w:rFonts w:ascii="Lucida Sans" w:eastAsia="Lucida Sans" w:hAnsi="Lucida Sans" w:cs="Lucida Sans"/>
          <w:sz w:val="13"/>
          <w:szCs w:val="13"/>
        </w:rPr>
      </w:pPr>
    </w:p>
    <w:p w14:paraId="6724D8D1" w14:textId="77777777" w:rsidR="00622312" w:rsidRDefault="003B7BA0">
      <w:pPr>
        <w:ind w:left="111"/>
        <w:rPr>
          <w:del w:id="1098" w:author="Charles Drayton" w:date="2024-05-09T09:04:00Z" w16du:dateUtc="2024-05-09T13:04:00Z"/>
          <w:rFonts w:ascii="Lucida Sans" w:eastAsia="Lucida Sans" w:hAnsi="Lucida Sans" w:cs="Lucida Sans"/>
          <w:sz w:val="20"/>
          <w:szCs w:val="20"/>
        </w:rPr>
      </w:pPr>
      <w:del w:id="1099"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41170C2B">
            <v:group id="_x0000_s3557" style="width:562.5pt;height:67.9pt;mso-position-horizontal-relative:char;mso-position-vertical-relative:line" coordsize="11250,1358">
              <v:shape id="_x0000_s3558" type="#_x0000_t75" style="position:absolute;left:48;top:239;width:2048;height:786">
                <v:imagedata r:id="rId38" o:title=""/>
              </v:shape>
              <v:shape id="_x0000_s3559" type="#_x0000_t75" style="position:absolute;left:548;top:550;width:200;height:423">
                <v:imagedata r:id="rId39" o:title=""/>
              </v:shape>
              <v:shape id="_x0000_s3560" type="#_x0000_t75" style="position:absolute;left:595;top:559;width:314;height:438">
                <v:imagedata r:id="rId40" o:title=""/>
              </v:shape>
              <v:shape id="_x0000_s3561" type="#_x0000_t75" style="position:absolute;left:203;top:363;width:220;height:137">
                <v:imagedata r:id="rId41" o:title=""/>
              </v:shape>
              <v:shape id="_x0000_s3562" type="#_x0000_t75" style="position:absolute;left:146;top:354;width:198;height:137">
                <v:imagedata r:id="rId42" o:title=""/>
              </v:shape>
              <v:shape id="_x0000_s3563" type="#_x0000_t75" style="position:absolute;left:158;top:355;width:227;height:175">
                <v:imagedata r:id="rId43" o:title=""/>
              </v:shape>
              <v:shape id="_x0000_s3564" type="#_x0000_t75" style="position:absolute;top:626;width:1037;height:398">
                <v:imagedata r:id="rId44" o:title=""/>
              </v:shape>
              <v:shape id="_x0000_s3565" type="#_x0000_t75" style="position:absolute;left:254;top:784;width:101;height:214">
                <v:imagedata r:id="rId45" o:title=""/>
              </v:shape>
              <v:shape id="_x0000_s3566" type="#_x0000_t75" style="position:absolute;left:277;top:789;width:159;height:222">
                <v:imagedata r:id="rId46" o:title=""/>
              </v:shape>
              <v:shape id="_x0000_s3567" type="#_x0000_t75" style="position:absolute;left:79;top:690;width:111;height:70">
                <v:imagedata r:id="rId47" o:title=""/>
              </v:shape>
              <v:shape id="_x0000_s3568" type="#_x0000_t75" style="position:absolute;left:50;top:685;width:100;height:69">
                <v:imagedata r:id="rId48" o:title=""/>
              </v:shape>
              <v:shape id="_x0000_s3569" type="#_x0000_t75" style="position:absolute;left:56;top:686;width:115;height:88">
                <v:imagedata r:id="rId49" o:title=""/>
              </v:shape>
              <v:group id="_x0000_s3570" style="position:absolute;left:149;top:1018;width:9925;height:2" coordorigin="149,1018" coordsize="9925,2">
                <v:shape id="_x0000_s3571" style="position:absolute;left:149;top:1018;width:9925;height:2" coordorigin="149,1018" coordsize="9925,0" path="m149,1018r9925,e" filled="f" strokecolor="#5e878d" strokeweight=".25189mm">
                  <v:path arrowok="t"/>
                </v:shape>
              </v:group>
              <v:group id="_x0000_s3572" style="position:absolute;left:9467;width:1784;height:1263" coordorigin="9467" coordsize="1784,1263">
                <v:shape id="_x0000_s3573"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3574"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3575" style="position:absolute;left:9467;width:1784;height:1263" coordorigin="9467" coordsize="1784,1263" path="m11245,290r-733,l10965,506r53,15l11071,521r52,-14l11170,480r44,-46l11241,378r9,-62l11245,290xe" stroked="f">
                  <v:path arrowok="t"/>
                </v:shape>
                <v:shape id="_x0000_s3576"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3577" type="#_x0000_t75" style="position:absolute;left:9887;top:317;width:908;height:902">
                  <v:imagedata r:id="rId50" o:title=""/>
                </v:shape>
              </v:group>
              <v:group id="_x0000_s3578" style="position:absolute;left:9887;top:770;width:908;height:453" coordorigin="9887,770" coordsize="908,453">
                <v:shape id="_x0000_s3579"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3580" type="#_x0000_t75" style="position:absolute;left:10129;top:317;width:666;height:773">
                  <v:imagedata r:id="rId51" o:title=""/>
                </v:shape>
                <v:shape id="_x0000_s3581" type="#_x0000_t75" style="position:absolute;left:10473;top:370;width:278;height:282">
                  <v:imagedata r:id="rId52" o:title=""/>
                </v:shape>
                <v:shape id="_x0000_s3582" type="#_x0000_t75" style="position:absolute;left:9887;top:770;width:908;height:453">
                  <v:imagedata r:id="rId53" o:title=""/>
                </v:shape>
                <v:shape id="_x0000_s3583" type="#_x0000_t75" style="position:absolute;left:9889;top:798;width:903;height:424">
                  <v:imagedata r:id="rId26" o:title=""/>
                </v:shape>
                <v:shape id="_x0000_s3584" type="#_x0000_t75" style="position:absolute;left:9961;top:1015;width:760;height:207">
                  <v:imagedata r:id="rId27" o:title=""/>
                </v:shape>
                <v:shape id="_x0000_s3585" type="#_x0000_t75" style="position:absolute;left:9922;top:939;width:839;height:283">
                  <v:imagedata r:id="rId28" o:title=""/>
                </v:shape>
                <v:shape id="_x0000_s3586" type="#_x0000_t75" style="position:absolute;left:9999;top:1065;width:685;height:158">
                  <v:imagedata r:id="rId54" o:title=""/>
                </v:shape>
                <v:shape id="_x0000_s3587" type="#_x0000_t75" style="position:absolute;left:10035;top:1103;width:612;height:120">
                  <v:imagedata r:id="rId55" o:title=""/>
                </v:shape>
              </v:group>
              <v:group id="_x0000_s3588" style="position:absolute;left:10020;top:317;width:643;height:906" coordorigin="10020,317" coordsize="643,906">
                <v:shape id="_x0000_s3589" style="position:absolute;left:10020;top:317;width:643;height:906" coordorigin="10020,317" coordsize="643,906" path="m10133,1172r65,27l10268,1216r73,6l10268,1216r-70,-17l10133,1172xe" fillcolor="#58595b" stroked="f">
                  <v:path arrowok="t"/>
                </v:shape>
                <v:shape id="_x0000_s3590" style="position:absolute;left:10020;top:317;width:643;height:906" coordorigin="10020,317" coordsize="643,906" path="m10341,317r,l10415,323r70,17l10550,367r59,37l10662,449r-53,-45l10550,367r-65,-27l10415,323r-74,-6xe" fillcolor="#58595b" stroked="f">
                  <v:path arrowok="t"/>
                </v:shape>
                <v:shape id="_x0000_s3591" style="position:absolute;left:10020;top:317;width:643;height:906" coordorigin="10020,317" coordsize="643,906" path="m10341,317r-74,6l10198,340r-65,27l10073,404r-53,45l10073,404r60,-37l10198,340r70,-17l10341,317r,l10341,317xe" fillcolor="#58595b" stroked="f">
                  <v:path arrowok="t"/>
                </v:shape>
              </v:group>
              <v:group id="_x0000_s3592" style="position:absolute;left:10256;top:501;width:2;height:373" coordorigin="10256,501" coordsize="2,373">
                <v:shape id="_x0000_s3593" style="position:absolute;left:10256;top:501;width:2;height:373" coordorigin="10256,501" coordsize="0,373" path="m10256,501r,372e" filled="f" strokecolor="#808285" strokeweight=".15pt">
                  <v:path arrowok="t"/>
                </v:shape>
              </v:group>
              <v:group id="_x0000_s3594" style="position:absolute;left:10293;top:468;width:2;height:406" coordorigin="10293,468" coordsize="2,406">
                <v:shape id="_x0000_s3595" style="position:absolute;left:10293;top:468;width:2;height:406" coordorigin="10293,468" coordsize="0,406" path="m10293,468r,405e" filled="f" strokecolor="#808285" strokeweight=".15pt">
                  <v:path arrowok="t"/>
                </v:shape>
              </v:group>
              <v:group id="_x0000_s3596" style="position:absolute;left:10323;top:441;width:2;height:433" coordorigin="10323,441" coordsize="2,433">
                <v:shape id="_x0000_s3597" style="position:absolute;left:10323;top:441;width:2;height:433" coordorigin="10323,441" coordsize="0,433" path="m10323,441r,432e" filled="f" strokecolor="#808285" strokeweight=".15pt">
                  <v:path arrowok="t"/>
                </v:shape>
              </v:group>
              <v:group id="_x0000_s3598" style="position:absolute;left:10354;top:414;width:2;height:460" coordorigin="10354,414" coordsize="2,460">
                <v:shape id="_x0000_s3599" style="position:absolute;left:10354;top:414;width:2;height:460" coordorigin="10354,414" coordsize="0,460" path="m10354,414r,459e" filled="f" strokecolor="#808285" strokeweight=".15pt">
                  <v:path arrowok="t"/>
                </v:shape>
              </v:group>
              <v:group id="_x0000_s3600" style="position:absolute;left:10409;top:365;width:2;height:508" coordorigin="10409,365" coordsize="2,508">
                <v:shape id="_x0000_s3601" style="position:absolute;left:10409;top:365;width:2;height:508" coordorigin="10409,365" coordsize="0,508" path="m10409,365r,508e" filled="f" strokecolor="#808285" strokeweight=".15pt">
                  <v:path arrowok="t"/>
                </v:shape>
              </v:group>
              <v:group id="_x0000_s3602" style="position:absolute;left:10427;top:349;width:2;height:525" coordorigin="10427,349" coordsize="2,525">
                <v:shape id="_x0000_s3603" style="position:absolute;left:10427;top:349;width:2;height:525" coordorigin="10427,349" coordsize="0,525" path="m10427,349r,524e" filled="f" strokecolor="#808285" strokeweight=".15pt">
                  <v:path arrowok="t"/>
                </v:shape>
              </v:group>
              <v:group id="_x0000_s3604" style="position:absolute;left:10280;top:479;width:2;height:395" coordorigin="10280,479" coordsize="2,395">
                <v:shape id="_x0000_s3605" style="position:absolute;left:10280;top:479;width:2;height:395" coordorigin="10280,479" coordsize="0,395" path="m10280,479r,394e" filled="f" strokecolor="#808285" strokeweight=".15pt">
                  <v:path arrowok="t"/>
                </v:shape>
              </v:group>
              <v:group id="_x0000_s3606" style="position:absolute;left:10341;top:425;width:2;height:449" coordorigin="10341,425" coordsize="2,449">
                <v:shape id="_x0000_s3607" style="position:absolute;left:10341;top:425;width:2;height:449" coordorigin="10341,425" coordsize="0,449" path="m10341,425r,448e" filled="f" strokecolor="#808285" strokeweight=".15pt">
                  <v:path arrowok="t"/>
                </v:shape>
              </v:group>
              <v:group id="_x0000_s3608" style="position:absolute;left:10378;top:392;width:2;height:481" coordorigin="10378,392" coordsize="2,481">
                <v:shape id="_x0000_s3609" style="position:absolute;left:10378;top:392;width:2;height:481" coordorigin="10378,392" coordsize="0,481" path="m10378,392r,481e" filled="f" strokecolor="#808285" strokeweight=".15pt">
                  <v:path arrowok="t"/>
                </v:shape>
              </v:group>
              <v:group id="_x0000_s3610" style="position:absolute;left:10396;top:376;width:2;height:498" coordorigin="10396,376" coordsize="2,498">
                <v:shape id="_x0000_s3611" style="position:absolute;left:10396;top:376;width:2;height:498" coordorigin="10396,376" coordsize="0,498" path="m10396,376r,497e" filled="f" strokecolor="#808285" strokeweight=".15pt">
                  <v:path arrowok="t"/>
                </v:shape>
              </v:group>
              <v:group id="_x0000_s3612" style="position:absolute;left:10439;top:338;width:2;height:536" coordorigin="10439,338" coordsize="2,536">
                <v:shape id="_x0000_s3613" style="position:absolute;left:10439;top:338;width:2;height:536" coordorigin="10439,338" coordsize="0,536" path="m10439,338r,535e" filled="f" strokecolor="#808285" strokeweight=".15pt">
                  <v:path arrowok="t"/>
                </v:shape>
              </v:group>
              <v:group id="_x0000_s3614" style="position:absolute;left:10445;top:333;width:2;height:541" coordorigin="10445,333" coordsize="2,541">
                <v:shape id="_x0000_s3615" style="position:absolute;left:10445;top:333;width:2;height:541" coordorigin="10445,333" coordsize="0,541" path="m10445,333r,540e" filled="f" strokecolor="#808285" strokeweight=".15pt">
                  <v:path arrowok="t"/>
                </v:shape>
              </v:group>
              <v:group id="_x0000_s3616" style="position:absolute;left:10244;top:511;width:2;height:362" coordorigin="10244,511" coordsize="2,362">
                <v:shape id="_x0000_s3617" style="position:absolute;left:10244;top:511;width:2;height:362" coordorigin="10244,511" coordsize="0,362" path="m10244,511r,362e" filled="f" strokecolor="#808285" strokeweight=".15pt">
                  <v:path arrowok="t"/>
                </v:shape>
              </v:group>
              <v:group id="_x0000_s3618" style="position:absolute;left:10274;top:484;width:2;height:389" coordorigin="10274,484" coordsize="2,389">
                <v:shape id="_x0000_s3619" style="position:absolute;left:10274;top:484;width:2;height:389" coordorigin="10274,484" coordsize="0,389" path="m10274,484r,389e" filled="f" strokecolor="#808285" strokeweight=".15pt">
                  <v:path arrowok="t"/>
                </v:shape>
              </v:group>
              <v:group id="_x0000_s3620" style="position:absolute;left:10311;top:452;width:2;height:422" coordorigin="10311,452" coordsize="2,422">
                <v:shape id="_x0000_s3621" style="position:absolute;left:10311;top:452;width:2;height:422" coordorigin="10311,452" coordsize="0,422" path="m10311,452r,421e" filled="f" strokecolor="#808285" strokeweight=".15pt">
                  <v:path arrowok="t"/>
                </v:shape>
              </v:group>
              <v:group id="_x0000_s3622" style="position:absolute;left:10335;top:430;width:2;height:443" coordorigin="10335,430" coordsize="2,443">
                <v:shape id="_x0000_s3623" style="position:absolute;left:10335;top:430;width:2;height:443" coordorigin="10335,430" coordsize="0,443" path="m10335,430r,443e" filled="f" strokecolor="#808285" strokeweight=".15pt">
                  <v:path arrowok="t"/>
                </v:shape>
              </v:group>
              <v:group id="_x0000_s3624" style="position:absolute;left:10372;top:398;width:2;height:476" coordorigin="10372,398" coordsize="2,476">
                <v:shape id="_x0000_s3625" style="position:absolute;left:10372;top:398;width:2;height:476" coordorigin="10372,398" coordsize="0,476" path="m10372,398r,475e" filled="f" strokecolor="#808285" strokeweight=".15pt">
                  <v:path arrowok="t"/>
                </v:shape>
              </v:group>
              <v:group id="_x0000_s3626" style="position:absolute;left:10390;top:381;width:2;height:492" coordorigin="10390,381" coordsize="2,492">
                <v:shape id="_x0000_s3627" style="position:absolute;left:10390;top:381;width:2;height:492" coordorigin="10390,381" coordsize="0,492" path="m10390,381r,492e" filled="f" strokecolor="#808285" strokeweight=".15pt">
                  <v:path arrowok="t"/>
                </v:shape>
              </v:group>
              <v:group id="_x0000_s3628" style="position:absolute;left:10415;top:360;width:2;height:514" coordorigin="10415,360" coordsize="2,514">
                <v:shape id="_x0000_s3629" style="position:absolute;left:10415;top:360;width:2;height:514" coordorigin="10415,360" coordsize="0,514" path="m10415,360r,513e" filled="f" strokecolor="#808285" strokeweight=".15pt">
                  <v:path arrowok="t"/>
                </v:shape>
              </v:group>
              <v:group id="_x0000_s3630" style="position:absolute;left:10250;top:506;width:2;height:368" coordorigin="10250,506" coordsize="2,368">
                <v:shape id="_x0000_s3631" style="position:absolute;left:10250;top:506;width:2;height:368" coordorigin="10250,506" coordsize="0,368" path="m10250,506r,367e" filled="f" strokecolor="#808285" strokeweight=".15pt">
                  <v:path arrowok="t"/>
                </v:shape>
              </v:group>
              <v:group id="_x0000_s3632" style="position:absolute;left:10286;top:473;width:2;height:400" coordorigin="10286,473" coordsize="2,400">
                <v:shape id="_x0000_s3633" style="position:absolute;left:10286;top:473;width:2;height:400" coordorigin="10286,473" coordsize="0,400" path="m10286,473r,400e" filled="f" strokecolor="#808285" strokeweight=".15pt">
                  <v:path arrowok="t"/>
                </v:shape>
              </v:group>
              <v:group id="_x0000_s3634" style="position:absolute;left:10317;top:446;width:2;height:427" coordorigin="10317,446" coordsize="2,427">
                <v:shape id="_x0000_s3635" style="position:absolute;left:10317;top:446;width:2;height:427" coordorigin="10317,446" coordsize="0,427" path="m10317,446r,427e" filled="f" strokecolor="#808285" strokeweight=".15pt">
                  <v:path arrowok="t"/>
                </v:shape>
              </v:group>
              <v:group id="_x0000_s3636" style="position:absolute;left:10348;top:419;width:2;height:454" coordorigin="10348,419" coordsize="2,454">
                <v:shape id="_x0000_s3637" style="position:absolute;left:10348;top:419;width:2;height:454" coordorigin="10348,419" coordsize="0,454" path="m10348,419r,454e" filled="f" strokecolor="#808285" strokeweight=".15pt">
                  <v:path arrowok="t"/>
                </v:shape>
              </v:group>
              <v:group id="_x0000_s3638" style="position:absolute;left:10403;top:371;width:2;height:503" coordorigin="10403,371" coordsize="2,503">
                <v:shape id="_x0000_s3639" style="position:absolute;left:10403;top:371;width:2;height:503" coordorigin="10403,371" coordsize="0,503" path="m10403,371r,502e" filled="f" strokecolor="#808285" strokeweight=".15pt">
                  <v:path arrowok="t"/>
                </v:shape>
              </v:group>
              <v:group id="_x0000_s3640" style="position:absolute;left:10421;top:354;width:2;height:519" coordorigin="10421,354" coordsize="2,519">
                <v:shape id="_x0000_s3641" style="position:absolute;left:10421;top:354;width:2;height:519" coordorigin="10421,354" coordsize="0,519" path="m10421,354r,519e" filled="f" strokecolor="#808285" strokeweight=".05256mm">
                  <v:path arrowok="t"/>
                </v:shape>
              </v:group>
              <v:group id="_x0000_s3642" style="position:absolute;left:10268;top:490;width:2;height:384" coordorigin="10268,490" coordsize="2,384">
                <v:shape id="_x0000_s3643" style="position:absolute;left:10268;top:490;width:2;height:384" coordorigin="10268,490" coordsize="0,384" path="m10268,490r,383e" filled="f" strokecolor="#808285" strokeweight=".15pt">
                  <v:path arrowok="t"/>
                </v:shape>
              </v:group>
              <v:group id="_x0000_s3644" style="position:absolute;left:10305;top:457;width:2;height:416" coordorigin="10305,457" coordsize="2,416">
                <v:shape id="_x0000_s3645" style="position:absolute;left:10305;top:457;width:2;height:416" coordorigin="10305,457" coordsize="0,416" path="m10305,457r,416e" filled="f" strokecolor="#808285" strokeweight=".15pt">
                  <v:path arrowok="t"/>
                </v:shape>
              </v:group>
              <v:group id="_x0000_s3646" style="position:absolute;left:10366;top:403;width:2;height:471" coordorigin="10366,403" coordsize="2,471">
                <v:shape id="_x0000_s3647" style="position:absolute;left:10366;top:403;width:2;height:471" coordorigin="10366,403" coordsize="0,471" path="m10366,403r,470e" filled="f" strokecolor="#808285" strokeweight=".15pt">
                  <v:path arrowok="t"/>
                </v:shape>
              </v:group>
              <v:group id="_x0000_s3648" style="position:absolute;left:10384;top:387;width:2;height:487" coordorigin="10384,387" coordsize="2,487">
                <v:shape id="_x0000_s3649" style="position:absolute;left:10384;top:387;width:2;height:487" coordorigin="10384,387" coordsize="0,487" path="m10384,387r,486e" filled="f" strokecolor="#808285" strokeweight=".05256mm">
                  <v:path arrowok="t"/>
                </v:shape>
              </v:group>
              <v:group id="_x0000_s3650" style="position:absolute;left:10433;top:343;width:2;height:530" coordorigin="10433,343" coordsize="2,530">
                <v:shape id="_x0000_s3651" style="position:absolute;left:10433;top:343;width:2;height:530" coordorigin="10433,343" coordsize="0,530" path="m10433,343r,530e" filled="f" strokecolor="#808285" strokeweight=".15pt">
                  <v:path arrowok="t"/>
                </v:shape>
              </v:group>
              <v:group id="_x0000_s3652" style="position:absolute;left:10236;top:331;width:217;height:1027" coordorigin="10236,331" coordsize="217,1027">
                <v:shape id="_x0000_s3653" style="position:absolute;left:10236;top:331;width:217;height:1027" coordorigin="10236,331" coordsize="217,1027" path="m10453,876r-3,l10450,1357r3,l10453,876xe" fillcolor="#58595b" stroked="f">
                  <v:path arrowok="t"/>
                </v:shape>
                <v:shape id="_x0000_s3654" style="position:absolute;left:10236;top:331;width:217;height:1027" coordorigin="10236,331" coordsize="217,1027" path="m10239,517r-3,2l10236,1209r3,l10239,876r214,l10453,873r-214,l10239,517xe" fillcolor="#58595b" stroked="f">
                  <v:path arrowok="t"/>
                </v:shape>
                <v:shape id="_x0000_s3655" style="position:absolute;left:10236;top:331;width:217;height:1027" coordorigin="10236,331" coordsize="217,1027" path="m10450,331r,542l10453,873r,-541l10450,331xe" fillcolor="#58595b" stroked="f">
                  <v:path arrowok="t"/>
                </v:shape>
              </v:group>
              <v:group id="_x0000_s3656" style="position:absolute;left:10239;top:1215;width:211;height:2" coordorigin="10239,1215" coordsize="211,2">
                <v:shape id="_x0000_s3657" style="position:absolute;left:10239;top:1215;width:211;height:2" coordorigin="10239,1215" coordsize="211,0" path="m10239,1215r211,e" filled="f" strokecolor="white" strokeweight=".25622mm">
                  <v:path arrowok="t"/>
                </v:shape>
              </v:group>
              <v:group id="_x0000_s3658" style="position:absolute;left:10262;top:495;width:2;height:378" coordorigin="10262,495" coordsize="2,378">
                <v:shape id="_x0000_s3659" style="position:absolute;left:10262;top:495;width:2;height:378" coordorigin="10262,495" coordsize="0,378" path="m10262,495r,378e" filled="f" strokecolor="#808285" strokeweight=".05256mm">
                  <v:path arrowok="t"/>
                </v:shape>
              </v:group>
              <v:group id="_x0000_s3660" style="position:absolute;left:10299;top:463;width:2;height:411" coordorigin="10299,463" coordsize="2,411">
                <v:shape id="_x0000_s3661" style="position:absolute;left:10299;top:463;width:2;height:411" coordorigin="10299,463" coordsize="0,411" path="m10299,463r,410e" filled="f" strokecolor="#808285" strokeweight=".05256mm">
                  <v:path arrowok="t"/>
                </v:shape>
              </v:group>
              <v:group id="_x0000_s3662" style="position:absolute;left:10329;top:436;width:2;height:438" coordorigin="10329,436" coordsize="2,438">
                <v:shape id="_x0000_s3663" style="position:absolute;left:10329;top:436;width:2;height:438" coordorigin="10329,436" coordsize="0,438" path="m10329,436r,437e" filled="f" strokecolor="#808285" strokeweight=".15pt">
                  <v:path arrowok="t"/>
                </v:shape>
              </v:group>
              <v:group id="_x0000_s3664" style="position:absolute;left:10360;top:408;width:2;height:465" coordorigin="10360,408" coordsize="2,465">
                <v:shape id="_x0000_s3665" style="position:absolute;left:10360;top:408;width:2;height:465" coordorigin="10360,408" coordsize="0,465" path="m10360,408r,465e" filled="f" strokecolor="#808285" strokeweight=".15pt">
                  <v:path arrowok="t"/>
                </v:shape>
              </v:group>
              <v:group id="_x0000_s3666" style="position:absolute;left:10241;top:514;width:2;height:359" coordorigin="10241,514" coordsize="2,359">
                <v:shape id="_x0000_s3667" style="position:absolute;left:10241;top:514;width:2;height:359" coordorigin="10241,514" coordsize="0,359" path="m10241,514r,359e" filled="f" strokecolor="#ebe6e6" strokeweight=".05222mm">
                  <v:path arrowok="t"/>
                </v:shape>
              </v:group>
              <v:group id="_x0000_s3668" style="position:absolute;left:10247;top:509;width:2;height:365" coordorigin="10247,509" coordsize="2,365">
                <v:shape id="_x0000_s3669" style="position:absolute;left:10247;top:509;width:2;height:365" coordorigin="10247,509" coordsize="0,365" path="m10247,509r,364e" filled="f" strokecolor="#ebe6e6" strokeweight=".05433mm">
                  <v:path arrowok="t"/>
                </v:shape>
              </v:group>
              <v:group id="_x0000_s3670" style="position:absolute;left:10253;top:503;width:2;height:370" coordorigin="10253,503" coordsize="2,370">
                <v:shape id="_x0000_s3671" style="position:absolute;left:10253;top:503;width:2;height:370" coordorigin="10253,503" coordsize="0,370" path="m10253,503r,370e" filled="f" strokecolor="#ebe6e6" strokeweight=".05469mm">
                  <v:path arrowok="t"/>
                </v:shape>
              </v:group>
              <v:group id="_x0000_s3672" style="position:absolute;left:10259;top:498;width:2;height:376" coordorigin="10259,498" coordsize="2,376">
                <v:shape id="_x0000_s3673" style="position:absolute;left:10259;top:498;width:2;height:376" coordorigin="10259,498" coordsize="0,376" path="m10259,498r,375e" filled="f" strokecolor="#ebe6e6" strokeweight=".05469mm">
                  <v:path arrowok="t"/>
                </v:shape>
              </v:group>
              <v:group id="_x0000_s3674" style="position:absolute;left:10265;top:492;width:2;height:381" coordorigin="10265,492" coordsize="2,381">
                <v:shape id="_x0000_s3675" style="position:absolute;left:10265;top:492;width:2;height:381" coordorigin="10265,492" coordsize="0,381" path="m10265,492r,381e" filled="f" strokecolor="#ebe6e6" strokeweight=".05539mm">
                  <v:path arrowok="t"/>
                </v:shape>
              </v:group>
              <v:group id="_x0000_s3676" style="position:absolute;left:10271;top:487;width:2;height:387" coordorigin="10271,487" coordsize="2,387">
                <v:shape id="_x0000_s3677" style="position:absolute;left:10271;top:487;width:2;height:387" coordorigin="10271,487" coordsize="0,387" path="m10271,487r,386e" filled="f" strokecolor="#ebe6e6" strokeweight=".05433mm">
                  <v:path arrowok="t"/>
                </v:shape>
              </v:group>
              <v:group id="_x0000_s3678" style="position:absolute;left:10277;top:482;width:2;height:392" coordorigin="10277,482" coordsize="2,392">
                <v:shape id="_x0000_s3679" style="position:absolute;left:10277;top:482;width:2;height:392" coordorigin="10277,482" coordsize="0,392" path="m10277,482r,391e" filled="f" strokecolor="#ebe6e6" strokeweight=".05469mm">
                  <v:path arrowok="t"/>
                </v:shape>
              </v:group>
              <v:group id="_x0000_s3680" style="position:absolute;left:10283;top:476;width:2;height:397" coordorigin="10283,476" coordsize="2,397">
                <v:shape id="_x0000_s3681" style="position:absolute;left:10283;top:476;width:2;height:397" coordorigin="10283,476" coordsize="0,397" path="m10283,476r,397e" filled="f" strokecolor="#ebe6e6" strokeweight=".05433mm">
                  <v:path arrowok="t"/>
                </v:shape>
              </v:group>
              <v:group id="_x0000_s3682" style="position:absolute;left:10289;top:471;width:2;height:403" coordorigin="10289,471" coordsize="2,403">
                <v:shape id="_x0000_s3683" style="position:absolute;left:10289;top:471;width:2;height:403" coordorigin="10289,471" coordsize="0,403" path="m10289,471r,402e" filled="f" strokecolor="#ebe6e6" strokeweight=".05469mm">
                  <v:path arrowok="t"/>
                </v:shape>
              </v:group>
              <v:group id="_x0000_s3684" style="position:absolute;left:10296;top:465;width:2;height:408" coordorigin="10296,465" coordsize="2,408">
                <v:shape id="_x0000_s3685" style="position:absolute;left:10296;top:465;width:2;height:408" coordorigin="10296,465" coordsize="0,408" path="m10296,465r,408e" filled="f" strokecolor="#ebe6e6" strokeweight=".05469mm">
                  <v:path arrowok="t"/>
                </v:shape>
              </v:group>
              <v:group id="_x0000_s3686" style="position:absolute;left:10302;top:460;width:2;height:414" coordorigin="10302,460" coordsize="2,414">
                <v:shape id="_x0000_s3687" style="position:absolute;left:10302;top:460;width:2;height:414" coordorigin="10302,460" coordsize="0,414" path="m10302,460r,413e" filled="f" strokecolor="#ebe6e6" strokeweight=".05469mm">
                  <v:path arrowok="t"/>
                </v:shape>
              </v:group>
              <v:group id="_x0000_s3688" style="position:absolute;left:10308;top:454;width:2;height:419" coordorigin="10308,454" coordsize="2,419">
                <v:shape id="_x0000_s3689" style="position:absolute;left:10308;top:454;width:2;height:419" coordorigin="10308,454" coordsize="0,419" path="m10308,454r,419e" filled="f" strokecolor="#ebe6e6" strokeweight=".05503mm">
                  <v:path arrowok="t"/>
                </v:shape>
              </v:group>
              <v:group id="_x0000_s3690" style="position:absolute;left:10314;top:449;width:2;height:425" coordorigin="10314,449" coordsize="2,425">
                <v:shape id="_x0000_s3691" style="position:absolute;left:10314;top:449;width:2;height:425" coordorigin="10314,449" coordsize="0,425" path="m10314,449r,424e" filled="f" strokecolor="#ebe6e6" strokeweight=".05469mm">
                  <v:path arrowok="t"/>
                </v:shape>
              </v:group>
              <v:group id="_x0000_s3692" style="position:absolute;left:10320;top:444;width:2;height:430" coordorigin="10320,444" coordsize="2,430">
                <v:shape id="_x0000_s3693" style="position:absolute;left:10320;top:444;width:2;height:430" coordorigin="10320,444" coordsize="0,430" path="m10320,444r,429e" filled="f" strokecolor="#ebe6e6" strokeweight=".05433mm">
                  <v:path arrowok="t"/>
                </v:shape>
              </v:group>
              <v:group id="_x0000_s3694" style="position:absolute;left:10326;top:438;width:2;height:435" coordorigin="10326,438" coordsize="2,435">
                <v:shape id="_x0000_s3695" style="position:absolute;left:10326;top:438;width:2;height:435" coordorigin="10326,438" coordsize="0,435" path="m10326,438r,435e" filled="f" strokecolor="#ebe6e6" strokeweight=".05469mm">
                  <v:path arrowok="t"/>
                </v:shape>
              </v:group>
              <v:group id="_x0000_s3696" style="position:absolute;left:10332;top:433;width:2;height:441" coordorigin="10332,433" coordsize="2,441">
                <v:shape id="_x0000_s3697" style="position:absolute;left:10332;top:433;width:2;height:441" coordorigin="10332,433" coordsize="0,441" path="m10332,433r,440e" filled="f" strokecolor="#ebe6e6" strokeweight=".05433mm">
                  <v:path arrowok="t"/>
                </v:shape>
              </v:group>
              <v:group id="_x0000_s3698" style="position:absolute;left:10338;top:427;width:2;height:446" coordorigin="10338,427" coordsize="2,446">
                <v:shape id="_x0000_s3699" style="position:absolute;left:10338;top:427;width:2;height:446" coordorigin="10338,427" coordsize="0,446" path="m10338,427r,446e" filled="f" strokecolor="#ebe6e6" strokeweight=".05469mm">
                  <v:path arrowok="t"/>
                </v:shape>
              </v:group>
              <v:group id="_x0000_s3700" style="position:absolute;left:10344;top:422;width:2;height:452" coordorigin="10344,422" coordsize="2,452">
                <v:shape id="_x0000_s3701" style="position:absolute;left:10344;top:422;width:2;height:452" coordorigin="10344,422" coordsize="0,452" path="m10344,422r,451e" filled="f" strokecolor="#ebe6e6" strokeweight=".05503mm">
                  <v:path arrowok="t"/>
                </v:shape>
              </v:group>
              <v:group id="_x0000_s3702" style="position:absolute;left:10351;top:417;width:2;height:457" coordorigin="10351,417" coordsize="2,457">
                <v:shape id="_x0000_s3703" style="position:absolute;left:10351;top:417;width:2;height:457" coordorigin="10351,417" coordsize="0,457" path="m10351,417r,456e" filled="f" strokecolor="#ebe6e6" strokeweight=".05469mm">
                  <v:path arrowok="t"/>
                </v:shape>
              </v:group>
              <v:group id="_x0000_s3704" style="position:absolute;left:10357;top:411;width:2;height:462" coordorigin="10357,411" coordsize="2,462">
                <v:shape id="_x0000_s3705" style="position:absolute;left:10357;top:411;width:2;height:462" coordorigin="10357,411" coordsize="0,462" path="m10357,411r,462e" filled="f" strokecolor="#ebe6e6" strokeweight=".05433mm">
                  <v:path arrowok="t"/>
                </v:shape>
              </v:group>
              <v:group id="_x0000_s3706" style="position:absolute;left:10363;top:406;width:2;height:468" coordorigin="10363,406" coordsize="2,468">
                <v:shape id="_x0000_s3707" style="position:absolute;left:10363;top:406;width:2;height:468" coordorigin="10363,406" coordsize="0,468" path="m10363,406r,467e" filled="f" strokecolor="#ebe6e6" strokeweight=".05469mm">
                  <v:path arrowok="t"/>
                </v:shape>
              </v:group>
              <v:group id="_x0000_s3708" style="position:absolute;left:10369;top:400;width:2;height:473" coordorigin="10369,400" coordsize="2,473">
                <v:shape id="_x0000_s3709" style="position:absolute;left:10369;top:400;width:2;height:473" coordorigin="10369,400" coordsize="0,473" path="m10369,400r,473e" filled="f" strokecolor="#ebe6e6" strokeweight=".05433mm">
                  <v:path arrowok="t"/>
                </v:shape>
              </v:group>
              <v:group id="_x0000_s3710" style="position:absolute;left:10375;top:395;width:2;height:479" coordorigin="10375,395" coordsize="2,479">
                <v:shape id="_x0000_s3711" style="position:absolute;left:10375;top:395;width:2;height:479" coordorigin="10375,395" coordsize="0,479" path="m10375,395r,478e" filled="f" strokecolor="#ebe6e6" strokeweight=".05469mm">
                  <v:path arrowok="t"/>
                </v:shape>
              </v:group>
              <v:group id="_x0000_s3712" style="position:absolute;left:10381;top:389;width:2;height:484" coordorigin="10381,389" coordsize="2,484">
                <v:shape id="_x0000_s3713" style="position:absolute;left:10381;top:389;width:2;height:484" coordorigin="10381,389" coordsize="0,484" path="m10381,389r,484e" filled="f" strokecolor="#ebe6e6" strokeweight=".05469mm">
                  <v:path arrowok="t"/>
                </v:shape>
              </v:group>
              <v:group id="_x0000_s3714" style="position:absolute;left:10387;top:384;width:2;height:490" coordorigin="10387,384" coordsize="2,490">
                <v:shape id="_x0000_s3715" style="position:absolute;left:10387;top:384;width:2;height:490" coordorigin="10387,384" coordsize="0,490" path="m10387,384r,489e" filled="f" strokecolor="#ebe6e6" strokeweight=".05539mm">
                  <v:path arrowok="t"/>
                </v:shape>
              </v:group>
              <v:group id="_x0000_s3716" style="position:absolute;left:10393;top:379;width:2;height:495" coordorigin="10393,379" coordsize="2,495">
                <v:shape id="_x0000_s3717" style="position:absolute;left:10393;top:379;width:2;height:495" coordorigin="10393,379" coordsize="0,495" path="m10393,379r,494e" filled="f" strokecolor="#ebe6e6" strokeweight=".05433mm">
                  <v:path arrowok="t"/>
                </v:shape>
              </v:group>
              <v:group id="_x0000_s3718" style="position:absolute;left:10399;top:373;width:2;height:500" coordorigin="10399,373" coordsize="2,500">
                <v:shape id="_x0000_s3719" style="position:absolute;left:10399;top:373;width:2;height:500" coordorigin="10399,373" coordsize="0,500" path="m10399,373r,500e" filled="f" strokecolor="#ebe6e6" strokeweight=".05469mm">
                  <v:path arrowok="t"/>
                </v:shape>
              </v:group>
              <v:group id="_x0000_s3720" style="position:absolute;left:10406;top:368;width:2;height:506" coordorigin="10406,368" coordsize="2,506">
                <v:shape id="_x0000_s3721" style="position:absolute;left:10406;top:368;width:2;height:506" coordorigin="10406,368" coordsize="0,506" path="m10406,368r,505e" filled="f" strokecolor="#ebe6e6" strokeweight=".05433mm">
                  <v:path arrowok="t"/>
                </v:shape>
              </v:group>
              <v:group id="_x0000_s3722" style="position:absolute;left:10412;top:362;width:2;height:511" coordorigin="10412,362" coordsize="2,511">
                <v:shape id="_x0000_s3723" style="position:absolute;left:10412;top:362;width:2;height:511" coordorigin="10412,362" coordsize="0,511" path="m10412,362r,511e" filled="f" strokecolor="#ebe6e6" strokeweight=".05469mm">
                  <v:path arrowok="t"/>
                </v:shape>
              </v:group>
              <v:group id="_x0000_s3724" style="position:absolute;left:10418;top:357;width:2;height:517" coordorigin="10418,357" coordsize="2,517">
                <v:shape id="_x0000_s3725" style="position:absolute;left:10418;top:357;width:2;height:517" coordorigin="10418,357" coordsize="0,517" path="m10418,357r,516e" filled="f" strokecolor="#ebe6e6" strokeweight=".05469mm">
                  <v:path arrowok="t"/>
                </v:shape>
              </v:group>
              <v:group id="_x0000_s3726" style="position:absolute;left:10424;top:351;width:2;height:522" coordorigin="10424,351" coordsize="2,522">
                <v:shape id="_x0000_s3727" style="position:absolute;left:10424;top:351;width:2;height:522" coordorigin="10424,351" coordsize="0,522" path="m10424,351r,522e" filled="f" strokecolor="#ebe6e6" strokeweight=".05539mm">
                  <v:path arrowok="t"/>
                </v:shape>
              </v:group>
              <v:group id="_x0000_s3728" style="position:absolute;left:10430;top:346;width:2;height:527" coordorigin="10430,346" coordsize="2,527">
                <v:shape id="_x0000_s3729" style="position:absolute;left:10430;top:346;width:2;height:527" coordorigin="10430,346" coordsize="0,527" path="m10430,346r,527e" filled="f" strokecolor="#ebe6e6" strokeweight=".05433mm">
                  <v:path arrowok="t"/>
                </v:shape>
              </v:group>
              <v:group id="_x0000_s3730" style="position:absolute;left:10436;top:341;width:2;height:533" coordorigin="10436,341" coordsize="2,533">
                <v:shape id="_x0000_s3731" style="position:absolute;left:10436;top:341;width:2;height:533" coordorigin="10436,341" coordsize="0,533" path="m10436,341r,532e" filled="f" strokecolor="#ebe6e6" strokeweight=".05469mm">
                  <v:path arrowok="t"/>
                </v:shape>
              </v:group>
              <v:group id="_x0000_s3732" style="position:absolute;left:10442;top:335;width:2;height:538" coordorigin="10442,335" coordsize="2,538">
                <v:shape id="_x0000_s3733" style="position:absolute;left:10442;top:335;width:2;height:538" coordorigin="10442,335" coordsize="0,538" path="m10442,335r,538e" filled="f" strokecolor="#ebe6e6" strokeweight=".05433mm">
                  <v:path arrowok="t"/>
                </v:shape>
              </v:group>
              <v:group id="_x0000_s3734" style="position:absolute;left:10448;top:331;width:2;height:543" coordorigin="10448,331" coordsize="2,543">
                <v:shape id="_x0000_s3735" style="position:absolute;left:10448;top:331;width:2;height:543" coordorigin="10448,331" coordsize="0,543" path="m10448,331r,542e" filled="f" strokecolor="#ebe6e6" strokeweight=".15pt">
                  <v:path arrowok="t"/>
                </v:shape>
              </v:group>
              <v:group id="_x0000_s3736" style="position:absolute;left:10207;top:317;width:242;height:206" coordorigin="10207,317" coordsize="242,206">
                <v:shape id="_x0000_s3737" style="position:absolute;left:10207;top:317;width:242;height:206" coordorigin="10207,317" coordsize="242,206" path="m10341,317r-73,6l10207,338r,184l10233,522r6,-5l10242,514r3,-3l10260,498r3,-3l10449,331r-34,-8l10341,317xe" fillcolor="#58595b" stroked="f">
                  <v:path arrowok="t"/>
                </v:shape>
                <v:shape id="_x0000_s3738" type="#_x0000_t75" style="position:absolute;left:10429;top:133;width:783;height:368">
                  <v:imagedata r:id="rId56" o:title=""/>
                </v:shape>
                <v:shape id="_x0000_s3739" type="#_x0000_t75" style="position:absolute;left:10429;top:133;width:478;height:225">
                  <v:imagedata r:id="rId57" o:title=""/>
                </v:shape>
                <v:shape id="_x0000_s3740" type="#_x0000_t75" style="position:absolute;left:10429;top:133;width:216;height:102">
                  <v:imagedata r:id="rId58" o:title=""/>
                </v:shape>
                <v:shape id="_x0000_s3741" type="#_x0000_t75" style="position:absolute;left:9471;top:133;width:783;height:368">
                  <v:imagedata r:id="rId59" o:title=""/>
                </v:shape>
                <v:shape id="_x0000_s3742" type="#_x0000_t75" style="position:absolute;left:9776;top:133;width:478;height:225">
                  <v:imagedata r:id="rId60" o:title=""/>
                </v:shape>
                <v:shape id="_x0000_s3743" type="#_x0000_t75" style="position:absolute;left:10038;top:133;width:216;height:102">
                  <v:imagedata r:id="rId61" o:title=""/>
                </v:shape>
                <v:shape id="_x0000_s3744" type="#_x0000_t75" style="position:absolute;left:10231;top:133;width:220;height:143">
                  <v:imagedata r:id="rId62" o:title=""/>
                </v:shape>
              </v:group>
              <v:group id="_x0000_s3745" style="position:absolute;left:10256;top:501;width:2;height:373" coordorigin="10256,501" coordsize="2,373">
                <v:shape id="_x0000_s3746" style="position:absolute;left:10256;top:501;width:2;height:373" coordorigin="10256,501" coordsize="0,373" path="m10256,501r,372e" filled="f" strokecolor="#808285" strokeweight=".15pt">
                  <v:path arrowok="t"/>
                </v:shape>
              </v:group>
              <v:group id="_x0000_s3747" style="position:absolute;left:10293;top:468;width:2;height:406" coordorigin="10293,468" coordsize="2,406">
                <v:shape id="_x0000_s3748" style="position:absolute;left:10293;top:468;width:2;height:406" coordorigin="10293,468" coordsize="0,406" path="m10293,468r,405e" filled="f" strokecolor="#808285" strokeweight=".15pt">
                  <v:path arrowok="t"/>
                </v:shape>
              </v:group>
              <v:group id="_x0000_s3749" style="position:absolute;left:10323;top:441;width:2;height:433" coordorigin="10323,441" coordsize="2,433">
                <v:shape id="_x0000_s3750" style="position:absolute;left:10323;top:441;width:2;height:433" coordorigin="10323,441" coordsize="0,433" path="m10323,441r,432e" filled="f" strokecolor="#808285" strokeweight=".15pt">
                  <v:path arrowok="t"/>
                </v:shape>
              </v:group>
              <v:group id="_x0000_s3751" style="position:absolute;left:10354;top:414;width:2;height:460" coordorigin="10354,414" coordsize="2,460">
                <v:shape id="_x0000_s3752" style="position:absolute;left:10354;top:414;width:2;height:460" coordorigin="10354,414" coordsize="0,460" path="m10354,414r,459e" filled="f" strokecolor="#808285" strokeweight=".15pt">
                  <v:path arrowok="t"/>
                </v:shape>
              </v:group>
              <v:group id="_x0000_s3753" style="position:absolute;left:10409;top:365;width:2;height:508" coordorigin="10409,365" coordsize="2,508">
                <v:shape id="_x0000_s3754" style="position:absolute;left:10409;top:365;width:2;height:508" coordorigin="10409,365" coordsize="0,508" path="m10409,365r,508e" filled="f" strokecolor="#808285" strokeweight=".15pt">
                  <v:path arrowok="t"/>
                </v:shape>
              </v:group>
              <v:group id="_x0000_s3755" style="position:absolute;left:10427;top:349;width:2;height:525" coordorigin="10427,349" coordsize="2,525">
                <v:shape id="_x0000_s3756" style="position:absolute;left:10427;top:349;width:2;height:525" coordorigin="10427,349" coordsize="0,525" path="m10427,349r,524e" filled="f" strokecolor="#808285" strokeweight=".15pt">
                  <v:path arrowok="t"/>
                </v:shape>
              </v:group>
              <v:group id="_x0000_s3757" style="position:absolute;left:10280;top:479;width:2;height:395" coordorigin="10280,479" coordsize="2,395">
                <v:shape id="_x0000_s3758" style="position:absolute;left:10280;top:479;width:2;height:395" coordorigin="10280,479" coordsize="0,395" path="m10280,479r,394e" filled="f" strokecolor="#808285" strokeweight=".15pt">
                  <v:path arrowok="t"/>
                </v:shape>
              </v:group>
              <v:group id="_x0000_s3759" style="position:absolute;left:10341;top:425;width:2;height:449" coordorigin="10341,425" coordsize="2,449">
                <v:shape id="_x0000_s3760" style="position:absolute;left:10341;top:425;width:2;height:449" coordorigin="10341,425" coordsize="0,449" path="m10341,425r,448e" filled="f" strokecolor="#808285" strokeweight=".15pt">
                  <v:path arrowok="t"/>
                </v:shape>
              </v:group>
              <v:group id="_x0000_s3761" style="position:absolute;left:10378;top:392;width:2;height:481" coordorigin="10378,392" coordsize="2,481">
                <v:shape id="_x0000_s3762" style="position:absolute;left:10378;top:392;width:2;height:481" coordorigin="10378,392" coordsize="0,481" path="m10378,392r,481e" filled="f" strokecolor="#808285" strokeweight=".15pt">
                  <v:path arrowok="t"/>
                </v:shape>
              </v:group>
              <v:group id="_x0000_s3763" style="position:absolute;left:10396;top:376;width:2;height:498" coordorigin="10396,376" coordsize="2,498">
                <v:shape id="_x0000_s3764" style="position:absolute;left:10396;top:376;width:2;height:498" coordorigin="10396,376" coordsize="0,498" path="m10396,376r,497e" filled="f" strokecolor="#808285" strokeweight=".15pt">
                  <v:path arrowok="t"/>
                </v:shape>
              </v:group>
              <v:group id="_x0000_s3765" style="position:absolute;left:10439;top:338;width:2;height:536" coordorigin="10439,338" coordsize="2,536">
                <v:shape id="_x0000_s3766" style="position:absolute;left:10439;top:338;width:2;height:536" coordorigin="10439,338" coordsize="0,536" path="m10439,338r,535e" filled="f" strokecolor="#808285" strokeweight=".15pt">
                  <v:path arrowok="t"/>
                </v:shape>
              </v:group>
              <v:group id="_x0000_s3767" style="position:absolute;left:10445;top:333;width:2;height:541" coordorigin="10445,333" coordsize="2,541">
                <v:shape id="_x0000_s3768" style="position:absolute;left:10445;top:333;width:2;height:541" coordorigin="10445,333" coordsize="0,541" path="m10445,333r,540e" filled="f" strokecolor="#808285" strokeweight=".15pt">
                  <v:path arrowok="t"/>
                </v:shape>
              </v:group>
              <v:group id="_x0000_s3769" style="position:absolute;left:10244;top:511;width:2;height:362" coordorigin="10244,511" coordsize="2,362">
                <v:shape id="_x0000_s3770" style="position:absolute;left:10244;top:511;width:2;height:362" coordorigin="10244,511" coordsize="0,362" path="m10244,511r,362e" filled="f" strokecolor="#808285" strokeweight=".15pt">
                  <v:path arrowok="t"/>
                </v:shape>
              </v:group>
              <v:group id="_x0000_s3771" style="position:absolute;left:10274;top:484;width:2;height:389" coordorigin="10274,484" coordsize="2,389">
                <v:shape id="_x0000_s3772" style="position:absolute;left:10274;top:484;width:2;height:389" coordorigin="10274,484" coordsize="0,389" path="m10274,484r,389e" filled="f" strokecolor="#808285" strokeweight=".15pt">
                  <v:path arrowok="t"/>
                </v:shape>
              </v:group>
              <v:group id="_x0000_s3773" style="position:absolute;left:10311;top:452;width:2;height:422" coordorigin="10311,452" coordsize="2,422">
                <v:shape id="_x0000_s3774" style="position:absolute;left:10311;top:452;width:2;height:422" coordorigin="10311,452" coordsize="0,422" path="m10311,452r,421e" filled="f" strokecolor="#808285" strokeweight=".15pt">
                  <v:path arrowok="t"/>
                </v:shape>
              </v:group>
              <v:group id="_x0000_s3775" style="position:absolute;left:10335;top:430;width:2;height:443" coordorigin="10335,430" coordsize="2,443">
                <v:shape id="_x0000_s3776" style="position:absolute;left:10335;top:430;width:2;height:443" coordorigin="10335,430" coordsize="0,443" path="m10335,430r,443e" filled="f" strokecolor="#808285" strokeweight=".15pt">
                  <v:path arrowok="t"/>
                </v:shape>
              </v:group>
              <v:group id="_x0000_s3777" style="position:absolute;left:10372;top:398;width:2;height:476" coordorigin="10372,398" coordsize="2,476">
                <v:shape id="_x0000_s3778" style="position:absolute;left:10372;top:398;width:2;height:476" coordorigin="10372,398" coordsize="0,476" path="m10372,398r,475e" filled="f" strokecolor="#808285" strokeweight=".15pt">
                  <v:path arrowok="t"/>
                </v:shape>
              </v:group>
              <v:group id="_x0000_s3779" style="position:absolute;left:10390;top:381;width:2;height:492" coordorigin="10390,381" coordsize="2,492">
                <v:shape id="_x0000_s3780" style="position:absolute;left:10390;top:381;width:2;height:492" coordorigin="10390,381" coordsize="0,492" path="m10390,381r,492e" filled="f" strokecolor="#808285" strokeweight=".15pt">
                  <v:path arrowok="t"/>
                </v:shape>
              </v:group>
              <v:group id="_x0000_s3781" style="position:absolute;left:10415;top:360;width:2;height:514" coordorigin="10415,360" coordsize="2,514">
                <v:shape id="_x0000_s3782" style="position:absolute;left:10415;top:360;width:2;height:514" coordorigin="10415,360" coordsize="0,514" path="m10415,360r,513e" filled="f" strokecolor="#808285" strokeweight=".15pt">
                  <v:path arrowok="t"/>
                </v:shape>
              </v:group>
              <v:group id="_x0000_s3783" style="position:absolute;left:10250;top:506;width:2;height:368" coordorigin="10250,506" coordsize="2,368">
                <v:shape id="_x0000_s3784" style="position:absolute;left:10250;top:506;width:2;height:368" coordorigin="10250,506" coordsize="0,368" path="m10250,506r,367e" filled="f" strokecolor="#808285" strokeweight=".15pt">
                  <v:path arrowok="t"/>
                </v:shape>
              </v:group>
              <v:group id="_x0000_s3785" style="position:absolute;left:10286;top:473;width:2;height:400" coordorigin="10286,473" coordsize="2,400">
                <v:shape id="_x0000_s3786" style="position:absolute;left:10286;top:473;width:2;height:400" coordorigin="10286,473" coordsize="0,400" path="m10286,473r,400e" filled="f" strokecolor="#808285" strokeweight=".15pt">
                  <v:path arrowok="t"/>
                </v:shape>
              </v:group>
              <v:group id="_x0000_s3787" style="position:absolute;left:10317;top:446;width:2;height:427" coordorigin="10317,446" coordsize="2,427">
                <v:shape id="_x0000_s3788" style="position:absolute;left:10317;top:446;width:2;height:427" coordorigin="10317,446" coordsize="0,427" path="m10317,446r,427e" filled="f" strokecolor="#808285" strokeweight=".15pt">
                  <v:path arrowok="t"/>
                </v:shape>
              </v:group>
              <v:group id="_x0000_s3789" style="position:absolute;left:10348;top:419;width:2;height:454" coordorigin="10348,419" coordsize="2,454">
                <v:shape id="_x0000_s3790" style="position:absolute;left:10348;top:419;width:2;height:454" coordorigin="10348,419" coordsize="0,454" path="m10348,419r,454e" filled="f" strokecolor="#808285" strokeweight=".15pt">
                  <v:path arrowok="t"/>
                </v:shape>
              </v:group>
              <v:group id="_x0000_s3791" style="position:absolute;left:10403;top:371;width:2;height:503" coordorigin="10403,371" coordsize="2,503">
                <v:shape id="_x0000_s3792" style="position:absolute;left:10403;top:371;width:2;height:503" coordorigin="10403,371" coordsize="0,503" path="m10403,371r,502e" filled="f" strokecolor="#808285" strokeweight=".15pt">
                  <v:path arrowok="t"/>
                </v:shape>
              </v:group>
              <v:group id="_x0000_s3793" style="position:absolute;left:10421;top:354;width:2;height:519" coordorigin="10421,354" coordsize="2,519">
                <v:shape id="_x0000_s3794" style="position:absolute;left:10421;top:354;width:2;height:519" coordorigin="10421,354" coordsize="0,519" path="m10421,354r,519e" filled="f" strokecolor="#808285" strokeweight=".05256mm">
                  <v:path arrowok="t"/>
                </v:shape>
              </v:group>
              <v:group id="_x0000_s3795" style="position:absolute;left:10268;top:490;width:2;height:384" coordorigin="10268,490" coordsize="2,384">
                <v:shape id="_x0000_s3796" style="position:absolute;left:10268;top:490;width:2;height:384" coordorigin="10268,490" coordsize="0,384" path="m10268,490r,383e" filled="f" strokecolor="#808285" strokeweight=".15pt">
                  <v:path arrowok="t"/>
                </v:shape>
              </v:group>
              <v:group id="_x0000_s3797" style="position:absolute;left:10305;top:457;width:2;height:416" coordorigin="10305,457" coordsize="2,416">
                <v:shape id="_x0000_s3798" style="position:absolute;left:10305;top:457;width:2;height:416" coordorigin="10305,457" coordsize="0,416" path="m10305,457r,416e" filled="f" strokecolor="#808285" strokeweight=".15pt">
                  <v:path arrowok="t"/>
                </v:shape>
              </v:group>
              <v:group id="_x0000_s3799" style="position:absolute;left:10366;top:403;width:2;height:471" coordorigin="10366,403" coordsize="2,471">
                <v:shape id="_x0000_s3800" style="position:absolute;left:10366;top:403;width:2;height:471" coordorigin="10366,403" coordsize="0,471" path="m10366,403r,470e" filled="f" strokecolor="#808285" strokeweight=".15pt">
                  <v:path arrowok="t"/>
                </v:shape>
              </v:group>
              <v:group id="_x0000_s3801" style="position:absolute;left:10384;top:387;width:2;height:487" coordorigin="10384,387" coordsize="2,487">
                <v:shape id="_x0000_s3802" style="position:absolute;left:10384;top:387;width:2;height:487" coordorigin="10384,387" coordsize="0,487" path="m10384,387r,486e" filled="f" strokecolor="#808285" strokeweight=".05256mm">
                  <v:path arrowok="t"/>
                </v:shape>
              </v:group>
              <v:group id="_x0000_s3803" style="position:absolute;left:10433;top:343;width:2;height:530" coordorigin="10433,343" coordsize="2,530">
                <v:shape id="_x0000_s3804" style="position:absolute;left:10433;top:343;width:2;height:530" coordorigin="10433,343" coordsize="0,530" path="m10433,343r,530e" filled="f" strokecolor="#808285" strokeweight=".15pt">
                  <v:path arrowok="t"/>
                </v:shape>
              </v:group>
              <v:group id="_x0000_s3805" style="position:absolute;left:10236;top:327;width:217;height:860" coordorigin="10236,327" coordsize="217,860">
                <v:shape id="_x0000_s3806" style="position:absolute;left:10236;top:327;width:217;height:860" coordorigin="10236,327" coordsize="217,860" path="m10453,876r-3,l10450,1186r3,l10453,876xe" fillcolor="#58595b" stroked="f">
                  <v:path arrowok="t"/>
                </v:shape>
                <v:shape id="_x0000_s3807" style="position:absolute;left:10236;top:327;width:217;height:860" coordorigin="10236,327" coordsize="217,860" path="m10239,517r-3,2l10236,1182r3,l10239,876r214,l10453,873r-214,l10239,517xe" fillcolor="#58595b" stroked="f">
                  <v:path arrowok="t"/>
                </v:shape>
                <v:shape id="_x0000_s3808" style="position:absolute;left:10236;top:327;width:217;height:860" coordorigin="10236,327" coordsize="217,860" path="m10453,327r-3,3l10450,873r3,l10453,327xe" fillcolor="#58595b" stroked="f">
                  <v:path arrowok="t"/>
                </v:shape>
                <v:shape id="_x0000_s3809" type="#_x0000_t75" style="position:absolute;left:10239;top:494;width:211;height:693">
                  <v:imagedata r:id="rId63" o:title=""/>
                </v:shape>
              </v:group>
              <v:group id="_x0000_s3810" style="position:absolute;left:10299;top:463;width:2;height:411" coordorigin="10299,463" coordsize="2,411">
                <v:shape id="_x0000_s3811" style="position:absolute;left:10299;top:463;width:2;height:411" coordorigin="10299,463" coordsize="0,411" path="m10299,463r,410e" filled="f" strokecolor="#808285" strokeweight=".05256mm">
                  <v:path arrowok="t"/>
                </v:shape>
              </v:group>
              <v:group id="_x0000_s3812" style="position:absolute;left:10329;top:436;width:2;height:438" coordorigin="10329,436" coordsize="2,438">
                <v:shape id="_x0000_s3813" style="position:absolute;left:10329;top:436;width:2;height:438" coordorigin="10329,436" coordsize="0,438" path="m10329,436r,437e" filled="f" strokecolor="#808285" strokeweight=".15pt">
                  <v:path arrowok="t"/>
                </v:shape>
              </v:group>
              <v:group id="_x0000_s3814" style="position:absolute;left:10360;top:408;width:2;height:465" coordorigin="10360,408" coordsize="2,465">
                <v:shape id="_x0000_s3815" style="position:absolute;left:10360;top:408;width:2;height:465" coordorigin="10360,408" coordsize="0,465" path="m10360,408r,465e" filled="f" strokecolor="#808285" strokeweight=".15pt">
                  <v:path arrowok="t"/>
                </v:shape>
              </v:group>
              <v:group id="_x0000_s3816" style="position:absolute;left:10241;top:514;width:2;height:359" coordorigin="10241,514" coordsize="2,359">
                <v:shape id="_x0000_s3817" style="position:absolute;left:10241;top:514;width:2;height:359" coordorigin="10241,514" coordsize="0,359" path="m10241,514r,359e" filled="f" strokecolor="white" strokeweight=".05222mm">
                  <v:path arrowok="t"/>
                </v:shape>
              </v:group>
              <v:group id="_x0000_s3818" style="position:absolute;left:10247;top:509;width:2;height:365" coordorigin="10247,509" coordsize="2,365">
                <v:shape id="_x0000_s3819" style="position:absolute;left:10247;top:509;width:2;height:365" coordorigin="10247,509" coordsize="0,365" path="m10247,509r,364e" filled="f" strokecolor="white" strokeweight=".05433mm">
                  <v:path arrowok="t"/>
                </v:shape>
              </v:group>
              <v:group id="_x0000_s3820" style="position:absolute;left:10253;top:503;width:2;height:370" coordorigin="10253,503" coordsize="2,370">
                <v:shape id="_x0000_s3821" style="position:absolute;left:10253;top:503;width:2;height:370" coordorigin="10253,503" coordsize="0,370" path="m10253,503r,370e" filled="f" strokecolor="white" strokeweight=".05469mm">
                  <v:path arrowok="t"/>
                </v:shape>
              </v:group>
              <v:group id="_x0000_s3822" style="position:absolute;left:10259;top:498;width:2;height:376" coordorigin="10259,498" coordsize="2,376">
                <v:shape id="_x0000_s3823" style="position:absolute;left:10259;top:498;width:2;height:376" coordorigin="10259,498" coordsize="0,376" path="m10259,498r,375e" filled="f" strokecolor="white" strokeweight=".05469mm">
                  <v:path arrowok="t"/>
                </v:shape>
              </v:group>
              <v:group id="_x0000_s3824" style="position:absolute;left:10265;top:492;width:2;height:381" coordorigin="10265,492" coordsize="2,381">
                <v:shape id="_x0000_s3825" style="position:absolute;left:10265;top:492;width:2;height:381" coordorigin="10265,492" coordsize="0,381" path="m10265,492r,381e" filled="f" strokecolor="white" strokeweight=".05539mm">
                  <v:path arrowok="t"/>
                </v:shape>
              </v:group>
              <v:group id="_x0000_s3826" style="position:absolute;left:10271;top:487;width:2;height:387" coordorigin="10271,487" coordsize="2,387">
                <v:shape id="_x0000_s3827" style="position:absolute;left:10271;top:487;width:2;height:387" coordorigin="10271,487" coordsize="0,387" path="m10271,487r,386e" filled="f" strokecolor="white" strokeweight=".05433mm">
                  <v:path arrowok="t"/>
                </v:shape>
              </v:group>
              <v:group id="_x0000_s3828" style="position:absolute;left:10277;top:482;width:2;height:392" coordorigin="10277,482" coordsize="2,392">
                <v:shape id="_x0000_s3829" style="position:absolute;left:10277;top:482;width:2;height:392" coordorigin="10277,482" coordsize="0,392" path="m10277,482r,391e" filled="f" strokecolor="white" strokeweight=".05469mm">
                  <v:path arrowok="t"/>
                </v:shape>
              </v:group>
              <v:group id="_x0000_s3830" style="position:absolute;left:10283;top:476;width:2;height:397" coordorigin="10283,476" coordsize="2,397">
                <v:shape id="_x0000_s3831" style="position:absolute;left:10283;top:476;width:2;height:397" coordorigin="10283,476" coordsize="0,397" path="m10283,476r,397e" filled="f" strokecolor="white" strokeweight=".05433mm">
                  <v:path arrowok="t"/>
                </v:shape>
              </v:group>
              <v:group id="_x0000_s3832" style="position:absolute;left:10289;top:471;width:2;height:403" coordorigin="10289,471" coordsize="2,403">
                <v:shape id="_x0000_s3833" style="position:absolute;left:10289;top:471;width:2;height:403" coordorigin="10289,471" coordsize="0,403" path="m10289,471r,402e" filled="f" strokecolor="white" strokeweight=".05469mm">
                  <v:path arrowok="t"/>
                </v:shape>
              </v:group>
              <v:group id="_x0000_s3834" style="position:absolute;left:10296;top:465;width:2;height:408" coordorigin="10296,465" coordsize="2,408">
                <v:shape id="_x0000_s3835" style="position:absolute;left:10296;top:465;width:2;height:408" coordorigin="10296,465" coordsize="0,408" path="m10296,465r,408e" filled="f" strokecolor="white" strokeweight=".05469mm">
                  <v:path arrowok="t"/>
                </v:shape>
              </v:group>
              <v:group id="_x0000_s3836" style="position:absolute;left:10302;top:460;width:2;height:414" coordorigin="10302,460" coordsize="2,414">
                <v:shape id="_x0000_s3837" style="position:absolute;left:10302;top:460;width:2;height:414" coordorigin="10302,460" coordsize="0,414" path="m10302,460r,413e" filled="f" strokecolor="white" strokeweight=".05469mm">
                  <v:path arrowok="t"/>
                </v:shape>
              </v:group>
              <v:group id="_x0000_s3838" style="position:absolute;left:10308;top:454;width:2;height:419" coordorigin="10308,454" coordsize="2,419">
                <v:shape id="_x0000_s3839" style="position:absolute;left:10308;top:454;width:2;height:419" coordorigin="10308,454" coordsize="0,419" path="m10308,454r,419e" filled="f" strokecolor="white" strokeweight=".05503mm">
                  <v:path arrowok="t"/>
                </v:shape>
              </v:group>
              <v:group id="_x0000_s3840" style="position:absolute;left:10314;top:449;width:2;height:425" coordorigin="10314,449" coordsize="2,425">
                <v:shape id="_x0000_s3841" style="position:absolute;left:10314;top:449;width:2;height:425" coordorigin="10314,449" coordsize="0,425" path="m10314,449r,424e" filled="f" strokecolor="white" strokeweight=".05469mm">
                  <v:path arrowok="t"/>
                </v:shape>
              </v:group>
              <v:group id="_x0000_s3842" style="position:absolute;left:10320;top:444;width:2;height:430" coordorigin="10320,444" coordsize="2,430">
                <v:shape id="_x0000_s3843" style="position:absolute;left:10320;top:444;width:2;height:430" coordorigin="10320,444" coordsize="0,430" path="m10320,444r,429e" filled="f" strokecolor="white" strokeweight=".05433mm">
                  <v:path arrowok="t"/>
                </v:shape>
              </v:group>
              <v:group id="_x0000_s3844" style="position:absolute;left:10326;top:438;width:2;height:435" coordorigin="10326,438" coordsize="2,435">
                <v:shape id="_x0000_s3845" style="position:absolute;left:10326;top:438;width:2;height:435" coordorigin="10326,438" coordsize="0,435" path="m10326,438r,435e" filled="f" strokecolor="white" strokeweight=".05469mm">
                  <v:path arrowok="t"/>
                </v:shape>
              </v:group>
              <v:group id="_x0000_s3846" style="position:absolute;left:10332;top:433;width:2;height:441" coordorigin="10332,433" coordsize="2,441">
                <v:shape id="_x0000_s3847" style="position:absolute;left:10332;top:433;width:2;height:441" coordorigin="10332,433" coordsize="0,441" path="m10332,433r,440e" filled="f" strokecolor="white" strokeweight=".05433mm">
                  <v:path arrowok="t"/>
                </v:shape>
              </v:group>
              <v:group id="_x0000_s3848" style="position:absolute;left:10338;top:427;width:2;height:446" coordorigin="10338,427" coordsize="2,446">
                <v:shape id="_x0000_s3849" style="position:absolute;left:10338;top:427;width:2;height:446" coordorigin="10338,427" coordsize="0,446" path="m10338,427r,446e" filled="f" strokecolor="white" strokeweight=".05469mm">
                  <v:path arrowok="t"/>
                </v:shape>
              </v:group>
              <v:group id="_x0000_s3850" style="position:absolute;left:10344;top:422;width:2;height:452" coordorigin="10344,422" coordsize="2,452">
                <v:shape id="_x0000_s3851" style="position:absolute;left:10344;top:422;width:2;height:452" coordorigin="10344,422" coordsize="0,452" path="m10344,422r,451e" filled="f" strokecolor="white" strokeweight=".05503mm">
                  <v:path arrowok="t"/>
                </v:shape>
              </v:group>
              <v:group id="_x0000_s3852" style="position:absolute;left:10351;top:417;width:2;height:457" coordorigin="10351,417" coordsize="2,457">
                <v:shape id="_x0000_s3853" style="position:absolute;left:10351;top:417;width:2;height:457" coordorigin="10351,417" coordsize="0,457" path="m10351,417r,456e" filled="f" strokecolor="white" strokeweight=".05469mm">
                  <v:path arrowok="t"/>
                </v:shape>
              </v:group>
              <v:group id="_x0000_s3854" style="position:absolute;left:10357;top:411;width:2;height:462" coordorigin="10357,411" coordsize="2,462">
                <v:shape id="_x0000_s3855" style="position:absolute;left:10357;top:411;width:2;height:462" coordorigin="10357,411" coordsize="0,462" path="m10357,411r,462e" filled="f" strokecolor="white" strokeweight=".05433mm">
                  <v:path arrowok="t"/>
                </v:shape>
              </v:group>
              <v:group id="_x0000_s3856" style="position:absolute;left:10363;top:406;width:2;height:468" coordorigin="10363,406" coordsize="2,468">
                <v:shape id="_x0000_s3857" style="position:absolute;left:10363;top:406;width:2;height:468" coordorigin="10363,406" coordsize="0,468" path="m10363,406r,467e" filled="f" strokecolor="white" strokeweight=".05469mm">
                  <v:path arrowok="t"/>
                </v:shape>
              </v:group>
              <v:group id="_x0000_s3858" style="position:absolute;left:10369;top:400;width:2;height:473" coordorigin="10369,400" coordsize="2,473">
                <v:shape id="_x0000_s3859" style="position:absolute;left:10369;top:400;width:2;height:473" coordorigin="10369,400" coordsize="0,473" path="m10369,400r,473e" filled="f" strokecolor="white" strokeweight=".05433mm">
                  <v:path arrowok="t"/>
                </v:shape>
              </v:group>
              <v:group id="_x0000_s3860" style="position:absolute;left:10375;top:395;width:2;height:479" coordorigin="10375,395" coordsize="2,479">
                <v:shape id="_x0000_s3861" style="position:absolute;left:10375;top:395;width:2;height:479" coordorigin="10375,395" coordsize="0,479" path="m10375,395r,478e" filled="f" strokecolor="white" strokeweight=".05469mm">
                  <v:path arrowok="t"/>
                </v:shape>
              </v:group>
              <v:group id="_x0000_s3862" style="position:absolute;left:10381;top:389;width:2;height:484" coordorigin="10381,389" coordsize="2,484">
                <v:shape id="_x0000_s3863" style="position:absolute;left:10381;top:389;width:2;height:484" coordorigin="10381,389" coordsize="0,484" path="m10381,389r,484e" filled="f" strokecolor="white" strokeweight=".05469mm">
                  <v:path arrowok="t"/>
                </v:shape>
              </v:group>
              <v:group id="_x0000_s3864" style="position:absolute;left:10387;top:384;width:2;height:490" coordorigin="10387,384" coordsize="2,490">
                <v:shape id="_x0000_s3865" style="position:absolute;left:10387;top:384;width:2;height:490" coordorigin="10387,384" coordsize="0,490" path="m10387,384r,489e" filled="f" strokecolor="white" strokeweight=".05539mm">
                  <v:path arrowok="t"/>
                </v:shape>
              </v:group>
              <v:group id="_x0000_s3866" style="position:absolute;left:10393;top:379;width:2;height:495" coordorigin="10393,379" coordsize="2,495">
                <v:shape id="_x0000_s3867" style="position:absolute;left:10393;top:379;width:2;height:495" coordorigin="10393,379" coordsize="0,495" path="m10393,379r,494e" filled="f" strokecolor="white" strokeweight=".05433mm">
                  <v:path arrowok="t"/>
                </v:shape>
              </v:group>
              <v:group id="_x0000_s3868" style="position:absolute;left:10399;top:373;width:2;height:500" coordorigin="10399,373" coordsize="2,500">
                <v:shape id="_x0000_s3869" style="position:absolute;left:10399;top:373;width:2;height:500" coordorigin="10399,373" coordsize="0,500" path="m10399,373r,500e" filled="f" strokecolor="white" strokeweight=".05469mm">
                  <v:path arrowok="t"/>
                </v:shape>
              </v:group>
              <v:group id="_x0000_s3870" style="position:absolute;left:10406;top:368;width:2;height:506" coordorigin="10406,368" coordsize="2,506">
                <v:shape id="_x0000_s3871" style="position:absolute;left:10406;top:368;width:2;height:506" coordorigin="10406,368" coordsize="0,506" path="m10406,368r,505e" filled="f" strokecolor="white" strokeweight=".05433mm">
                  <v:path arrowok="t"/>
                </v:shape>
              </v:group>
              <v:group id="_x0000_s3872" style="position:absolute;left:10412;top:362;width:2;height:511" coordorigin="10412,362" coordsize="2,511">
                <v:shape id="_x0000_s3873" style="position:absolute;left:10412;top:362;width:2;height:511" coordorigin="10412,362" coordsize="0,511" path="m10412,362r,511e" filled="f" strokecolor="white" strokeweight=".05469mm">
                  <v:path arrowok="t"/>
                </v:shape>
              </v:group>
              <v:group id="_x0000_s3874" style="position:absolute;left:10418;top:357;width:2;height:517" coordorigin="10418,357" coordsize="2,517">
                <v:shape id="_x0000_s3875" style="position:absolute;left:10418;top:357;width:2;height:517" coordorigin="10418,357" coordsize="0,517" path="m10418,357r,516e" filled="f" strokecolor="white" strokeweight=".05469mm">
                  <v:path arrowok="t"/>
                </v:shape>
              </v:group>
              <v:group id="_x0000_s3876" style="position:absolute;left:10424;top:351;width:2;height:522" coordorigin="10424,351" coordsize="2,522">
                <v:shape id="_x0000_s3877" style="position:absolute;left:10424;top:351;width:2;height:522" coordorigin="10424,351" coordsize="0,522" path="m10424,351r,522e" filled="f" strokecolor="white" strokeweight=".05539mm">
                  <v:path arrowok="t"/>
                </v:shape>
              </v:group>
              <v:group id="_x0000_s3878" style="position:absolute;left:10430;top:346;width:2;height:527" coordorigin="10430,346" coordsize="2,527">
                <v:shape id="_x0000_s3879" style="position:absolute;left:10430;top:346;width:2;height:527" coordorigin="10430,346" coordsize="0,527" path="m10430,346r,527e" filled="f" strokecolor="white" strokeweight=".05433mm">
                  <v:path arrowok="t"/>
                </v:shape>
              </v:group>
              <v:group id="_x0000_s3880" style="position:absolute;left:10436;top:341;width:2;height:533" coordorigin="10436,341" coordsize="2,533">
                <v:shape id="_x0000_s3881" style="position:absolute;left:10436;top:341;width:2;height:533" coordorigin="10436,341" coordsize="0,533" path="m10436,341r,532e" filled="f" strokecolor="white" strokeweight=".05469mm">
                  <v:path arrowok="t"/>
                </v:shape>
              </v:group>
              <v:group id="_x0000_s3882" style="position:absolute;left:10442;top:335;width:2;height:538" coordorigin="10442,335" coordsize="2,538">
                <v:shape id="_x0000_s3883" style="position:absolute;left:10442;top:335;width:2;height:538" coordorigin="10442,335" coordsize="0,538" path="m10442,335r,538e" filled="f" strokecolor="white" strokeweight=".05433mm">
                  <v:path arrowok="t"/>
                </v:shape>
              </v:group>
              <v:group id="_x0000_s3884" style="position:absolute;left:10448;top:330;width:2;height:544" coordorigin="10448,330" coordsize="2,544">
                <v:shape id="_x0000_s3885" style="position:absolute;left:10448;top:330;width:2;height:544" coordorigin="10448,330" coordsize="0,544" path="m10448,330r,543e" filled="f" strokecolor="white" strokeweight=".15pt">
                  <v:path arrowok="t"/>
                </v:shape>
                <v:shape id="_x0000_s3886" type="#_x0000_t75" style="position:absolute;left:10187;top:19;width:309;height:503">
                  <v:imagedata r:id="rId64" o:title=""/>
                </v:shape>
              </v:group>
              <v:group id="_x0000_s3887" style="position:absolute;left:9885;top:314;width:913;height:911" coordorigin="9885,314" coordsize="913,911">
                <v:shape id="_x0000_s3888"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3889"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3890" style="position:absolute;left:9885;top:314;width:913;height:911" coordorigin="9885,314" coordsize="913,911">
                <v:shape id="_x0000_s3891"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3892"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3893" style="position:absolute;left:10747;top:989;width:39;height:9" coordorigin="10747,989" coordsize="39,9">
                <v:shape id="_x0000_s3894" style="position:absolute;left:10747;top:989;width:39;height:9" coordorigin="10747,989" coordsize="39,9" path="m10786,989r-34,l10751,992r-4,5l10782,997r4,-8xe" fillcolor="#5e878d" stroked="f">
                  <v:path arrowok="t"/>
                </v:shape>
              </v:group>
              <v:group id="_x0000_s3895" style="position:absolute;left:10791;top:879;width:34;height:9" coordorigin="10791,879" coordsize="34,9">
                <v:shape id="_x0000_s3896" style="position:absolute;left:10791;top:879;width:34;height:9" coordorigin="10791,879" coordsize="34,9" path="m10824,879r-31,l10791,888r31,l10824,879xe" fillcolor="#5e878d" stroked="f">
                  <v:path arrowok="t"/>
                </v:shape>
              </v:group>
              <v:group id="_x0000_s3897" style="position:absolute;left:10805;top:793;width:30;height:2" coordorigin="10805,793" coordsize="30,2">
                <v:shape id="_x0000_s3898" style="position:absolute;left:10805;top:793;width:30;height:2" coordorigin="10805,793" coordsize="30,0" path="m10805,793r30,e" filled="f" strokecolor="#5e878d" strokeweight=".15806mm">
                  <v:path arrowok="t"/>
                </v:shape>
              </v:group>
              <v:group id="_x0000_s3899" style="position:absolute;left:10801;top:697;width:27;height:9" coordorigin="10801,697" coordsize="27,9">
                <v:shape id="_x0000_s3900" style="position:absolute;left:10801;top:697;width:27;height:9" coordorigin="10801,697" coordsize="27,9" path="m10826,697r-25,l10802,706r26,l10826,697xe" fillcolor="#5e878d" stroked="f">
                  <v:path arrowok="t"/>
                </v:shape>
              </v:group>
              <v:group id="_x0000_s3901" style="position:absolute;left:10742;top:533;width:21;height:9" coordorigin="10742,533" coordsize="21,9">
                <v:shape id="_x0000_s3902" style="position:absolute;left:10742;top:533;width:21;height:9" coordorigin="10742,533" coordsize="21,9" path="m10757,533r-15,l10748,542r15,l10757,533xe" fillcolor="#5e878d" stroked="f">
                  <v:path arrowok="t"/>
                </v:shape>
              </v:group>
              <v:group id="_x0000_s3903" style="position:absolute;left:10704;top:479;width:18;height:9" coordorigin="10704,479" coordsize="18,9">
                <v:shape id="_x0000_s3904" style="position:absolute;left:10704;top:479;width:18;height:9" coordorigin="10704,479" coordsize="18,9" path="m10713,479r-9,l10707,481r4,7l10722,488r-9,-9xe" fillcolor="#5e878d" stroked="f">
                  <v:path arrowok="t"/>
                </v:shape>
              </v:group>
              <v:group id="_x0000_s3905" style="position:absolute;left:10781;top:916;width:34;height:9" coordorigin="10781,916" coordsize="34,9">
                <v:shape id="_x0000_s3906" style="position:absolute;left:10781;top:916;width:34;height:9" coordorigin="10781,916" coordsize="34,9" path="m10815,916r-32,l10782,923r-1,2l10812,925r3,-9xe" fillcolor="#5e878d" stroked="f">
                  <v:path arrowok="t"/>
                </v:shape>
              </v:group>
              <v:group id="_x0000_s3907" style="position:absolute;left:10804;top:738;width:27;height:2" coordorigin="10804,738" coordsize="27,2">
                <v:shape id="_x0000_s3908" style="position:absolute;left:10804;top:738;width:27;height:2" coordorigin="10804,738" coordsize="27,0" path="m10804,738r27,e" filled="f" strokecolor="#5e878d" strokeweight=".15806mm">
                  <v:path arrowok="t"/>
                </v:shape>
              </v:group>
              <v:group id="_x0000_s3909" style="position:absolute;left:10783;top:624;width:26;height:9" coordorigin="10783,624" coordsize="26,9">
                <v:shape id="_x0000_s3910" style="position:absolute;left:10783;top:624;width:26;height:9" coordorigin="10783,624" coordsize="26,9" path="m10805,624r-22,l10786,633r23,l10805,624xe" fillcolor="#5e878d" stroked="f">
                  <v:path arrowok="t"/>
                </v:shape>
              </v:group>
              <v:group id="_x0000_s3911" style="position:absolute;left:10761;top:570;width:24;height:9" coordorigin="10761,570" coordsize="24,9">
                <v:shape id="_x0000_s3912" style="position:absolute;left:10761;top:570;width:24;height:9" coordorigin="10761,570" coordsize="24,9" path="m10780,570r-19,l10765,579r19,l10780,570xe" fillcolor="#5e878d" stroked="f">
                  <v:path arrowok="t"/>
                </v:shape>
              </v:group>
              <v:group id="_x0000_s3913" style="position:absolute;left:10670;top:442;width:18;height:9" coordorigin="10670,442" coordsize="18,9">
                <v:shape id="_x0000_s3914" style="position:absolute;left:10670;top:442;width:18;height:9" coordorigin="10670,442" coordsize="18,9" path="m10678,442r-8,l10679,451r9,l10686,449r-8,-7xe" fillcolor="#5e878d" stroked="f">
                  <v:path arrowok="t"/>
                </v:shape>
              </v:group>
              <v:group id="_x0000_s3915" style="position:absolute;left:10637;top:411;width:6;height:5" coordorigin="10637,411" coordsize="6,5">
                <v:shape id="_x0000_s3916" style="position:absolute;left:10637;top:411;width:6;height:5" coordorigin="10637,411" coordsize="6,5" path="m10637,411r5,4l10643,415r-6,-4xe" fillcolor="#5e878d" stroked="f">
                  <v:path arrowok="t"/>
                </v:shape>
              </v:group>
              <v:group id="_x0000_s3917" style="position:absolute;left:10653;top:424;width:14;height:9" coordorigin="10653,424" coordsize="14,9">
                <v:shape id="_x0000_s3918" style="position:absolute;left:10653;top:424;width:14;height:9" coordorigin="10653,424" coordsize="14,9" path="m10655,424r-2,l10655,426r7,7l10667,433r-5,-4l10655,424xe" fillcolor="#5e878d" stroked="f">
                  <v:path arrowok="t"/>
                </v:shape>
              </v:group>
              <v:group id="_x0000_s3919" style="position:absolute;left:10723;top:1025;width:42;height:9" coordorigin="10723,1025" coordsize="42,9">
                <v:shape id="_x0000_s3920" style="position:absolute;left:10723;top:1025;width:42;height:9" coordorigin="10723,1025" coordsize="42,9" path="m10765,1025r-36,l10723,1034r36,l10765,1025xe" fillcolor="#5e878d" stroked="f">
                  <v:path arrowok="t"/>
                </v:shape>
              </v:group>
              <v:group id="_x0000_s3921" style="position:absolute;left:10773;top:934;width:38;height:9" coordorigin="10773,934" coordsize="38,9">
                <v:shape id="_x0000_s3922" style="position:absolute;left:10773;top:934;width:38;height:9" coordorigin="10773,934" coordsize="38,9" path="m10810,934r-33,l10773,943r33,l10809,936r1,-2xe" fillcolor="#5e878d" stroked="f">
                  <v:path arrowok="t"/>
                </v:shape>
              </v:group>
              <v:group id="_x0000_s3923" style="position:absolute;left:10802;top:829;width:30;height:2" coordorigin="10802,829" coordsize="30,2">
                <v:shape id="_x0000_s3924" style="position:absolute;left:10802;top:829;width:30;height:2" coordorigin="10802,829" coordsize="30,0" path="m10802,829r30,e" filled="f" strokecolor="#5e878d" strokeweight=".15806mm">
                  <v:path arrowok="t"/>
                </v:shape>
              </v:group>
              <v:group id="_x0000_s3925" style="position:absolute;left:10806;top:756;width:27;height:2" coordorigin="10806,756" coordsize="27,2">
                <v:shape id="_x0000_s3926" style="position:absolute;left:10806;top:756;width:27;height:2" coordorigin="10806,756" coordsize="27,0" path="m10806,756r27,e" filled="f" strokecolor="#5e878d" strokeweight=".15806mm">
                  <v:path arrowok="t"/>
                </v:shape>
              </v:group>
              <v:group id="_x0000_s3927" style="position:absolute;left:10788;top:643;width:26;height:9" coordorigin="10788,643" coordsize="26,9">
                <v:shape id="_x0000_s3928" style="position:absolute;left:10788;top:643;width:26;height:9" coordorigin="10788,643" coordsize="26,9" path="m10811,643r-23,l10791,651r23,l10811,643xe" fillcolor="#5e878d" stroked="f">
                  <v:path arrowok="t"/>
                </v:shape>
              </v:group>
              <v:group id="_x0000_s3929" style="position:absolute;left:10769;top:588;width:24;height:9" coordorigin="10769,588" coordsize="24,9">
                <v:shape id="_x0000_s3930" style="position:absolute;left:10769;top:588;width:24;height:9" coordorigin="10769,588" coordsize="24,9" path="m10788,588r-19,l10773,597r19,l10788,588xe" fillcolor="#5e878d" stroked="f">
                  <v:path arrowok="t"/>
                </v:shape>
              </v:group>
              <v:group id="_x0000_s3931" style="position:absolute;left:10730;top:515;width:21;height:9" coordorigin="10730,515" coordsize="21,9">
                <v:shape id="_x0000_s3932" style="position:absolute;left:10730;top:515;width:21;height:9" coordorigin="10730,515" coordsize="21,9" path="m10744,515r-14,l10736,524r14,l10744,515xe" fillcolor="#5e878d" stroked="f">
                  <v:path arrowok="t"/>
                </v:shape>
              </v:group>
              <v:group id="_x0000_s3933" style="position:absolute;left:10735;top:1007;width:42;height:9" coordorigin="10735,1007" coordsize="42,9">
                <v:shape id="_x0000_s3934" style="position:absolute;left:10735;top:1007;width:42;height:9" coordorigin="10735,1007" coordsize="42,9" path="m10777,1007r-36,l10735,1016r36,l10777,1007xe" fillcolor="#5e878d" stroked="f">
                  <v:path arrowok="t"/>
                </v:shape>
              </v:group>
              <v:group id="_x0000_s3935" style="position:absolute;left:10786;top:897;width:34;height:9" coordorigin="10786,897" coordsize="34,9">
                <v:shape id="_x0000_s3936" style="position:absolute;left:10786;top:897;width:34;height:9" coordorigin="10786,897" coordsize="34,9" path="m10819,897r-31,l10786,906r31,l10819,897xe" fillcolor="#5e878d" stroked="f">
                  <v:path arrowok="t"/>
                </v:shape>
              </v:group>
              <v:group id="_x0000_s3937" style="position:absolute;left:10804;top:811;width:30;height:2" coordorigin="10804,811" coordsize="30,2">
                <v:shape id="_x0000_s3938" style="position:absolute;left:10804;top:811;width:30;height:2" coordorigin="10804,811" coordsize="30,0" path="m10804,811r29,e" filled="f" strokecolor="#5e878d" strokeweight=".15806mm">
                  <v:path arrowok="t"/>
                </v:shape>
              </v:group>
              <v:group id="_x0000_s3939" style="position:absolute;left:10803;top:720;width:27;height:2" coordorigin="10803,720" coordsize="27,2">
                <v:shape id="_x0000_s3940" style="position:absolute;left:10803;top:720;width:27;height:2" coordorigin="10803,720" coordsize="27,0" path="m10803,720r27,e" filled="f" strokecolor="#5e878d" strokeweight=".15806mm">
                  <v:path arrowok="t"/>
                </v:shape>
              </v:group>
              <v:group id="_x0000_s3941" style="position:absolute;left:10752;top:551;width:23;height:9" coordorigin="10752,551" coordsize="23,9">
                <v:shape id="_x0000_s3942" style="position:absolute;left:10752;top:551;width:23;height:9" coordorigin="10752,551" coordsize="23,9" path="m10769,551r-17,l10756,560r19,l10769,551xe" fillcolor="#5e878d" stroked="f">
                  <v:path arrowok="t"/>
                </v:shape>
              </v:group>
              <v:group id="_x0000_s3943" style="position:absolute;left:10717;top:497;width:21;height:9" coordorigin="10717,497" coordsize="21,9">
                <v:shape id="_x0000_s3944" style="position:absolute;left:10717;top:497;width:21;height:9" coordorigin="10717,497" coordsize="21,9" path="m10731,497r-14,l10723,506r15,l10736,503r-5,-6xe" fillcolor="#5e878d" stroked="f">
                  <v:path arrowok="t"/>
                </v:shape>
              </v:group>
              <v:group id="_x0000_s3945" style="position:absolute;left:10765;top:952;width:38;height:9" coordorigin="10765,952" coordsize="38,9">
                <v:shape id="_x0000_s3946" style="position:absolute;left:10765;top:952;width:38;height:9" coordorigin="10765,952" coordsize="38,9" path="m10802,952r-33,l10765,961r33,l10802,952xe" fillcolor="#5e878d" stroked="f">
                  <v:path arrowok="t"/>
                </v:shape>
              </v:group>
              <v:group id="_x0000_s3947" style="position:absolute;left:10800;top:843;width:31;height:9" coordorigin="10800,843" coordsize="31,9">
                <v:shape id="_x0000_s3948" style="position:absolute;left:10800;top:843;width:31;height:9" coordorigin="10800,843" coordsize="31,9" path="m10830,843r-29,l10801,848r-1,4l10829,852r1,-9xe" fillcolor="#5e878d" stroked="f">
                  <v:path arrowok="t"/>
                </v:shape>
              </v:group>
              <v:group id="_x0000_s3949" style="position:absolute;left:10793;top:661;width:26;height:9" coordorigin="10793,661" coordsize="26,9">
                <v:shape id="_x0000_s3950" style="position:absolute;left:10793;top:661;width:26;height:9" coordorigin="10793,661" coordsize="26,9" path="m10816,661r-23,l10795,670r23,l10816,661xe" fillcolor="#5e878d" stroked="f">
                  <v:path arrowok="t"/>
                </v:shape>
              </v:group>
              <v:group id="_x0000_s3951" style="position:absolute;left:10777;top:606;width:24;height:9" coordorigin="10777,606" coordsize="24,9">
                <v:shape id="_x0000_s3952" style="position:absolute;left:10777;top:606;width:24;height:9" coordorigin="10777,606" coordsize="24,9" path="m10796,606r-19,l10781,614r,1l10800,615r-4,-9xe" fillcolor="#5e878d" stroked="f">
                  <v:path arrowok="t"/>
                </v:shape>
              </v:group>
              <v:group id="_x0000_s3953" style="position:absolute;left:10687;top:460;width:18;height:9" coordorigin="10687,460" coordsize="18,9">
                <v:shape id="_x0000_s3954" style="position:absolute;left:10687;top:460;width:18;height:9" coordorigin="10687,460" coordsize="18,9" path="m10696,460r-9,l10696,469r9,l10696,460xe" fillcolor="#5e878d" stroked="f">
                  <v:path arrowok="t"/>
                </v:shape>
              </v:group>
              <v:group id="_x0000_s3955" style="position:absolute;left:10711;top:1043;width:42;height:9" coordorigin="10711,1043" coordsize="42,9">
                <v:shape id="_x0000_s3956" style="position:absolute;left:10711;top:1043;width:42;height:9" coordorigin="10711,1043" coordsize="42,9" path="m10753,1043r-36,l10711,1052r36,l10753,1043xe" fillcolor="#5e878d" stroked="f">
                  <v:path arrowok="t"/>
                </v:shape>
              </v:group>
              <v:group id="_x0000_s3957" style="position:absolute;left:10756;top:970;width:38;height:9" coordorigin="10756,970" coordsize="38,9">
                <v:shape id="_x0000_s3958" style="position:absolute;left:10756;top:970;width:38;height:9" coordorigin="10756,970" coordsize="38,9" path="m10794,970r-34,l10756,979r34,l10794,970xe" fillcolor="#5e878d" stroked="f">
                  <v:path arrowok="t"/>
                </v:shape>
              </v:group>
              <v:group id="_x0000_s3959" style="position:absolute;left:10795;top:861;width:34;height:9" coordorigin="10795,861" coordsize="34,9">
                <v:shape id="_x0000_s3960" style="position:absolute;left:10795;top:861;width:34;height:9" coordorigin="10795,861" coordsize="34,9" path="m10829,861r-31,l10795,870r31,l10828,863r1,-2xe" fillcolor="#5e878d" stroked="f">
                  <v:path arrowok="t"/>
                </v:shape>
              </v:group>
              <v:group id="_x0000_s3961" style="position:absolute;left:10807;top:774;width:28;height:2" coordorigin="10807,774" coordsize="28,2">
                <v:shape id="_x0000_s3962" style="position:absolute;left:10807;top:774;width:28;height:2" coordorigin="10807,774" coordsize="28,0" path="m10807,774r27,e" filled="f" strokecolor="#5e878d" strokeweight=".15806mm">
                  <v:path arrowok="t"/>
                </v:shape>
              </v:group>
              <v:group id="_x0000_s3963" style="position:absolute;left:10798;top:679;width:26;height:9" coordorigin="10798,679" coordsize="26,9">
                <v:shape id="_x0000_s3964" style="position:absolute;left:10798;top:679;width:26;height:9" coordorigin="10798,679" coordsize="26,9" path="m10821,679r-23,l10800,688r23,l10821,679xe" fillcolor="#5e878d" stroked="f">
                  <v:path arrowok="t"/>
                </v:shape>
              </v:group>
              <v:group id="_x0000_s3965" style="position:absolute;left:10558;top:1170;width:65;height:9" coordorigin="10558,1170" coordsize="65,9">
                <v:shape id="_x0000_s3966" style="position:absolute;left:10558;top:1170;width:65;height:9" coordorigin="10558,1170" coordsize="65,9" path="m10622,1170r-47,l10558,1179r47,l10622,1170xe" fillcolor="#5e878d" stroked="f">
                  <v:path arrowok="t"/>
                </v:shape>
              </v:group>
              <v:group id="_x0000_s3967" style="position:absolute;left:10679;top:1079;width:47;height:9" coordorigin="10679,1079" coordsize="47,9">
                <v:shape id="_x0000_s3968" style="position:absolute;left:10679;top:1079;width:47;height:9" coordorigin="10679,1079" coordsize="47,9" path="m10725,1079r-38,l10679,1088r38,l10725,1079xe" fillcolor="#5e878d" stroked="f">
                  <v:path arrowok="t"/>
                </v:shape>
              </v:group>
              <v:group id="_x0000_s3969" style="position:absolute;left:10747;top:988;width:39;height:9" coordorigin="10747,988" coordsize="39,9">
                <v:shape id="_x0000_s3970" style="position:absolute;left:10747;top:988;width:39;height:9" coordorigin="10747,988" coordsize="39,9" path="m10786,988r-34,l10751,992r-4,5l10782,997r4,-9xe" fillcolor="#5e878d" stroked="f">
                  <v:path arrowok="t"/>
                </v:shape>
              </v:group>
              <v:group id="_x0000_s3971" style="position:absolute;left:10802;top:829;width:30;height:2" coordorigin="10802,829" coordsize="30,2">
                <v:shape id="_x0000_s3972" style="position:absolute;left:10802;top:829;width:30;height:2" coordorigin="10802,829" coordsize="30,0" path="m10802,829r30,e" filled="f" strokecolor="#5e878d" strokeweight=".15806mm">
                  <v:path arrowok="t"/>
                </v:shape>
              </v:group>
              <v:group id="_x0000_s3973" style="position:absolute;left:10807;top:774;width:28;height:2" coordorigin="10807,774" coordsize="28,2">
                <v:shape id="_x0000_s3974" style="position:absolute;left:10807;top:774;width:28;height:2" coordorigin="10807,774" coordsize="28,0" path="m10807,774r27,e" filled="f" strokecolor="#5e878d" strokeweight=".15806mm">
                  <v:path arrowok="t"/>
                </v:shape>
              </v:group>
              <v:group id="_x0000_s3975" style="position:absolute;left:10466;top:1207;width:86;height:9" coordorigin="10466,1207" coordsize="86,9">
                <v:shape id="_x0000_s3976" style="position:absolute;left:10466;top:1207;width:86;height:9" coordorigin="10466,1207" coordsize="86,9" path="m10551,1207r-55,l10466,1216r57,l10548,1208r3,-1xe" fillcolor="#5e878d" stroked="f">
                  <v:path arrowok="t"/>
                </v:shape>
              </v:group>
              <v:group id="_x0000_s3977" style="position:absolute;left:10723;top:1025;width:42;height:9" coordorigin="10723,1025" coordsize="42,9">
                <v:shape id="_x0000_s3978" style="position:absolute;left:10723;top:1025;width:42;height:9" coordorigin="10723,1025" coordsize="42,9" path="m10765,1025r-36,l10723,1034r36,l10765,1025xe" fillcolor="#5e878d" stroked="f">
                  <v:path arrowok="t"/>
                </v:shape>
              </v:group>
              <v:group id="_x0000_s3979" style="position:absolute;left:10781;top:916;width:34;height:9" coordorigin="10781,916" coordsize="34,9">
                <v:shape id="_x0000_s3980" style="position:absolute;left:10781;top:916;width:34;height:9" coordorigin="10781,916" coordsize="34,9" path="m10815,916r-32,l10782,923r-1,1l10812,924r3,-8xe" fillcolor="#5e878d" stroked="f">
                  <v:path arrowok="t"/>
                </v:shape>
              </v:group>
              <v:group id="_x0000_s3981" style="position:absolute;left:10795;top:861;width:34;height:9" coordorigin="10795,861" coordsize="34,9">
                <v:shape id="_x0000_s3982" style="position:absolute;left:10795;top:861;width:34;height:9" coordorigin="10795,861" coordsize="34,9" path="m10829,861r-31,l10795,870r32,l10828,863r1,-2xe" fillcolor="#5e878d" stroked="f">
                  <v:path arrowok="t"/>
                </v:shape>
              </v:group>
              <v:group id="_x0000_s3983" style="position:absolute;left:10804;top:738;width:27;height:2" coordorigin="10804,738" coordsize="27,2">
                <v:shape id="_x0000_s3984" style="position:absolute;left:10804;top:738;width:27;height:2" coordorigin="10804,738" coordsize="27,0" path="m10804,738r27,e" filled="f" strokecolor="#5e878d" strokeweight=".15806mm">
                  <v:path arrowok="t"/>
                </v:shape>
              </v:group>
              <v:group id="_x0000_s3985" style="position:absolute;left:10801;top:697;width:27;height:9" coordorigin="10801,697" coordsize="27,9">
                <v:shape id="_x0000_s3986" style="position:absolute;left:10801;top:697;width:27;height:9" coordorigin="10801,697" coordsize="27,9" path="m10825,697r-24,l10802,706r26,l10825,697xe" fillcolor="#5e878d" stroked="f">
                  <v:path arrowok="t"/>
                </v:shape>
              </v:group>
              <v:group id="_x0000_s3987" style="position:absolute;left:10803;top:720;width:27;height:2" coordorigin="10803,720" coordsize="27,2">
                <v:shape id="_x0000_s3988" style="position:absolute;left:10803;top:720;width:27;height:2" coordorigin="10803,720" coordsize="27,0" path="m10803,720r27,e" filled="f" strokecolor="#5e878d" strokeweight=".15806mm">
                  <v:path arrowok="t"/>
                </v:shape>
              </v:group>
              <v:group id="_x0000_s3989" style="position:absolute;left:10282;top:1230;width:210;height:2" coordorigin="10282,1230" coordsize="210,2">
                <v:shape id="_x0000_s3990" style="position:absolute;left:10282;top:1230;width:210;height:2" coordorigin="10282,1230" coordsize="210,0" path="m10282,1230r210,e" filled="f" strokecolor="#5e878d" strokeweight=".15806mm">
                  <v:path arrowok="t"/>
                </v:shape>
              </v:group>
              <v:group id="_x0000_s3991" style="position:absolute;left:10640;top:1116;width:53;height:9" coordorigin="10640,1116" coordsize="53,9">
                <v:shape id="_x0000_s3992" style="position:absolute;left:10640;top:1116;width:53;height:9" coordorigin="10640,1116" coordsize="53,9" path="m10692,1116r-41,l10640,1125r42,l10689,1119r3,-3xe" fillcolor="#5e878d" stroked="f">
                  <v:path arrowok="t"/>
                </v:shape>
              </v:group>
              <v:group id="_x0000_s3993" style="position:absolute;left:10711;top:1043;width:42;height:9" coordorigin="10711,1043" coordsize="42,9">
                <v:shape id="_x0000_s3994" style="position:absolute;left:10711;top:1043;width:42;height:9" coordorigin="10711,1043" coordsize="42,9" path="m10753,1043r-36,l10711,1052r36,l10753,1043xe" fillcolor="#5e878d" stroked="f">
                  <v:path arrowok="t"/>
                </v:shape>
              </v:group>
              <v:group id="_x0000_s3995" style="position:absolute;left:10773;top:934;width:38;height:9" coordorigin="10773,934" coordsize="38,9">
                <v:shape id="_x0000_s3996" style="position:absolute;left:10773;top:934;width:38;height:9" coordorigin="10773,934" coordsize="38,9" path="m10810,934r-33,l10773,943r33,l10809,936r1,-2xe" fillcolor="#5e878d" stroked="f">
                  <v:path arrowok="t"/>
                </v:shape>
              </v:group>
              <v:group id="_x0000_s3997" style="position:absolute;left:10791;top:879;width:34;height:9" coordorigin="10791,879" coordsize="34,9">
                <v:shape id="_x0000_s3998" style="position:absolute;left:10791;top:879;width:34;height:9" coordorigin="10791,879" coordsize="34,9" path="m10824,879r-31,l10791,888r31,l10824,879xe" fillcolor="#5e878d" stroked="f">
                  <v:path arrowok="t"/>
                </v:shape>
              </v:group>
              <v:group id="_x0000_s3999" style="position:absolute;left:10804;top:811;width:30;height:2" coordorigin="10804,811" coordsize="30,2">
                <v:shape id="_x0000_s4000" style="position:absolute;left:10804;top:811;width:30;height:2" coordorigin="10804,811" coordsize="30,0" path="m10804,811r29,e" filled="f" strokecolor="#5e878d" strokeweight=".15806mm">
                  <v:path arrowok="t"/>
                </v:shape>
              </v:group>
              <v:group id="_x0000_s4001" style="position:absolute;left:10522;top:1189;width:65;height:9" coordorigin="10522,1189" coordsize="65,9">
                <v:shape id="_x0000_s4002" style="position:absolute;left:10522;top:1189;width:65;height:9" coordorigin="10522,1189" coordsize="65,9" path="m10587,1189r-48,l10522,1198r47,l10587,1189xe" fillcolor="#5e878d" stroked="f">
                  <v:path arrowok="t"/>
                </v:shape>
              </v:group>
              <v:group id="_x0000_s4003" style="position:absolute;left:10662;top:1098;width:47;height:9" coordorigin="10662,1098" coordsize="47,9">
                <v:shape id="_x0000_s4004" style="position:absolute;left:10662;top:1098;width:47;height:9" coordorigin="10662,1098" coordsize="47,9" path="m10709,1098r-39,l10662,1107r38,l10709,1098xe" fillcolor="#5e878d" stroked="f">
                  <v:path arrowok="t"/>
                </v:shape>
              </v:group>
              <v:group id="_x0000_s4005" style="position:absolute;left:10735;top:1007;width:42;height:9" coordorigin="10735,1007" coordsize="42,9">
                <v:shape id="_x0000_s4006" style="position:absolute;left:10735;top:1007;width:42;height:9" coordorigin="10735,1007" coordsize="42,9" path="m10777,1007r-36,l10735,1016r36,l10777,1007xe" fillcolor="#5e878d" stroked="f">
                  <v:path arrowok="t"/>
                </v:shape>
              </v:group>
              <v:group id="_x0000_s4007" style="position:absolute;left:10800;top:843;width:31;height:9" coordorigin="10800,843" coordsize="31,9">
                <v:shape id="_x0000_s4008" style="position:absolute;left:10800;top:843;width:31;height:9" coordorigin="10800,843" coordsize="31,9" path="m10830,843r-29,l10801,848r-1,4l10829,852r1,-9xe" fillcolor="#5e878d" stroked="f">
                  <v:path arrowok="t"/>
                </v:shape>
              </v:group>
              <v:group id="_x0000_s4009" style="position:absolute;left:10805;top:793;width:30;height:2" coordorigin="10805,793" coordsize="30,2">
                <v:shape id="_x0000_s4010" style="position:absolute;left:10805;top:793;width:30;height:2" coordorigin="10805,793" coordsize="30,0" path="m10805,793r30,e" filled="f" strokecolor="#5e878d" strokeweight=".15806mm">
                  <v:path arrowok="t"/>
                </v:shape>
              </v:group>
              <v:group id="_x0000_s4011" style="position:absolute;left:10616;top:1134;width:54;height:9" coordorigin="10616,1134" coordsize="54,9">
                <v:shape id="_x0000_s4012" style="position:absolute;left:10616;top:1134;width:54;height:9" coordorigin="10616,1134" coordsize="54,9" path="m10670,1134r-42,l10616,1143r42,l10670,1134xe" fillcolor="#5e878d" stroked="f">
                  <v:path arrowok="t"/>
                </v:shape>
              </v:group>
              <v:group id="_x0000_s4013" style="position:absolute;left:10765;top:952;width:38;height:9" coordorigin="10765,952" coordsize="38,9">
                <v:shape id="_x0000_s4014" style="position:absolute;left:10765;top:952;width:38;height:9" coordorigin="10765,952" coordsize="38,9" path="m10802,952r-33,l10765,961r33,l10802,952xe" fillcolor="#5e878d" stroked="f">
                  <v:path arrowok="t"/>
                </v:shape>
              </v:group>
              <v:group id="_x0000_s4015" style="position:absolute;left:10786;top:897;width:34;height:9" coordorigin="10786,897" coordsize="34,9">
                <v:shape id="_x0000_s4016" style="position:absolute;left:10786;top:897;width:34;height:9" coordorigin="10786,897" coordsize="34,9" path="m10819,897r-31,l10786,906r31,l10819,897xe" fillcolor="#5e878d" stroked="f">
                  <v:path arrowok="t"/>
                </v:shape>
              </v:group>
              <v:group id="_x0000_s4017" style="position:absolute;left:10806;top:756;width:27;height:2" coordorigin="10806,756" coordsize="27,2">
                <v:shape id="_x0000_s4018" style="position:absolute;left:10806;top:756;width:27;height:2" coordorigin="10806,756" coordsize="27,0" path="m10806,756r27,e" filled="f" strokecolor="#5e878d" strokeweight=".15806mm">
                  <v:path arrowok="t"/>
                </v:shape>
              </v:group>
              <v:group id="_x0000_s4019" style="position:absolute;left:10592;top:1152;width:54;height:9" coordorigin="10592,1152" coordsize="54,9">
                <v:shape id="_x0000_s4020" style="position:absolute;left:10592;top:1152;width:54;height:9" coordorigin="10592,1152" coordsize="54,9" path="m10646,1152r-42,l10592,1161r42,l10646,1152xe" fillcolor="#5e878d" stroked="f">
                  <v:path arrowok="t"/>
                </v:shape>
              </v:group>
              <v:group id="_x0000_s4021" style="position:absolute;left:10695;top:1061;width:46;height:9" coordorigin="10695,1061" coordsize="46,9">
                <v:shape id="_x0000_s4022" style="position:absolute;left:10695;top:1061;width:46;height:9" coordorigin="10695,1061" coordsize="46,9" path="m10741,1061r-37,l10695,1070r39,l10739,1065r2,-4xe" fillcolor="#5e878d" stroked="f">
                  <v:path arrowok="t"/>
                </v:shape>
              </v:group>
              <v:group id="_x0000_s4023" style="position:absolute;left:10756;top:970;width:38;height:9" coordorigin="10756,970" coordsize="38,9">
                <v:shape id="_x0000_s4024" style="position:absolute;left:10756;top:970;width:38;height:9" coordorigin="10756,970" coordsize="38,9" path="m10794,970r-34,l10756,979r34,l10794,970xe" fillcolor="#5e878d" stroked="f">
                  <v:path arrowok="t"/>
                </v:shape>
              </v:group>
              <v:group id="_x0000_s4025" style="position:absolute;left:66;top:962;width:133;height:59" coordorigin="66,962" coordsize="133,59">
                <v:shape id="_x0000_s4026" style="position:absolute;left:66;top:962;width:133;height:59" coordorigin="66,962" coordsize="133,59" path="m139,1010r8,2l168,1018r9,2l192,1013r-32,l139,1010xe" fillcolor="#5e878d" stroked="f">
                  <v:path arrowok="t"/>
                </v:shape>
                <v:shape id="_x0000_s4027" style="position:absolute;left:66;top:962;width:133;height:59" coordorigin="66,962" coordsize="133,59" path="m198,1010r-38,3l192,1013r6,-3xe" fillcolor="#5e878d" stroked="f">
                  <v:path arrowok="t"/>
                </v:shape>
                <v:shape id="_x0000_s4028" style="position:absolute;left:66;top:962;width:133;height:59" coordorigin="66,962" coordsize="133,59" path="m131,1008r3,1l139,1010r-8,-2xe" fillcolor="#5e878d" stroked="f">
                  <v:path arrowok="t"/>
                </v:shape>
                <v:shape id="_x0000_s4029" style="position:absolute;left:66;top:962;width:133;height:59" coordorigin="66,962" coordsize="133,59" path="m66,962r58,43l131,1008,107,994,66,962xe" fillcolor="#5e878d" stroked="f">
                  <v:path arrowok="t"/>
                </v:shape>
                <v:shape id="_x0000_s4030" type="#_x0000_t202" style="position:absolute;left:1122;top:745;width:224;height:200" filled="f" stroked="f">
                  <v:textbox inset="0,0,0,0">
                    <w:txbxContent>
                      <w:p w14:paraId="61FD829D" w14:textId="77777777" w:rsidR="00622312" w:rsidRDefault="003B7BA0">
                        <w:pPr>
                          <w:spacing w:line="200" w:lineRule="exact"/>
                          <w:rPr>
                            <w:del w:id="1100" w:author="Charles Drayton" w:date="2024-05-09T09:04:00Z" w16du:dateUtc="2024-05-09T13:04:00Z"/>
                            <w:rFonts w:ascii="Lucida Sans" w:eastAsia="Lucida Sans" w:hAnsi="Lucida Sans" w:cs="Lucida Sans"/>
                            <w:sz w:val="20"/>
                            <w:szCs w:val="20"/>
                          </w:rPr>
                        </w:pPr>
                        <w:del w:id="1101" w:author="Charles Drayton" w:date="2024-05-09T09:04:00Z" w16du:dateUtc="2024-05-09T13:04:00Z">
                          <w:r>
                            <w:rPr>
                              <w:rFonts w:ascii="Lucida Sans"/>
                              <w:color w:val="58595B"/>
                              <w:w w:val="55"/>
                              <w:sz w:val="20"/>
                            </w:rPr>
                            <w:delText>137</w:delText>
                          </w:r>
                        </w:del>
                      </w:p>
                    </w:txbxContent>
                  </v:textbox>
                </v:shape>
                <v:shape id="_x0000_s4031" type="#_x0000_t202" style="position:absolute;left:5258;top:745;width:4453;height:200" filled="f" stroked="f">
                  <v:textbox inset="0,0,0,0">
                    <w:txbxContent>
                      <w:p w14:paraId="77FA4EE5" w14:textId="77777777" w:rsidR="00622312" w:rsidRDefault="003B7BA0">
                        <w:pPr>
                          <w:spacing w:line="200" w:lineRule="exact"/>
                          <w:rPr>
                            <w:del w:id="1102" w:author="Charles Drayton" w:date="2024-05-09T09:04:00Z" w16du:dateUtc="2024-05-09T13:04:00Z"/>
                            <w:rFonts w:ascii="Bookman Old Style" w:eastAsia="Bookman Old Style" w:hAnsi="Bookman Old Style" w:cs="Bookman Old Style"/>
                            <w:sz w:val="20"/>
                            <w:szCs w:val="20"/>
                          </w:rPr>
                        </w:pPr>
                        <w:del w:id="1103"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0B9EAA83" w14:textId="77777777" w:rsidR="00622312" w:rsidRDefault="00622312">
      <w:pPr>
        <w:rPr>
          <w:del w:id="1104" w:author="Charles Drayton" w:date="2024-05-09T09:04:00Z" w16du:dateUtc="2024-05-09T13:04:00Z"/>
          <w:rFonts w:ascii="Lucida Sans" w:eastAsia="Lucida Sans" w:hAnsi="Lucida Sans" w:cs="Lucida Sans"/>
          <w:sz w:val="20"/>
          <w:szCs w:val="20"/>
        </w:rPr>
        <w:sectPr w:rsidR="00622312">
          <w:pgSz w:w="12240" w:h="15840"/>
          <w:pgMar w:top="620" w:right="100" w:bottom="280" w:left="660" w:header="720" w:footer="720" w:gutter="0"/>
          <w:cols w:space="720"/>
        </w:sectPr>
      </w:pPr>
    </w:p>
    <w:tbl>
      <w:tblPr>
        <w:tblW w:w="0" w:type="auto"/>
        <w:tblInd w:w="543"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5C480FEC" w14:textId="77777777">
        <w:trPr>
          <w:trHeight w:hRule="exact" w:val="832"/>
          <w:del w:id="1105"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61001C3C" w14:textId="77777777" w:rsidR="00622312" w:rsidRDefault="003B7BA0">
            <w:pPr>
              <w:pStyle w:val="TableParagraph"/>
              <w:spacing w:before="140" w:line="280" w:lineRule="exact"/>
              <w:ind w:left="360" w:right="1086"/>
              <w:rPr>
                <w:del w:id="1106" w:author="Charles Drayton" w:date="2024-05-09T09:04:00Z" w16du:dateUtc="2024-05-09T13:04:00Z"/>
                <w:rFonts w:ascii="Lucida Sans" w:eastAsia="Lucida Sans" w:hAnsi="Lucida Sans" w:cs="Lucida Sans"/>
                <w:sz w:val="24"/>
                <w:szCs w:val="24"/>
              </w:rPr>
            </w:pPr>
            <w:del w:id="1107" w:author="Charles Drayton" w:date="2024-05-09T09:04:00Z" w16du:dateUtc="2024-05-09T13:04:00Z">
              <w:r>
                <w:rPr>
                  <w:rFonts w:ascii="Lucida Sans"/>
                  <w:b/>
                  <w:color w:val="CDC7BA"/>
                  <w:w w:val="85"/>
                  <w:sz w:val="24"/>
                </w:rPr>
                <w:delText>HOUSING</w:delText>
              </w:r>
              <w:r>
                <w:rPr>
                  <w:rFonts w:ascii="Lucida Sans"/>
                  <w:b/>
                  <w:color w:val="CDC7BA"/>
                  <w:spacing w:val="-35"/>
                  <w:w w:val="85"/>
                  <w:sz w:val="24"/>
                </w:rPr>
                <w:delText xml:space="preserve"> </w:delText>
              </w:r>
              <w:r>
                <w:rPr>
                  <w:rFonts w:ascii="Lucida Sans"/>
                  <w:b/>
                  <w:color w:val="CDC7BA"/>
                  <w:w w:val="85"/>
                  <w:sz w:val="24"/>
                </w:rPr>
                <w:delText>POLICY</w:delText>
              </w:r>
              <w:r>
                <w:rPr>
                  <w:rFonts w:ascii="Lucida Sans"/>
                  <w:b/>
                  <w:color w:val="CDC7BA"/>
                  <w:spacing w:val="-35"/>
                  <w:w w:val="85"/>
                  <w:sz w:val="24"/>
                </w:rPr>
                <w:delText xml:space="preserve"> </w:delText>
              </w:r>
              <w:r>
                <w:rPr>
                  <w:rFonts w:ascii="Lucida Sans"/>
                  <w:b/>
                  <w:color w:val="CDC7BA"/>
                  <w:w w:val="85"/>
                  <w:sz w:val="24"/>
                </w:rPr>
                <w:delText>2:</w:delText>
              </w:r>
              <w:r>
                <w:rPr>
                  <w:rFonts w:ascii="Lucida Sans"/>
                  <w:b/>
                  <w:color w:val="CDC7BA"/>
                  <w:spacing w:val="-35"/>
                  <w:w w:val="85"/>
                  <w:sz w:val="24"/>
                </w:rPr>
                <w:delText xml:space="preserve"> </w:delText>
              </w:r>
              <w:r>
                <w:rPr>
                  <w:rFonts w:ascii="Lucida Sans"/>
                  <w:b/>
                  <w:color w:val="CDC7BA"/>
                  <w:w w:val="85"/>
                  <w:sz w:val="24"/>
                </w:rPr>
                <w:delText>THE</w:delText>
              </w:r>
              <w:r>
                <w:rPr>
                  <w:rFonts w:ascii="Lucida Sans"/>
                  <w:b/>
                  <w:color w:val="CDC7BA"/>
                  <w:spacing w:val="-35"/>
                  <w:w w:val="85"/>
                  <w:sz w:val="24"/>
                </w:rPr>
                <w:delText xml:space="preserve"> </w:delText>
              </w:r>
              <w:r>
                <w:rPr>
                  <w:rFonts w:ascii="Lucida Sans"/>
                  <w:b/>
                  <w:color w:val="CDC7BA"/>
                  <w:spacing w:val="-5"/>
                  <w:w w:val="85"/>
                  <w:sz w:val="24"/>
                </w:rPr>
                <w:delText>TOWN</w:delText>
              </w:r>
              <w:r>
                <w:rPr>
                  <w:rFonts w:ascii="Lucida Sans"/>
                  <w:b/>
                  <w:color w:val="CDC7BA"/>
                  <w:spacing w:val="-35"/>
                  <w:w w:val="85"/>
                  <w:sz w:val="24"/>
                </w:rPr>
                <w:delText xml:space="preserve"> </w:delText>
              </w:r>
              <w:r>
                <w:rPr>
                  <w:rFonts w:ascii="Lucida Sans"/>
                  <w:b/>
                  <w:color w:val="CDC7BA"/>
                  <w:w w:val="85"/>
                  <w:sz w:val="24"/>
                </w:rPr>
                <w:delText>WILL</w:delText>
              </w:r>
              <w:r>
                <w:rPr>
                  <w:rFonts w:ascii="Lucida Sans"/>
                  <w:b/>
                  <w:color w:val="CDC7BA"/>
                  <w:spacing w:val="-35"/>
                  <w:w w:val="85"/>
                  <w:sz w:val="24"/>
                </w:rPr>
                <w:delText xml:space="preserve"> </w:delText>
              </w:r>
              <w:r>
                <w:rPr>
                  <w:rFonts w:ascii="Lucida Sans"/>
                  <w:b/>
                  <w:color w:val="CDC7BA"/>
                  <w:w w:val="85"/>
                  <w:sz w:val="24"/>
                </w:rPr>
                <w:delText>MONITOR</w:delText>
              </w:r>
              <w:r>
                <w:rPr>
                  <w:rFonts w:ascii="Lucida Sans"/>
                  <w:b/>
                  <w:color w:val="CDC7BA"/>
                  <w:spacing w:val="-35"/>
                  <w:w w:val="85"/>
                  <w:sz w:val="24"/>
                </w:rPr>
                <w:delText xml:space="preserve"> </w:delText>
              </w:r>
              <w:r>
                <w:rPr>
                  <w:rFonts w:ascii="Lucida Sans"/>
                  <w:b/>
                  <w:color w:val="CDC7BA"/>
                  <w:w w:val="85"/>
                  <w:sz w:val="24"/>
                </w:rPr>
                <w:delText>THE</w:delText>
              </w:r>
              <w:r>
                <w:rPr>
                  <w:rFonts w:ascii="Lucida Sans"/>
                  <w:b/>
                  <w:color w:val="CDC7BA"/>
                  <w:spacing w:val="-35"/>
                  <w:w w:val="85"/>
                  <w:sz w:val="24"/>
                </w:rPr>
                <w:delText xml:space="preserve"> </w:delText>
              </w:r>
              <w:r>
                <w:rPr>
                  <w:rFonts w:ascii="Lucida Sans"/>
                  <w:b/>
                  <w:color w:val="CDC7BA"/>
                  <w:spacing w:val="-3"/>
                  <w:w w:val="85"/>
                  <w:sz w:val="24"/>
                </w:rPr>
                <w:delText>NATIONAL</w:delText>
              </w:r>
              <w:r>
                <w:rPr>
                  <w:rFonts w:ascii="Lucida Sans"/>
                  <w:b/>
                  <w:color w:val="CDC7BA"/>
                  <w:spacing w:val="-35"/>
                  <w:w w:val="85"/>
                  <w:sz w:val="24"/>
                </w:rPr>
                <w:delText xml:space="preserve"> </w:delText>
              </w:r>
              <w:r>
                <w:rPr>
                  <w:rFonts w:ascii="Lucida Sans"/>
                  <w:b/>
                  <w:color w:val="CDC7BA"/>
                  <w:w w:val="85"/>
                  <w:sz w:val="24"/>
                </w:rPr>
                <w:delText>FLOOD</w:delText>
              </w:r>
              <w:r>
                <w:rPr>
                  <w:rFonts w:ascii="Lucida Sans"/>
                  <w:b/>
                  <w:color w:val="CDC7BA"/>
                  <w:spacing w:val="-35"/>
                  <w:w w:val="85"/>
                  <w:sz w:val="24"/>
                </w:rPr>
                <w:delText xml:space="preserve"> </w:delText>
              </w:r>
              <w:r>
                <w:rPr>
                  <w:rFonts w:ascii="Lucida Sans"/>
                  <w:b/>
                  <w:color w:val="CDC7BA"/>
                  <w:w w:val="85"/>
                  <w:sz w:val="24"/>
                </w:rPr>
                <w:delText>INSURANCE</w:delText>
              </w:r>
              <w:r>
                <w:rPr>
                  <w:rFonts w:ascii="Lucida Sans"/>
                  <w:b/>
                  <w:color w:val="CDC7BA"/>
                  <w:spacing w:val="-35"/>
                  <w:w w:val="85"/>
                  <w:sz w:val="24"/>
                </w:rPr>
                <w:delText xml:space="preserve"> </w:delText>
              </w:r>
              <w:r>
                <w:rPr>
                  <w:rFonts w:ascii="Lucida Sans"/>
                  <w:b/>
                  <w:color w:val="CDC7BA"/>
                  <w:w w:val="85"/>
                  <w:sz w:val="24"/>
                </w:rPr>
                <w:delText>PROGRAM COMMUNITY</w:delText>
              </w:r>
              <w:r>
                <w:rPr>
                  <w:rFonts w:ascii="Lucida Sans"/>
                  <w:b/>
                  <w:color w:val="CDC7BA"/>
                  <w:spacing w:val="-33"/>
                  <w:w w:val="85"/>
                  <w:sz w:val="24"/>
                </w:rPr>
                <w:delText xml:space="preserve"> </w:delText>
              </w:r>
              <w:r>
                <w:rPr>
                  <w:rFonts w:ascii="Lucida Sans"/>
                  <w:b/>
                  <w:color w:val="CDC7BA"/>
                  <w:spacing w:val="-6"/>
                  <w:w w:val="85"/>
                  <w:sz w:val="24"/>
                </w:rPr>
                <w:delText>RATING</w:delText>
              </w:r>
              <w:r>
                <w:rPr>
                  <w:rFonts w:ascii="Lucida Sans"/>
                  <w:b/>
                  <w:color w:val="CDC7BA"/>
                  <w:spacing w:val="-33"/>
                  <w:w w:val="85"/>
                  <w:sz w:val="24"/>
                </w:rPr>
                <w:delText xml:space="preserve"> </w:delText>
              </w:r>
              <w:r>
                <w:rPr>
                  <w:rFonts w:ascii="Lucida Sans"/>
                  <w:b/>
                  <w:color w:val="CDC7BA"/>
                  <w:spacing w:val="-4"/>
                  <w:w w:val="85"/>
                  <w:sz w:val="24"/>
                </w:rPr>
                <w:delText>SYSTEM.</w:delText>
              </w:r>
            </w:del>
          </w:p>
        </w:tc>
      </w:tr>
      <w:tr w:rsidR="00622312" w14:paraId="27828E3E" w14:textId="77777777">
        <w:trPr>
          <w:trHeight w:hRule="exact" w:val="725"/>
          <w:del w:id="110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5397C0AD" w14:textId="77777777" w:rsidR="00622312" w:rsidRDefault="00622312">
            <w:pPr>
              <w:pStyle w:val="TableParagraph"/>
              <w:spacing w:before="6"/>
              <w:rPr>
                <w:del w:id="1109" w:author="Charles Drayton" w:date="2024-05-09T09:04:00Z" w16du:dateUtc="2024-05-09T13:04:00Z"/>
                <w:rFonts w:ascii="Lucida Sans" w:eastAsia="Lucida Sans" w:hAnsi="Lucida Sans" w:cs="Lucida Sans"/>
                <w:sz w:val="18"/>
                <w:szCs w:val="18"/>
              </w:rPr>
            </w:pPr>
          </w:p>
          <w:p w14:paraId="7FC794EB" w14:textId="77777777" w:rsidR="00622312" w:rsidRDefault="003B7BA0">
            <w:pPr>
              <w:pStyle w:val="TableParagraph"/>
              <w:ind w:left="360"/>
              <w:rPr>
                <w:del w:id="1110" w:author="Charles Drayton" w:date="2024-05-09T09:04:00Z" w16du:dateUtc="2024-05-09T13:04:00Z"/>
                <w:rFonts w:ascii="Lucida Sans" w:eastAsia="Lucida Sans" w:hAnsi="Lucida Sans" w:cs="Lucida Sans"/>
                <w:sz w:val="24"/>
                <w:szCs w:val="24"/>
              </w:rPr>
            </w:pPr>
            <w:del w:id="1111" w:author="Charles Drayton" w:date="2024-05-09T09:04:00Z" w16du:dateUtc="2024-05-09T13:04:00Z">
              <w:r>
                <w:rPr>
                  <w:rFonts w:ascii="Lucida Sans"/>
                  <w:color w:val="58595B"/>
                  <w:spacing w:val="-4"/>
                  <w:w w:val="80"/>
                  <w:sz w:val="24"/>
                </w:rPr>
                <w:delText>H2.1</w:delText>
              </w:r>
              <w:r>
                <w:rPr>
                  <w:rFonts w:ascii="Lucida Sans"/>
                  <w:color w:val="58595B"/>
                  <w:spacing w:val="-30"/>
                  <w:w w:val="80"/>
                  <w:sz w:val="24"/>
                </w:rPr>
                <w:delText xml:space="preserve"> </w:delText>
              </w:r>
              <w:r>
                <w:rPr>
                  <w:rFonts w:ascii="Lucida Sans"/>
                  <w:color w:val="58595B"/>
                  <w:w w:val="80"/>
                  <w:sz w:val="24"/>
                </w:rPr>
                <w:delText>Monitor</w:delText>
              </w:r>
              <w:r>
                <w:rPr>
                  <w:rFonts w:ascii="Lucida Sans"/>
                  <w:color w:val="58595B"/>
                  <w:spacing w:val="-39"/>
                  <w:w w:val="80"/>
                  <w:sz w:val="24"/>
                </w:rPr>
                <w:delText xml:space="preserve"> </w:delText>
              </w:r>
              <w:r>
                <w:rPr>
                  <w:rFonts w:ascii="Lucida Sans"/>
                  <w:color w:val="58595B"/>
                  <w:w w:val="80"/>
                  <w:sz w:val="24"/>
                </w:rPr>
                <w:delText>changes</w:delText>
              </w:r>
              <w:r>
                <w:rPr>
                  <w:rFonts w:ascii="Lucida Sans"/>
                  <w:color w:val="58595B"/>
                  <w:spacing w:val="-39"/>
                  <w:w w:val="80"/>
                  <w:sz w:val="24"/>
                </w:rPr>
                <w:delText xml:space="preserve"> </w:delText>
              </w:r>
              <w:r>
                <w:rPr>
                  <w:rFonts w:ascii="Lucida Sans"/>
                  <w:color w:val="58595B"/>
                  <w:w w:val="80"/>
                  <w:sz w:val="24"/>
                </w:rPr>
                <w:delText>in</w:delText>
              </w:r>
              <w:r>
                <w:rPr>
                  <w:rFonts w:ascii="Lucida Sans"/>
                  <w:color w:val="58595B"/>
                  <w:spacing w:val="-39"/>
                  <w:w w:val="80"/>
                  <w:sz w:val="24"/>
                </w:rPr>
                <w:delText xml:space="preserve"> </w:delText>
              </w:r>
              <w:r>
                <w:rPr>
                  <w:rFonts w:ascii="Lucida Sans"/>
                  <w:color w:val="58595B"/>
                  <w:w w:val="80"/>
                  <w:sz w:val="24"/>
                </w:rPr>
                <w:delText>federal</w:delText>
              </w:r>
              <w:r>
                <w:rPr>
                  <w:rFonts w:ascii="Lucida Sans"/>
                  <w:color w:val="58595B"/>
                  <w:spacing w:val="-39"/>
                  <w:w w:val="80"/>
                  <w:sz w:val="24"/>
                </w:rPr>
                <w:delText xml:space="preserve"> </w:delText>
              </w:r>
              <w:r>
                <w:rPr>
                  <w:rFonts w:ascii="Lucida Sans"/>
                  <w:color w:val="58595B"/>
                  <w:w w:val="80"/>
                  <w:sz w:val="24"/>
                </w:rPr>
                <w:delText>policy.</w:delText>
              </w:r>
            </w:del>
          </w:p>
        </w:tc>
        <w:tc>
          <w:tcPr>
            <w:tcW w:w="3960" w:type="dxa"/>
            <w:tcBorders>
              <w:top w:val="single" w:sz="2" w:space="0" w:color="414042"/>
              <w:left w:val="single" w:sz="2" w:space="0" w:color="414042"/>
              <w:bottom w:val="single" w:sz="2" w:space="0" w:color="414042"/>
              <w:right w:val="single" w:sz="2" w:space="0" w:color="414042"/>
            </w:tcBorders>
          </w:tcPr>
          <w:p w14:paraId="26A9070A" w14:textId="77777777" w:rsidR="00622312" w:rsidRDefault="00622312">
            <w:pPr>
              <w:pStyle w:val="TableParagraph"/>
              <w:spacing w:before="6"/>
              <w:rPr>
                <w:del w:id="1112" w:author="Charles Drayton" w:date="2024-05-09T09:04:00Z" w16du:dateUtc="2024-05-09T13:04:00Z"/>
                <w:rFonts w:ascii="Lucida Sans" w:eastAsia="Lucida Sans" w:hAnsi="Lucida Sans" w:cs="Lucida Sans"/>
                <w:sz w:val="18"/>
                <w:szCs w:val="18"/>
              </w:rPr>
            </w:pPr>
          </w:p>
          <w:p w14:paraId="3D7FD44A" w14:textId="77777777" w:rsidR="00622312" w:rsidRDefault="003B7BA0">
            <w:pPr>
              <w:pStyle w:val="TableParagraph"/>
              <w:jc w:val="center"/>
              <w:rPr>
                <w:del w:id="1113" w:author="Charles Drayton" w:date="2024-05-09T09:04:00Z" w16du:dateUtc="2024-05-09T13:04:00Z"/>
                <w:rFonts w:ascii="Lucida Sans" w:eastAsia="Lucida Sans" w:hAnsi="Lucida Sans" w:cs="Lucida Sans"/>
                <w:sz w:val="24"/>
                <w:szCs w:val="24"/>
              </w:rPr>
            </w:pPr>
            <w:del w:id="1114" w:author="Charles Drayton" w:date="2024-05-09T09:04:00Z" w16du:dateUtc="2024-05-09T13:04:00Z">
              <w:r>
                <w:rPr>
                  <w:rFonts w:ascii="Lucida Sans"/>
                  <w:color w:val="58595B"/>
                  <w:spacing w:val="-10"/>
                  <w:w w:val="80"/>
                  <w:sz w:val="24"/>
                </w:rPr>
                <w:delText>Town</w:delText>
              </w:r>
              <w:r>
                <w:rPr>
                  <w:rFonts w:ascii="Lucida Sans"/>
                  <w:color w:val="58595B"/>
                  <w:spacing w:val="2"/>
                  <w:w w:val="80"/>
                  <w:sz w:val="24"/>
                </w:rPr>
                <w:delText xml:space="preserve"> </w:delText>
              </w:r>
              <w:r>
                <w:rPr>
                  <w:rFonts w:ascii="Lucida Sans"/>
                  <w:color w:val="58595B"/>
                  <w:w w:val="80"/>
                  <w:sz w:val="24"/>
                </w:rPr>
                <w:delText>Staff</w:delText>
              </w:r>
            </w:del>
          </w:p>
        </w:tc>
        <w:tc>
          <w:tcPr>
            <w:tcW w:w="1800" w:type="dxa"/>
            <w:tcBorders>
              <w:top w:val="single" w:sz="2" w:space="0" w:color="414042"/>
              <w:left w:val="single" w:sz="2" w:space="0" w:color="414042"/>
              <w:bottom w:val="single" w:sz="2" w:space="0" w:color="414042"/>
              <w:right w:val="single" w:sz="6" w:space="0" w:color="414042"/>
            </w:tcBorders>
          </w:tcPr>
          <w:p w14:paraId="6BFFE390" w14:textId="77777777" w:rsidR="00622312" w:rsidRDefault="00622312">
            <w:pPr>
              <w:pStyle w:val="TableParagraph"/>
              <w:spacing w:before="6"/>
              <w:rPr>
                <w:del w:id="1115" w:author="Charles Drayton" w:date="2024-05-09T09:04:00Z" w16du:dateUtc="2024-05-09T13:04:00Z"/>
                <w:rFonts w:ascii="Lucida Sans" w:eastAsia="Lucida Sans" w:hAnsi="Lucida Sans" w:cs="Lucida Sans"/>
                <w:sz w:val="18"/>
                <w:szCs w:val="18"/>
              </w:rPr>
            </w:pPr>
          </w:p>
          <w:p w14:paraId="52C9EC7E" w14:textId="77777777" w:rsidR="00622312" w:rsidRDefault="003B7BA0">
            <w:pPr>
              <w:pStyle w:val="TableParagraph"/>
              <w:ind w:left="499"/>
              <w:rPr>
                <w:del w:id="1116" w:author="Charles Drayton" w:date="2024-05-09T09:04:00Z" w16du:dateUtc="2024-05-09T13:04:00Z"/>
                <w:rFonts w:ascii="Lucida Sans" w:eastAsia="Lucida Sans" w:hAnsi="Lucida Sans" w:cs="Lucida Sans"/>
                <w:sz w:val="24"/>
                <w:szCs w:val="24"/>
              </w:rPr>
            </w:pPr>
            <w:del w:id="1117" w:author="Charles Drayton" w:date="2024-05-09T09:04:00Z" w16du:dateUtc="2024-05-09T13:04:00Z">
              <w:r>
                <w:rPr>
                  <w:rFonts w:ascii="Lucida Sans"/>
                  <w:color w:val="58595B"/>
                  <w:w w:val="90"/>
                  <w:sz w:val="24"/>
                </w:rPr>
                <w:delText>Ongoing</w:delText>
              </w:r>
            </w:del>
          </w:p>
        </w:tc>
      </w:tr>
      <w:tr w:rsidR="00622312" w14:paraId="7BCBF538" w14:textId="77777777">
        <w:trPr>
          <w:trHeight w:hRule="exact" w:val="1212"/>
          <w:del w:id="1118"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5697ACA6" w14:textId="77777777" w:rsidR="00622312" w:rsidRDefault="003B7BA0">
            <w:pPr>
              <w:pStyle w:val="TableParagraph"/>
              <w:spacing w:before="183" w:line="187" w:lineRule="auto"/>
              <w:ind w:left="360" w:right="376"/>
              <w:rPr>
                <w:del w:id="1119" w:author="Charles Drayton" w:date="2024-05-09T09:04:00Z" w16du:dateUtc="2024-05-09T13:04:00Z"/>
                <w:rFonts w:ascii="Lucida Sans" w:eastAsia="Lucida Sans" w:hAnsi="Lucida Sans" w:cs="Lucida Sans"/>
                <w:sz w:val="24"/>
                <w:szCs w:val="24"/>
              </w:rPr>
            </w:pPr>
            <w:del w:id="1120" w:author="Charles Drayton" w:date="2024-05-09T09:04:00Z" w16du:dateUtc="2024-05-09T13:04:00Z">
              <w:r>
                <w:rPr>
                  <w:rFonts w:ascii="Lucida Sans"/>
                  <w:color w:val="58595B"/>
                  <w:w w:val="85"/>
                  <w:sz w:val="24"/>
                </w:rPr>
                <w:delText>H2.2 Monitor and adjust the Flood Damage Prevention</w:delText>
              </w:r>
              <w:r>
                <w:rPr>
                  <w:rFonts w:ascii="Lucida Sans"/>
                  <w:color w:val="58595B"/>
                  <w:spacing w:val="-42"/>
                  <w:w w:val="85"/>
                  <w:sz w:val="24"/>
                </w:rPr>
                <w:delText xml:space="preserve"> </w:delText>
              </w:r>
              <w:r>
                <w:rPr>
                  <w:rFonts w:ascii="Lucida Sans"/>
                  <w:color w:val="58595B"/>
                  <w:w w:val="85"/>
                  <w:sz w:val="24"/>
                </w:rPr>
                <w:delText>Ordinance</w:delText>
              </w:r>
              <w:r>
                <w:rPr>
                  <w:rFonts w:ascii="Lucida Sans"/>
                  <w:color w:val="58595B"/>
                  <w:spacing w:val="-42"/>
                  <w:w w:val="85"/>
                  <w:sz w:val="24"/>
                </w:rPr>
                <w:delText xml:space="preserve"> </w:delText>
              </w:r>
              <w:r>
                <w:rPr>
                  <w:rFonts w:ascii="Lucida Sans"/>
                  <w:color w:val="58595B"/>
                  <w:w w:val="85"/>
                  <w:sz w:val="24"/>
                </w:rPr>
                <w:delText>as</w:delText>
              </w:r>
              <w:r>
                <w:rPr>
                  <w:rFonts w:ascii="Lucida Sans"/>
                  <w:color w:val="58595B"/>
                  <w:spacing w:val="-42"/>
                  <w:w w:val="85"/>
                  <w:sz w:val="24"/>
                </w:rPr>
                <w:delText xml:space="preserve"> </w:delText>
              </w:r>
              <w:r>
                <w:rPr>
                  <w:rFonts w:ascii="Lucida Sans"/>
                  <w:color w:val="58595B"/>
                  <w:w w:val="85"/>
                  <w:sz w:val="24"/>
                </w:rPr>
                <w:delText>needed</w:delText>
              </w:r>
              <w:r>
                <w:rPr>
                  <w:rFonts w:ascii="Lucida Sans"/>
                  <w:color w:val="58595B"/>
                  <w:spacing w:val="-42"/>
                  <w:w w:val="85"/>
                  <w:sz w:val="24"/>
                </w:rPr>
                <w:delText xml:space="preserve"> </w:delText>
              </w:r>
              <w:r>
                <w:rPr>
                  <w:rFonts w:ascii="Lucida Sans"/>
                  <w:color w:val="58595B"/>
                  <w:w w:val="85"/>
                  <w:sz w:val="24"/>
                </w:rPr>
                <w:delText>while</w:delText>
              </w:r>
              <w:r>
                <w:rPr>
                  <w:rFonts w:ascii="Lucida Sans"/>
                  <w:color w:val="58595B"/>
                  <w:spacing w:val="-42"/>
                  <w:w w:val="85"/>
                  <w:sz w:val="24"/>
                </w:rPr>
                <w:delText xml:space="preserve"> </w:delText>
              </w:r>
              <w:r>
                <w:rPr>
                  <w:rFonts w:ascii="Lucida Sans"/>
                  <w:color w:val="58595B"/>
                  <w:w w:val="85"/>
                  <w:sz w:val="24"/>
                </w:rPr>
                <w:delText xml:space="preserve">being </w:delText>
              </w:r>
              <w:r>
                <w:rPr>
                  <w:rFonts w:ascii="Lucida Sans"/>
                  <w:color w:val="58595B"/>
                  <w:w w:val="80"/>
                  <w:sz w:val="24"/>
                </w:rPr>
                <w:delText>sensitive</w:delText>
              </w:r>
              <w:r>
                <w:rPr>
                  <w:rFonts w:ascii="Lucida Sans"/>
                  <w:color w:val="58595B"/>
                  <w:spacing w:val="-29"/>
                  <w:w w:val="80"/>
                  <w:sz w:val="24"/>
                </w:rPr>
                <w:delText xml:space="preserve"> </w:delText>
              </w:r>
              <w:r>
                <w:rPr>
                  <w:rFonts w:ascii="Lucida Sans"/>
                  <w:color w:val="58595B"/>
                  <w:w w:val="80"/>
                  <w:sz w:val="24"/>
                </w:rPr>
                <w:delText>to</w:delText>
              </w:r>
              <w:r>
                <w:rPr>
                  <w:rFonts w:ascii="Lucida Sans"/>
                  <w:color w:val="58595B"/>
                  <w:spacing w:val="-29"/>
                  <w:w w:val="80"/>
                  <w:sz w:val="24"/>
                </w:rPr>
                <w:delText xml:space="preserve"> </w:delText>
              </w:r>
              <w:r>
                <w:rPr>
                  <w:rFonts w:ascii="Lucida Sans"/>
                  <w:color w:val="58595B"/>
                  <w:w w:val="80"/>
                  <w:sz w:val="24"/>
                </w:rPr>
                <w:delText>historic</w:delText>
              </w:r>
              <w:r>
                <w:rPr>
                  <w:rFonts w:ascii="Lucida Sans"/>
                  <w:color w:val="58595B"/>
                  <w:spacing w:val="-29"/>
                  <w:w w:val="80"/>
                  <w:sz w:val="24"/>
                </w:rPr>
                <w:delText xml:space="preserve"> </w:delText>
              </w:r>
              <w:r>
                <w:rPr>
                  <w:rFonts w:ascii="Lucida Sans"/>
                  <w:color w:val="58595B"/>
                  <w:w w:val="80"/>
                  <w:sz w:val="24"/>
                </w:rPr>
                <w:delText>structures</w:delText>
              </w:r>
              <w:r>
                <w:rPr>
                  <w:rFonts w:ascii="Lucida Sans"/>
                  <w:color w:val="58595B"/>
                  <w:spacing w:val="-29"/>
                  <w:w w:val="80"/>
                  <w:sz w:val="24"/>
                </w:rPr>
                <w:delText xml:space="preserve"> </w:delText>
              </w:r>
              <w:r>
                <w:rPr>
                  <w:rFonts w:ascii="Lucida Sans"/>
                  <w:color w:val="58595B"/>
                  <w:w w:val="80"/>
                  <w:sz w:val="24"/>
                </w:rPr>
                <w:delText>and</w:delText>
              </w:r>
              <w:r>
                <w:rPr>
                  <w:rFonts w:ascii="Lucida Sans"/>
                  <w:color w:val="58595B"/>
                  <w:spacing w:val="-29"/>
                  <w:w w:val="80"/>
                  <w:sz w:val="24"/>
                </w:rPr>
                <w:delText xml:space="preserve"> </w:delText>
              </w:r>
              <w:r>
                <w:rPr>
                  <w:rFonts w:ascii="Lucida Sans"/>
                  <w:color w:val="58595B"/>
                  <w:w w:val="80"/>
                  <w:sz w:val="24"/>
                </w:rPr>
                <w:delText xml:space="preserve">surrounding </w:delText>
              </w:r>
              <w:r>
                <w:rPr>
                  <w:rFonts w:ascii="Lucida Sans"/>
                  <w:color w:val="58595B"/>
                  <w:w w:val="75"/>
                  <w:sz w:val="24"/>
                </w:rPr>
                <w:delText>historic</w:delText>
              </w:r>
              <w:r>
                <w:rPr>
                  <w:rFonts w:ascii="Lucida Sans"/>
                  <w:color w:val="58595B"/>
                  <w:spacing w:val="10"/>
                  <w:w w:val="75"/>
                  <w:sz w:val="24"/>
                </w:rPr>
                <w:delText xml:space="preserve"> </w:delText>
              </w:r>
              <w:r>
                <w:rPr>
                  <w:rFonts w:ascii="Lucida Sans"/>
                  <w:color w:val="58595B"/>
                  <w:w w:val="75"/>
                  <w:sz w:val="24"/>
                </w:rPr>
                <w:delText>districts.</w:delText>
              </w:r>
            </w:del>
          </w:p>
        </w:tc>
        <w:tc>
          <w:tcPr>
            <w:tcW w:w="3960" w:type="dxa"/>
            <w:tcBorders>
              <w:top w:val="single" w:sz="2" w:space="0" w:color="414042"/>
              <w:left w:val="single" w:sz="2" w:space="0" w:color="414042"/>
              <w:bottom w:val="single" w:sz="6" w:space="0" w:color="414042"/>
              <w:right w:val="single" w:sz="2" w:space="0" w:color="414042"/>
            </w:tcBorders>
          </w:tcPr>
          <w:p w14:paraId="13C74B20" w14:textId="77777777" w:rsidR="00622312" w:rsidRDefault="00622312">
            <w:pPr>
              <w:pStyle w:val="TableParagraph"/>
              <w:rPr>
                <w:del w:id="1121" w:author="Charles Drayton" w:date="2024-05-09T09:04:00Z" w16du:dateUtc="2024-05-09T13:04:00Z"/>
                <w:rFonts w:ascii="Lucida Sans" w:eastAsia="Lucida Sans" w:hAnsi="Lucida Sans" w:cs="Lucida Sans"/>
                <w:sz w:val="24"/>
                <w:szCs w:val="24"/>
              </w:rPr>
            </w:pPr>
          </w:p>
          <w:p w14:paraId="5F99D6E7" w14:textId="77777777" w:rsidR="00622312" w:rsidRDefault="003B7BA0">
            <w:pPr>
              <w:pStyle w:val="TableParagraph"/>
              <w:spacing w:before="179"/>
              <w:jc w:val="center"/>
              <w:rPr>
                <w:del w:id="1122" w:author="Charles Drayton" w:date="2024-05-09T09:04:00Z" w16du:dateUtc="2024-05-09T13:04:00Z"/>
                <w:rFonts w:ascii="Lucida Sans" w:eastAsia="Lucida Sans" w:hAnsi="Lucida Sans" w:cs="Lucida Sans"/>
                <w:sz w:val="24"/>
                <w:szCs w:val="24"/>
              </w:rPr>
            </w:pPr>
            <w:del w:id="1123" w:author="Charles Drayton" w:date="2024-05-09T09:04:00Z" w16du:dateUtc="2024-05-09T13:04:00Z">
              <w:r>
                <w:rPr>
                  <w:rFonts w:ascii="Lucida Sans"/>
                  <w:color w:val="58595B"/>
                  <w:spacing w:val="-10"/>
                  <w:w w:val="80"/>
                  <w:sz w:val="24"/>
                </w:rPr>
                <w:delText>Town</w:delText>
              </w:r>
              <w:r>
                <w:rPr>
                  <w:rFonts w:ascii="Lucida Sans"/>
                  <w:color w:val="58595B"/>
                  <w:spacing w:val="2"/>
                  <w:w w:val="80"/>
                  <w:sz w:val="24"/>
                </w:rPr>
                <w:delText xml:space="preserve"> </w:delText>
              </w:r>
              <w:r>
                <w:rPr>
                  <w:rFonts w:ascii="Lucida Sans"/>
                  <w:color w:val="58595B"/>
                  <w:w w:val="80"/>
                  <w:sz w:val="24"/>
                </w:rPr>
                <w:delText>Staff</w:delText>
              </w:r>
            </w:del>
          </w:p>
        </w:tc>
        <w:tc>
          <w:tcPr>
            <w:tcW w:w="1800" w:type="dxa"/>
            <w:tcBorders>
              <w:top w:val="single" w:sz="2" w:space="0" w:color="414042"/>
              <w:left w:val="single" w:sz="2" w:space="0" w:color="414042"/>
              <w:bottom w:val="single" w:sz="6" w:space="0" w:color="414042"/>
              <w:right w:val="single" w:sz="6" w:space="0" w:color="414042"/>
            </w:tcBorders>
          </w:tcPr>
          <w:p w14:paraId="2BD63250" w14:textId="77777777" w:rsidR="00622312" w:rsidRDefault="00622312">
            <w:pPr>
              <w:pStyle w:val="TableParagraph"/>
              <w:rPr>
                <w:del w:id="1124" w:author="Charles Drayton" w:date="2024-05-09T09:04:00Z" w16du:dateUtc="2024-05-09T13:04:00Z"/>
                <w:rFonts w:ascii="Lucida Sans" w:eastAsia="Lucida Sans" w:hAnsi="Lucida Sans" w:cs="Lucida Sans"/>
                <w:sz w:val="24"/>
                <w:szCs w:val="24"/>
              </w:rPr>
            </w:pPr>
          </w:p>
          <w:p w14:paraId="5354EB19" w14:textId="77777777" w:rsidR="00622312" w:rsidRDefault="003B7BA0">
            <w:pPr>
              <w:pStyle w:val="TableParagraph"/>
              <w:spacing w:before="179"/>
              <w:ind w:left="499"/>
              <w:rPr>
                <w:del w:id="1125" w:author="Charles Drayton" w:date="2024-05-09T09:04:00Z" w16du:dateUtc="2024-05-09T13:04:00Z"/>
                <w:rFonts w:ascii="Lucida Sans" w:eastAsia="Lucida Sans" w:hAnsi="Lucida Sans" w:cs="Lucida Sans"/>
                <w:sz w:val="24"/>
                <w:szCs w:val="24"/>
              </w:rPr>
            </w:pPr>
            <w:del w:id="1126" w:author="Charles Drayton" w:date="2024-05-09T09:04:00Z" w16du:dateUtc="2024-05-09T13:04:00Z">
              <w:r>
                <w:rPr>
                  <w:rFonts w:ascii="Lucida Sans"/>
                  <w:color w:val="58595B"/>
                  <w:w w:val="90"/>
                  <w:sz w:val="24"/>
                </w:rPr>
                <w:delText>Ongoing</w:delText>
              </w:r>
            </w:del>
          </w:p>
        </w:tc>
      </w:tr>
      <w:tr w:rsidR="00622312" w14:paraId="440834DE" w14:textId="77777777">
        <w:trPr>
          <w:trHeight w:hRule="exact" w:val="726"/>
          <w:del w:id="1127"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5A8B6F10" w14:textId="77777777" w:rsidR="00622312" w:rsidRDefault="003B7BA0">
            <w:pPr>
              <w:pStyle w:val="TableParagraph"/>
              <w:spacing w:before="212"/>
              <w:ind w:left="360"/>
              <w:rPr>
                <w:del w:id="1128" w:author="Charles Drayton" w:date="2024-05-09T09:04:00Z" w16du:dateUtc="2024-05-09T13:04:00Z"/>
                <w:rFonts w:ascii="Lucida Sans" w:eastAsia="Lucida Sans" w:hAnsi="Lucida Sans" w:cs="Lucida Sans"/>
                <w:sz w:val="24"/>
                <w:szCs w:val="24"/>
              </w:rPr>
            </w:pPr>
            <w:del w:id="1129"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32308D42" w14:textId="77777777" w:rsidR="00622312" w:rsidRDefault="003B7BA0">
            <w:pPr>
              <w:pStyle w:val="TableParagraph"/>
              <w:spacing w:before="212"/>
              <w:ind w:left="964"/>
              <w:rPr>
                <w:del w:id="1130" w:author="Charles Drayton" w:date="2024-05-09T09:04:00Z" w16du:dateUtc="2024-05-09T13:04:00Z"/>
                <w:rFonts w:ascii="Lucida Sans" w:eastAsia="Lucida Sans" w:hAnsi="Lucida Sans" w:cs="Lucida Sans"/>
                <w:sz w:val="24"/>
                <w:szCs w:val="24"/>
              </w:rPr>
            </w:pPr>
            <w:del w:id="1131"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0BA7EBA8" w14:textId="77777777" w:rsidR="00622312" w:rsidRDefault="003B7BA0">
            <w:pPr>
              <w:pStyle w:val="TableParagraph"/>
              <w:spacing w:before="212"/>
              <w:ind w:left="393"/>
              <w:rPr>
                <w:del w:id="1132" w:author="Charles Drayton" w:date="2024-05-09T09:04:00Z" w16du:dateUtc="2024-05-09T13:04:00Z"/>
                <w:rFonts w:ascii="Lucida Sans" w:eastAsia="Lucida Sans" w:hAnsi="Lucida Sans" w:cs="Lucida Sans"/>
                <w:sz w:val="24"/>
                <w:szCs w:val="24"/>
              </w:rPr>
            </w:pPr>
            <w:del w:id="1133" w:author="Charles Drayton" w:date="2024-05-09T09:04:00Z" w16du:dateUtc="2024-05-09T13:04:00Z">
              <w:r>
                <w:rPr>
                  <w:rFonts w:ascii="Lucida Sans"/>
                  <w:b/>
                  <w:color w:val="264058"/>
                  <w:w w:val="90"/>
                  <w:sz w:val="24"/>
                </w:rPr>
                <w:delText>TIMEFRAME</w:delText>
              </w:r>
            </w:del>
          </w:p>
        </w:tc>
      </w:tr>
      <w:tr w:rsidR="00622312" w14:paraId="37C58C59" w14:textId="77777777">
        <w:trPr>
          <w:trHeight w:hRule="exact" w:val="726"/>
          <w:del w:id="1134"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09E10244" w14:textId="77777777" w:rsidR="00622312" w:rsidRDefault="00622312">
            <w:pPr>
              <w:pStyle w:val="TableParagraph"/>
              <w:spacing w:before="5"/>
              <w:rPr>
                <w:del w:id="1135" w:author="Charles Drayton" w:date="2024-05-09T09:04:00Z" w16du:dateUtc="2024-05-09T13:04:00Z"/>
                <w:rFonts w:ascii="Lucida Sans" w:eastAsia="Lucida Sans" w:hAnsi="Lucida Sans" w:cs="Lucida Sans"/>
                <w:sz w:val="18"/>
                <w:szCs w:val="18"/>
              </w:rPr>
            </w:pPr>
          </w:p>
          <w:p w14:paraId="1820A779" w14:textId="77777777" w:rsidR="00622312" w:rsidRDefault="003B7BA0">
            <w:pPr>
              <w:pStyle w:val="TableParagraph"/>
              <w:ind w:left="548"/>
              <w:rPr>
                <w:del w:id="1136" w:author="Charles Drayton" w:date="2024-05-09T09:04:00Z" w16du:dateUtc="2024-05-09T13:04:00Z"/>
                <w:rFonts w:ascii="Lucida Sans" w:eastAsia="Lucida Sans" w:hAnsi="Lucida Sans" w:cs="Lucida Sans"/>
                <w:sz w:val="24"/>
                <w:szCs w:val="24"/>
              </w:rPr>
            </w:pPr>
            <w:del w:id="1137" w:author="Charles Drayton" w:date="2024-05-09T09:04:00Z" w16du:dateUtc="2024-05-09T13:04:00Z">
              <w:r>
                <w:rPr>
                  <w:rFonts w:ascii="Lucida Sans"/>
                  <w:b/>
                  <w:color w:val="CDC7BA"/>
                  <w:w w:val="85"/>
                  <w:sz w:val="24"/>
                </w:rPr>
                <w:delText>HOUSING</w:delText>
              </w:r>
              <w:r>
                <w:rPr>
                  <w:rFonts w:ascii="Lucida Sans"/>
                  <w:b/>
                  <w:color w:val="CDC7BA"/>
                  <w:spacing w:val="-32"/>
                  <w:w w:val="85"/>
                  <w:sz w:val="24"/>
                </w:rPr>
                <w:delText xml:space="preserve"> </w:delText>
              </w:r>
              <w:r>
                <w:rPr>
                  <w:rFonts w:ascii="Lucida Sans"/>
                  <w:b/>
                  <w:color w:val="CDC7BA"/>
                  <w:w w:val="85"/>
                  <w:sz w:val="24"/>
                </w:rPr>
                <w:delText>POLICY</w:delText>
              </w:r>
              <w:r>
                <w:rPr>
                  <w:rFonts w:ascii="Lucida Sans"/>
                  <w:b/>
                  <w:color w:val="CDC7BA"/>
                  <w:spacing w:val="-32"/>
                  <w:w w:val="85"/>
                  <w:sz w:val="24"/>
                </w:rPr>
                <w:delText xml:space="preserve"> </w:delText>
              </w:r>
              <w:r>
                <w:rPr>
                  <w:rFonts w:ascii="Lucida Sans"/>
                  <w:b/>
                  <w:color w:val="CDC7BA"/>
                  <w:w w:val="85"/>
                  <w:sz w:val="24"/>
                </w:rPr>
                <w:delText>3:</w:delText>
              </w:r>
              <w:r>
                <w:rPr>
                  <w:rFonts w:ascii="Lucida Sans"/>
                  <w:b/>
                  <w:color w:val="CDC7BA"/>
                  <w:spacing w:val="-32"/>
                  <w:w w:val="85"/>
                  <w:sz w:val="24"/>
                </w:rPr>
                <w:delText xml:space="preserve"> </w:delText>
              </w:r>
              <w:r>
                <w:rPr>
                  <w:rFonts w:ascii="Lucida Sans"/>
                  <w:b/>
                  <w:color w:val="CDC7BA"/>
                  <w:w w:val="85"/>
                  <w:sz w:val="24"/>
                </w:rPr>
                <w:delText>EXAMINE</w:delText>
              </w:r>
              <w:r>
                <w:rPr>
                  <w:rFonts w:ascii="Lucida Sans"/>
                  <w:b/>
                  <w:color w:val="CDC7BA"/>
                  <w:spacing w:val="-32"/>
                  <w:w w:val="85"/>
                  <w:sz w:val="24"/>
                </w:rPr>
                <w:delText xml:space="preserve"> </w:delText>
              </w:r>
              <w:r>
                <w:rPr>
                  <w:rFonts w:ascii="Lucida Sans"/>
                  <w:b/>
                  <w:color w:val="CDC7BA"/>
                  <w:w w:val="85"/>
                  <w:sz w:val="24"/>
                </w:rPr>
                <w:delText>OPPORTUNITIES</w:delText>
              </w:r>
              <w:r>
                <w:rPr>
                  <w:rFonts w:ascii="Lucida Sans"/>
                  <w:b/>
                  <w:color w:val="CDC7BA"/>
                  <w:spacing w:val="-32"/>
                  <w:w w:val="85"/>
                  <w:sz w:val="24"/>
                </w:rPr>
                <w:delText xml:space="preserve"> </w:delText>
              </w:r>
              <w:r>
                <w:rPr>
                  <w:rFonts w:ascii="Lucida Sans"/>
                  <w:b/>
                  <w:color w:val="CDC7BA"/>
                  <w:w w:val="85"/>
                  <w:sz w:val="24"/>
                </w:rPr>
                <w:delText>FOR</w:delText>
              </w:r>
              <w:r>
                <w:rPr>
                  <w:rFonts w:ascii="Lucida Sans"/>
                  <w:b/>
                  <w:color w:val="CDC7BA"/>
                  <w:spacing w:val="-32"/>
                  <w:w w:val="85"/>
                  <w:sz w:val="24"/>
                </w:rPr>
                <w:delText xml:space="preserve"> </w:delText>
              </w:r>
              <w:r>
                <w:rPr>
                  <w:rFonts w:ascii="Lucida Sans"/>
                  <w:b/>
                  <w:color w:val="CDC7BA"/>
                  <w:w w:val="85"/>
                  <w:sz w:val="24"/>
                </w:rPr>
                <w:delText>WORKFORCE</w:delText>
              </w:r>
              <w:r>
                <w:rPr>
                  <w:rFonts w:ascii="Lucida Sans"/>
                  <w:b/>
                  <w:color w:val="CDC7BA"/>
                  <w:spacing w:val="-32"/>
                  <w:w w:val="85"/>
                  <w:sz w:val="24"/>
                </w:rPr>
                <w:delText xml:space="preserve"> </w:delText>
              </w:r>
              <w:r>
                <w:rPr>
                  <w:rFonts w:ascii="Lucida Sans"/>
                  <w:b/>
                  <w:color w:val="CDC7BA"/>
                  <w:w w:val="85"/>
                  <w:sz w:val="24"/>
                </w:rPr>
                <w:delText>HOUSING.</w:delText>
              </w:r>
            </w:del>
          </w:p>
        </w:tc>
      </w:tr>
      <w:tr w:rsidR="00622312" w14:paraId="004EAE91" w14:textId="77777777">
        <w:trPr>
          <w:trHeight w:hRule="exact" w:val="726"/>
          <w:del w:id="113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30A5FF6F" w14:textId="77777777" w:rsidR="00622312" w:rsidRDefault="00622312">
            <w:pPr>
              <w:pStyle w:val="TableParagraph"/>
              <w:spacing w:before="7"/>
              <w:rPr>
                <w:del w:id="1139" w:author="Charles Drayton" w:date="2024-05-09T09:04:00Z" w16du:dateUtc="2024-05-09T13:04:00Z"/>
                <w:rFonts w:ascii="Lucida Sans" w:eastAsia="Lucida Sans" w:hAnsi="Lucida Sans" w:cs="Lucida Sans"/>
                <w:sz w:val="18"/>
                <w:szCs w:val="18"/>
              </w:rPr>
            </w:pPr>
          </w:p>
          <w:p w14:paraId="6B451BA4" w14:textId="77777777" w:rsidR="00622312" w:rsidRDefault="003B7BA0">
            <w:pPr>
              <w:pStyle w:val="TableParagraph"/>
              <w:ind w:left="360"/>
              <w:rPr>
                <w:del w:id="1140" w:author="Charles Drayton" w:date="2024-05-09T09:04:00Z" w16du:dateUtc="2024-05-09T13:04:00Z"/>
                <w:rFonts w:ascii="Lucida Sans" w:eastAsia="Lucida Sans" w:hAnsi="Lucida Sans" w:cs="Lucida Sans"/>
                <w:sz w:val="24"/>
                <w:szCs w:val="24"/>
              </w:rPr>
            </w:pPr>
            <w:del w:id="1141" w:author="Charles Drayton" w:date="2024-05-09T09:04:00Z" w16du:dateUtc="2024-05-09T13:04:00Z">
              <w:r>
                <w:rPr>
                  <w:rFonts w:ascii="Lucida Sans"/>
                  <w:color w:val="58595B"/>
                  <w:spacing w:val="-4"/>
                  <w:w w:val="80"/>
                  <w:sz w:val="24"/>
                </w:rPr>
                <w:delText>H3.1</w:delText>
              </w:r>
              <w:r>
                <w:rPr>
                  <w:rFonts w:ascii="Lucida Sans"/>
                  <w:color w:val="58595B"/>
                  <w:spacing w:val="-31"/>
                  <w:w w:val="80"/>
                  <w:sz w:val="24"/>
                </w:rPr>
                <w:delText xml:space="preserve"> </w:delText>
              </w:r>
              <w:r>
                <w:rPr>
                  <w:rFonts w:ascii="Lucida Sans"/>
                  <w:color w:val="58595B"/>
                  <w:w w:val="80"/>
                  <w:sz w:val="24"/>
                </w:rPr>
                <w:delText>Create</w:delText>
              </w:r>
              <w:r>
                <w:rPr>
                  <w:rFonts w:ascii="Lucida Sans"/>
                  <w:color w:val="58595B"/>
                  <w:spacing w:val="-31"/>
                  <w:w w:val="80"/>
                  <w:sz w:val="24"/>
                </w:rPr>
                <w:delText xml:space="preserve"> </w:delText>
              </w:r>
              <w:r>
                <w:rPr>
                  <w:rFonts w:ascii="Lucida Sans"/>
                  <w:color w:val="58595B"/>
                  <w:w w:val="80"/>
                  <w:sz w:val="24"/>
                </w:rPr>
                <w:delText>a</w:delText>
              </w:r>
              <w:r>
                <w:rPr>
                  <w:rFonts w:ascii="Lucida Sans"/>
                  <w:color w:val="58595B"/>
                  <w:spacing w:val="-31"/>
                  <w:w w:val="80"/>
                  <w:sz w:val="24"/>
                </w:rPr>
                <w:delText xml:space="preserve"> </w:delText>
              </w:r>
              <w:r>
                <w:rPr>
                  <w:rFonts w:ascii="Lucida Sans"/>
                  <w:color w:val="58595B"/>
                  <w:w w:val="80"/>
                  <w:sz w:val="24"/>
                </w:rPr>
                <w:delText>Workforce</w:delText>
              </w:r>
              <w:r>
                <w:rPr>
                  <w:rFonts w:ascii="Lucida Sans"/>
                  <w:color w:val="58595B"/>
                  <w:spacing w:val="-31"/>
                  <w:w w:val="80"/>
                  <w:sz w:val="24"/>
                </w:rPr>
                <w:delText xml:space="preserve"> </w:delText>
              </w:r>
              <w:r>
                <w:rPr>
                  <w:rFonts w:ascii="Lucida Sans"/>
                  <w:color w:val="58595B"/>
                  <w:w w:val="80"/>
                  <w:sz w:val="24"/>
                </w:rPr>
                <w:delText>Housing</w:delText>
              </w:r>
              <w:r>
                <w:rPr>
                  <w:rFonts w:ascii="Lucida Sans"/>
                  <w:color w:val="58595B"/>
                  <w:spacing w:val="-31"/>
                  <w:w w:val="80"/>
                  <w:sz w:val="24"/>
                </w:rPr>
                <w:delText xml:space="preserve"> </w:delText>
              </w:r>
              <w:r>
                <w:rPr>
                  <w:rFonts w:ascii="Lucida Sans"/>
                  <w:color w:val="58595B"/>
                  <w:w w:val="80"/>
                  <w:sz w:val="24"/>
                </w:rPr>
                <w:delText>Committee.</w:delText>
              </w:r>
            </w:del>
          </w:p>
        </w:tc>
        <w:tc>
          <w:tcPr>
            <w:tcW w:w="3960" w:type="dxa"/>
            <w:tcBorders>
              <w:top w:val="single" w:sz="2" w:space="0" w:color="414042"/>
              <w:left w:val="single" w:sz="2" w:space="0" w:color="414042"/>
              <w:bottom w:val="single" w:sz="2" w:space="0" w:color="414042"/>
              <w:right w:val="single" w:sz="2" w:space="0" w:color="414042"/>
            </w:tcBorders>
          </w:tcPr>
          <w:p w14:paraId="55424602" w14:textId="77777777" w:rsidR="00622312" w:rsidRDefault="00622312">
            <w:pPr>
              <w:pStyle w:val="TableParagraph"/>
              <w:spacing w:before="7"/>
              <w:rPr>
                <w:del w:id="1142" w:author="Charles Drayton" w:date="2024-05-09T09:04:00Z" w16du:dateUtc="2024-05-09T13:04:00Z"/>
                <w:rFonts w:ascii="Lucida Sans" w:eastAsia="Lucida Sans" w:hAnsi="Lucida Sans" w:cs="Lucida Sans"/>
                <w:sz w:val="18"/>
                <w:szCs w:val="18"/>
              </w:rPr>
            </w:pPr>
          </w:p>
          <w:p w14:paraId="6A849610" w14:textId="77777777" w:rsidR="00622312" w:rsidRDefault="003B7BA0">
            <w:pPr>
              <w:pStyle w:val="TableParagraph"/>
              <w:ind w:left="460"/>
              <w:rPr>
                <w:del w:id="1143" w:author="Charles Drayton" w:date="2024-05-09T09:04:00Z" w16du:dateUtc="2024-05-09T13:04:00Z"/>
                <w:rFonts w:ascii="Lucida Sans" w:eastAsia="Lucida Sans" w:hAnsi="Lucida Sans" w:cs="Lucida Sans"/>
                <w:sz w:val="24"/>
                <w:szCs w:val="24"/>
              </w:rPr>
            </w:pPr>
            <w:del w:id="1144" w:author="Charles Drayton" w:date="2024-05-09T09:04:00Z" w16du:dateUtc="2024-05-09T13:04:00Z">
              <w:r>
                <w:rPr>
                  <w:rFonts w:ascii="Lucida Sans"/>
                  <w:color w:val="58595B"/>
                  <w:w w:val="80"/>
                  <w:sz w:val="24"/>
                </w:rPr>
                <w:delText>Planning Commission;</w:delText>
              </w:r>
              <w:r>
                <w:rPr>
                  <w:rFonts w:ascii="Lucida Sans"/>
                  <w:color w:val="58595B"/>
                  <w:spacing w:val="-46"/>
                  <w:w w:val="80"/>
                  <w:sz w:val="24"/>
                </w:rPr>
                <w:delText xml:space="preserve"> </w:delText>
              </w:r>
              <w:r>
                <w:rPr>
                  <w:rFonts w:ascii="Lucida Sans"/>
                  <w:color w:val="58595B"/>
                  <w:spacing w:val="-10"/>
                  <w:w w:val="80"/>
                  <w:sz w:val="24"/>
                </w:rPr>
                <w:delText xml:space="preserve">Town </w:delText>
              </w:r>
              <w:r>
                <w:rPr>
                  <w:rFonts w:ascii="Lucida Sans"/>
                  <w:color w:val="58595B"/>
                  <w:w w:val="80"/>
                  <w:sz w:val="24"/>
                </w:rPr>
                <w:delText>Staff</w:delText>
              </w:r>
            </w:del>
          </w:p>
        </w:tc>
        <w:tc>
          <w:tcPr>
            <w:tcW w:w="1800" w:type="dxa"/>
            <w:tcBorders>
              <w:top w:val="single" w:sz="2" w:space="0" w:color="414042"/>
              <w:left w:val="single" w:sz="2" w:space="0" w:color="414042"/>
              <w:bottom w:val="single" w:sz="2" w:space="0" w:color="414042"/>
              <w:right w:val="single" w:sz="6" w:space="0" w:color="414042"/>
            </w:tcBorders>
          </w:tcPr>
          <w:p w14:paraId="7B7DCDC2" w14:textId="77777777" w:rsidR="00622312" w:rsidRDefault="00622312">
            <w:pPr>
              <w:pStyle w:val="TableParagraph"/>
              <w:spacing w:before="7"/>
              <w:rPr>
                <w:del w:id="1145" w:author="Charles Drayton" w:date="2024-05-09T09:04:00Z" w16du:dateUtc="2024-05-09T13:04:00Z"/>
                <w:rFonts w:ascii="Lucida Sans" w:eastAsia="Lucida Sans" w:hAnsi="Lucida Sans" w:cs="Lucida Sans"/>
                <w:sz w:val="18"/>
                <w:szCs w:val="18"/>
              </w:rPr>
            </w:pPr>
          </w:p>
          <w:p w14:paraId="244B8589" w14:textId="77777777" w:rsidR="00622312" w:rsidRDefault="003B7BA0">
            <w:pPr>
              <w:pStyle w:val="TableParagraph"/>
              <w:ind w:left="393"/>
              <w:rPr>
                <w:del w:id="1146" w:author="Charles Drayton" w:date="2024-05-09T09:04:00Z" w16du:dateUtc="2024-05-09T13:04:00Z"/>
                <w:rFonts w:ascii="Lucida Sans" w:eastAsia="Lucida Sans" w:hAnsi="Lucida Sans" w:cs="Lucida Sans"/>
                <w:sz w:val="24"/>
                <w:szCs w:val="24"/>
              </w:rPr>
            </w:pPr>
            <w:del w:id="1147" w:author="Charles Drayton" w:date="2024-05-09T09:04:00Z" w16du:dateUtc="2024-05-09T13:04:00Z">
              <w:r>
                <w:rPr>
                  <w:rFonts w:ascii="Lucida Sans"/>
                  <w:color w:val="58595B"/>
                  <w:w w:val="90"/>
                  <w:sz w:val="24"/>
                </w:rPr>
                <w:delText>Short-term</w:delText>
              </w:r>
            </w:del>
          </w:p>
        </w:tc>
      </w:tr>
      <w:tr w:rsidR="00622312" w14:paraId="62A72D7C" w14:textId="77777777">
        <w:trPr>
          <w:trHeight w:hRule="exact" w:val="772"/>
          <w:del w:id="1148"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658BA353" w14:textId="77777777" w:rsidR="00622312" w:rsidRDefault="003B7BA0">
            <w:pPr>
              <w:pStyle w:val="TableParagraph"/>
              <w:spacing w:before="183" w:line="187" w:lineRule="auto"/>
              <w:ind w:left="360" w:right="399"/>
              <w:rPr>
                <w:del w:id="1149" w:author="Charles Drayton" w:date="2024-05-09T09:04:00Z" w16du:dateUtc="2024-05-09T13:04:00Z"/>
                <w:rFonts w:ascii="Lucida Sans" w:eastAsia="Lucida Sans" w:hAnsi="Lucida Sans" w:cs="Lucida Sans"/>
                <w:sz w:val="24"/>
                <w:szCs w:val="24"/>
              </w:rPr>
            </w:pPr>
            <w:del w:id="1150" w:author="Charles Drayton" w:date="2024-05-09T09:04:00Z" w16du:dateUtc="2024-05-09T13:04:00Z">
              <w:r>
                <w:rPr>
                  <w:rFonts w:ascii="Lucida Sans"/>
                  <w:color w:val="58595B"/>
                  <w:w w:val="80"/>
                  <w:sz w:val="24"/>
                </w:rPr>
                <w:delText>H3.2</w:delText>
              </w:r>
              <w:r>
                <w:rPr>
                  <w:rFonts w:ascii="Lucida Sans"/>
                  <w:color w:val="58595B"/>
                  <w:spacing w:val="-26"/>
                  <w:w w:val="80"/>
                  <w:sz w:val="24"/>
                </w:rPr>
                <w:delText xml:space="preserve"> </w:delText>
              </w:r>
              <w:r>
                <w:rPr>
                  <w:rFonts w:ascii="Lucida Sans"/>
                  <w:color w:val="58595B"/>
                  <w:w w:val="80"/>
                  <w:sz w:val="24"/>
                </w:rPr>
                <w:delText>Explore</w:delText>
              </w:r>
              <w:r>
                <w:rPr>
                  <w:rFonts w:ascii="Lucida Sans"/>
                  <w:color w:val="58595B"/>
                  <w:spacing w:val="-26"/>
                  <w:w w:val="80"/>
                  <w:sz w:val="24"/>
                </w:rPr>
                <w:delText xml:space="preserve"> </w:delText>
              </w:r>
              <w:r>
                <w:rPr>
                  <w:rFonts w:ascii="Lucida Sans"/>
                  <w:color w:val="58595B"/>
                  <w:w w:val="80"/>
                  <w:sz w:val="24"/>
                </w:rPr>
                <w:delText>opportunities</w:delText>
              </w:r>
              <w:r>
                <w:rPr>
                  <w:rFonts w:ascii="Lucida Sans"/>
                  <w:color w:val="58595B"/>
                  <w:spacing w:val="-26"/>
                  <w:w w:val="80"/>
                  <w:sz w:val="24"/>
                </w:rPr>
                <w:delText xml:space="preserve"> </w:delText>
              </w:r>
              <w:r>
                <w:rPr>
                  <w:rFonts w:ascii="Lucida Sans"/>
                  <w:color w:val="58595B"/>
                  <w:w w:val="80"/>
                  <w:sz w:val="24"/>
                </w:rPr>
                <w:delText>with</w:delText>
              </w:r>
              <w:r>
                <w:rPr>
                  <w:rFonts w:ascii="Lucida Sans"/>
                  <w:color w:val="58595B"/>
                  <w:spacing w:val="-26"/>
                  <w:w w:val="80"/>
                  <w:sz w:val="24"/>
                </w:rPr>
                <w:delText xml:space="preserve"> </w:delText>
              </w:r>
              <w:r>
                <w:rPr>
                  <w:rFonts w:ascii="Lucida Sans"/>
                  <w:color w:val="58595B"/>
                  <w:w w:val="80"/>
                  <w:sz w:val="24"/>
                </w:rPr>
                <w:delText>Mt.</w:delText>
              </w:r>
              <w:r>
                <w:rPr>
                  <w:rFonts w:ascii="Lucida Sans"/>
                  <w:color w:val="58595B"/>
                  <w:spacing w:val="-26"/>
                  <w:w w:val="80"/>
                  <w:sz w:val="24"/>
                </w:rPr>
                <w:delText xml:space="preserve"> </w:delText>
              </w:r>
              <w:r>
                <w:rPr>
                  <w:rFonts w:ascii="Lucida Sans"/>
                  <w:color w:val="58595B"/>
                  <w:w w:val="80"/>
                  <w:sz w:val="24"/>
                </w:rPr>
                <w:delText>Pleasant</w:delText>
              </w:r>
              <w:r>
                <w:rPr>
                  <w:rFonts w:ascii="Lucida Sans"/>
                  <w:color w:val="58595B"/>
                  <w:spacing w:val="-26"/>
                  <w:w w:val="80"/>
                  <w:sz w:val="24"/>
                </w:rPr>
                <w:delText xml:space="preserve"> </w:delText>
              </w:r>
              <w:r>
                <w:rPr>
                  <w:rFonts w:ascii="Lucida Sans"/>
                  <w:color w:val="58595B"/>
                  <w:w w:val="80"/>
                  <w:sz w:val="24"/>
                </w:rPr>
                <w:delText>to build</w:delText>
              </w:r>
              <w:r>
                <w:rPr>
                  <w:rFonts w:ascii="Lucida Sans"/>
                  <w:color w:val="58595B"/>
                  <w:spacing w:val="-28"/>
                  <w:w w:val="80"/>
                  <w:sz w:val="24"/>
                </w:rPr>
                <w:delText xml:space="preserve"> </w:delText>
              </w:r>
              <w:r>
                <w:rPr>
                  <w:rFonts w:ascii="Lucida Sans"/>
                  <w:color w:val="58595B"/>
                  <w:w w:val="80"/>
                  <w:sz w:val="24"/>
                </w:rPr>
                <w:delText>workforce</w:delText>
              </w:r>
              <w:r>
                <w:rPr>
                  <w:rFonts w:ascii="Lucida Sans"/>
                  <w:color w:val="58595B"/>
                  <w:spacing w:val="-28"/>
                  <w:w w:val="80"/>
                  <w:sz w:val="24"/>
                </w:rPr>
                <w:delText xml:space="preserve"> </w:delText>
              </w:r>
              <w:r>
                <w:rPr>
                  <w:rFonts w:ascii="Lucida Sans"/>
                  <w:color w:val="58595B"/>
                  <w:w w:val="80"/>
                  <w:sz w:val="24"/>
                </w:rPr>
                <w:delText>housing.</w:delText>
              </w:r>
            </w:del>
          </w:p>
        </w:tc>
        <w:tc>
          <w:tcPr>
            <w:tcW w:w="3960" w:type="dxa"/>
            <w:tcBorders>
              <w:top w:val="single" w:sz="2" w:space="0" w:color="414042"/>
              <w:left w:val="single" w:sz="2" w:space="0" w:color="414042"/>
              <w:bottom w:val="single" w:sz="6" w:space="0" w:color="414042"/>
              <w:right w:val="single" w:sz="2" w:space="0" w:color="414042"/>
            </w:tcBorders>
          </w:tcPr>
          <w:p w14:paraId="39059F44" w14:textId="77777777" w:rsidR="00622312" w:rsidRDefault="003B7BA0">
            <w:pPr>
              <w:pStyle w:val="TableParagraph"/>
              <w:spacing w:before="183" w:line="187" w:lineRule="auto"/>
              <w:ind w:left="1500" w:right="282" w:hanging="1216"/>
              <w:rPr>
                <w:del w:id="1151" w:author="Charles Drayton" w:date="2024-05-09T09:04:00Z" w16du:dateUtc="2024-05-09T13:04:00Z"/>
                <w:rFonts w:ascii="Lucida Sans" w:eastAsia="Lucida Sans" w:hAnsi="Lucida Sans" w:cs="Lucida Sans"/>
                <w:sz w:val="24"/>
                <w:szCs w:val="24"/>
              </w:rPr>
            </w:pPr>
            <w:del w:id="1152" w:author="Charles Drayton" w:date="2024-05-09T09:04:00Z" w16du:dateUtc="2024-05-09T13:04:00Z">
              <w:r>
                <w:rPr>
                  <w:rFonts w:ascii="Lucida Sans"/>
                  <w:color w:val="58595B"/>
                  <w:w w:val="80"/>
                  <w:sz w:val="24"/>
                </w:rPr>
                <w:delText xml:space="preserve">Planning Commission; </w:delText>
              </w:r>
              <w:r>
                <w:rPr>
                  <w:rFonts w:ascii="Lucida Sans"/>
                  <w:color w:val="58595B"/>
                  <w:spacing w:val="-10"/>
                  <w:w w:val="80"/>
                  <w:sz w:val="24"/>
                </w:rPr>
                <w:delText>Town</w:delText>
              </w:r>
              <w:r>
                <w:rPr>
                  <w:rFonts w:ascii="Lucida Sans"/>
                  <w:color w:val="58595B"/>
                  <w:spacing w:val="-42"/>
                  <w:w w:val="80"/>
                  <w:sz w:val="24"/>
                </w:rPr>
                <w:delText xml:space="preserve">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2"/>
                  <w:w w:val="80"/>
                  <w:sz w:val="24"/>
                </w:rPr>
                <w:delText xml:space="preserve"> </w:delText>
              </w:r>
              <w:r>
                <w:rPr>
                  <w:rFonts w:ascii="Lucida Sans"/>
                  <w:color w:val="58595B"/>
                  <w:w w:val="80"/>
                  <w:sz w:val="24"/>
                </w:rPr>
                <w:delText>Staff</w:delText>
              </w:r>
            </w:del>
          </w:p>
        </w:tc>
        <w:tc>
          <w:tcPr>
            <w:tcW w:w="1800" w:type="dxa"/>
            <w:tcBorders>
              <w:top w:val="single" w:sz="2" w:space="0" w:color="414042"/>
              <w:left w:val="single" w:sz="2" w:space="0" w:color="414042"/>
              <w:bottom w:val="single" w:sz="6" w:space="0" w:color="414042"/>
              <w:right w:val="single" w:sz="6" w:space="0" w:color="414042"/>
            </w:tcBorders>
          </w:tcPr>
          <w:p w14:paraId="27BBBC16" w14:textId="77777777" w:rsidR="00622312" w:rsidRDefault="00622312">
            <w:pPr>
              <w:pStyle w:val="TableParagraph"/>
              <w:spacing w:before="6"/>
              <w:rPr>
                <w:del w:id="1153" w:author="Charles Drayton" w:date="2024-05-09T09:04:00Z" w16du:dateUtc="2024-05-09T13:04:00Z"/>
                <w:rFonts w:ascii="Lucida Sans" w:eastAsia="Lucida Sans" w:hAnsi="Lucida Sans" w:cs="Lucida Sans"/>
                <w:sz w:val="20"/>
                <w:szCs w:val="20"/>
              </w:rPr>
            </w:pPr>
          </w:p>
          <w:p w14:paraId="682B5D4C" w14:textId="77777777" w:rsidR="00622312" w:rsidRDefault="003B7BA0">
            <w:pPr>
              <w:pStyle w:val="TableParagraph"/>
              <w:ind w:left="415"/>
              <w:rPr>
                <w:del w:id="1154" w:author="Charles Drayton" w:date="2024-05-09T09:04:00Z" w16du:dateUtc="2024-05-09T13:04:00Z"/>
                <w:rFonts w:ascii="Lucida Sans" w:eastAsia="Lucida Sans" w:hAnsi="Lucida Sans" w:cs="Lucida Sans"/>
                <w:sz w:val="24"/>
                <w:szCs w:val="24"/>
              </w:rPr>
            </w:pPr>
            <w:del w:id="1155" w:author="Charles Drayton" w:date="2024-05-09T09:04:00Z" w16du:dateUtc="2024-05-09T13:04:00Z">
              <w:r>
                <w:rPr>
                  <w:rFonts w:ascii="Lucida Sans"/>
                  <w:color w:val="58595B"/>
                  <w:w w:val="90"/>
                  <w:sz w:val="24"/>
                </w:rPr>
                <w:delText>Long-term</w:delText>
              </w:r>
            </w:del>
          </w:p>
        </w:tc>
      </w:tr>
    </w:tbl>
    <w:p w14:paraId="4288D812" w14:textId="77777777" w:rsidR="00622312" w:rsidRDefault="00622312">
      <w:pPr>
        <w:rPr>
          <w:del w:id="1156" w:author="Charles Drayton" w:date="2024-05-09T09:04:00Z" w16du:dateUtc="2024-05-09T13:04:00Z"/>
          <w:rFonts w:ascii="Lucida Sans" w:eastAsia="Lucida Sans" w:hAnsi="Lucida Sans" w:cs="Lucida Sans"/>
          <w:sz w:val="20"/>
          <w:szCs w:val="20"/>
        </w:rPr>
      </w:pPr>
    </w:p>
    <w:p w14:paraId="16D60535" w14:textId="77777777" w:rsidR="00622312" w:rsidRDefault="00622312">
      <w:pPr>
        <w:rPr>
          <w:del w:id="1157" w:author="Charles Drayton" w:date="2024-05-09T09:04:00Z" w16du:dateUtc="2024-05-09T13:04:00Z"/>
          <w:rFonts w:ascii="Lucida Sans" w:eastAsia="Lucida Sans" w:hAnsi="Lucida Sans" w:cs="Lucida Sans"/>
          <w:sz w:val="20"/>
          <w:szCs w:val="20"/>
        </w:rPr>
      </w:pPr>
    </w:p>
    <w:p w14:paraId="2B926D7D" w14:textId="77777777" w:rsidR="00622312" w:rsidRDefault="00622312">
      <w:pPr>
        <w:rPr>
          <w:del w:id="1158" w:author="Charles Drayton" w:date="2024-05-09T09:04:00Z" w16du:dateUtc="2024-05-09T13:04:00Z"/>
          <w:rFonts w:ascii="Lucida Sans" w:eastAsia="Lucida Sans" w:hAnsi="Lucida Sans" w:cs="Lucida Sans"/>
          <w:sz w:val="20"/>
          <w:szCs w:val="20"/>
        </w:rPr>
      </w:pPr>
    </w:p>
    <w:p w14:paraId="2B7F26D5" w14:textId="77777777" w:rsidR="00622312" w:rsidRDefault="00622312">
      <w:pPr>
        <w:rPr>
          <w:del w:id="1159" w:author="Charles Drayton" w:date="2024-05-09T09:04:00Z" w16du:dateUtc="2024-05-09T13:04:00Z"/>
          <w:rFonts w:ascii="Lucida Sans" w:eastAsia="Lucida Sans" w:hAnsi="Lucida Sans" w:cs="Lucida Sans"/>
          <w:sz w:val="20"/>
          <w:szCs w:val="20"/>
        </w:rPr>
      </w:pPr>
    </w:p>
    <w:p w14:paraId="48018BBA" w14:textId="77777777" w:rsidR="00622312" w:rsidRDefault="00622312">
      <w:pPr>
        <w:rPr>
          <w:del w:id="1160" w:author="Charles Drayton" w:date="2024-05-09T09:04:00Z" w16du:dateUtc="2024-05-09T13:04:00Z"/>
          <w:rFonts w:ascii="Lucida Sans" w:eastAsia="Lucida Sans" w:hAnsi="Lucida Sans" w:cs="Lucida Sans"/>
          <w:sz w:val="20"/>
          <w:szCs w:val="20"/>
        </w:rPr>
      </w:pPr>
    </w:p>
    <w:p w14:paraId="7E5A29F2" w14:textId="77777777" w:rsidR="00622312" w:rsidRDefault="00622312">
      <w:pPr>
        <w:rPr>
          <w:del w:id="1161" w:author="Charles Drayton" w:date="2024-05-09T09:04:00Z" w16du:dateUtc="2024-05-09T13:04:00Z"/>
          <w:rFonts w:ascii="Lucida Sans" w:eastAsia="Lucida Sans" w:hAnsi="Lucida Sans" w:cs="Lucida Sans"/>
          <w:sz w:val="20"/>
          <w:szCs w:val="20"/>
        </w:rPr>
      </w:pPr>
    </w:p>
    <w:p w14:paraId="64081EC6" w14:textId="77777777" w:rsidR="00622312" w:rsidRDefault="00622312">
      <w:pPr>
        <w:rPr>
          <w:del w:id="1162" w:author="Charles Drayton" w:date="2024-05-09T09:04:00Z" w16du:dateUtc="2024-05-09T13:04:00Z"/>
          <w:rFonts w:ascii="Lucida Sans" w:eastAsia="Lucida Sans" w:hAnsi="Lucida Sans" w:cs="Lucida Sans"/>
          <w:sz w:val="20"/>
          <w:szCs w:val="20"/>
        </w:rPr>
      </w:pPr>
    </w:p>
    <w:p w14:paraId="2691877E" w14:textId="77777777" w:rsidR="00622312" w:rsidRDefault="00622312">
      <w:pPr>
        <w:rPr>
          <w:del w:id="1163" w:author="Charles Drayton" w:date="2024-05-09T09:04:00Z" w16du:dateUtc="2024-05-09T13:04:00Z"/>
          <w:rFonts w:ascii="Lucida Sans" w:eastAsia="Lucida Sans" w:hAnsi="Lucida Sans" w:cs="Lucida Sans"/>
          <w:sz w:val="20"/>
          <w:szCs w:val="20"/>
        </w:rPr>
      </w:pPr>
    </w:p>
    <w:p w14:paraId="3807C663" w14:textId="77777777" w:rsidR="00622312" w:rsidRDefault="00622312">
      <w:pPr>
        <w:rPr>
          <w:del w:id="1164" w:author="Charles Drayton" w:date="2024-05-09T09:04:00Z" w16du:dateUtc="2024-05-09T13:04:00Z"/>
          <w:rFonts w:ascii="Lucida Sans" w:eastAsia="Lucida Sans" w:hAnsi="Lucida Sans" w:cs="Lucida Sans"/>
          <w:sz w:val="20"/>
          <w:szCs w:val="20"/>
        </w:rPr>
      </w:pPr>
    </w:p>
    <w:p w14:paraId="1D52A719" w14:textId="77777777" w:rsidR="00622312" w:rsidRDefault="00622312">
      <w:pPr>
        <w:rPr>
          <w:del w:id="1165" w:author="Charles Drayton" w:date="2024-05-09T09:04:00Z" w16du:dateUtc="2024-05-09T13:04:00Z"/>
          <w:rFonts w:ascii="Lucida Sans" w:eastAsia="Lucida Sans" w:hAnsi="Lucida Sans" w:cs="Lucida Sans"/>
          <w:sz w:val="20"/>
          <w:szCs w:val="20"/>
        </w:rPr>
      </w:pPr>
    </w:p>
    <w:p w14:paraId="06E1297A" w14:textId="77777777" w:rsidR="00622312" w:rsidRDefault="00622312">
      <w:pPr>
        <w:rPr>
          <w:del w:id="1166" w:author="Charles Drayton" w:date="2024-05-09T09:04:00Z" w16du:dateUtc="2024-05-09T13:04:00Z"/>
          <w:rFonts w:ascii="Lucida Sans" w:eastAsia="Lucida Sans" w:hAnsi="Lucida Sans" w:cs="Lucida Sans"/>
          <w:sz w:val="20"/>
          <w:szCs w:val="20"/>
        </w:rPr>
      </w:pPr>
    </w:p>
    <w:p w14:paraId="0700D410" w14:textId="77777777" w:rsidR="00622312" w:rsidRDefault="00622312">
      <w:pPr>
        <w:rPr>
          <w:del w:id="1167" w:author="Charles Drayton" w:date="2024-05-09T09:04:00Z" w16du:dateUtc="2024-05-09T13:04:00Z"/>
          <w:rFonts w:ascii="Lucida Sans" w:eastAsia="Lucida Sans" w:hAnsi="Lucida Sans" w:cs="Lucida Sans"/>
          <w:sz w:val="20"/>
          <w:szCs w:val="20"/>
        </w:rPr>
      </w:pPr>
    </w:p>
    <w:p w14:paraId="45D419C4" w14:textId="77777777" w:rsidR="00622312" w:rsidRDefault="00622312">
      <w:pPr>
        <w:rPr>
          <w:del w:id="1168" w:author="Charles Drayton" w:date="2024-05-09T09:04:00Z" w16du:dateUtc="2024-05-09T13:04:00Z"/>
          <w:rFonts w:ascii="Lucida Sans" w:eastAsia="Lucida Sans" w:hAnsi="Lucida Sans" w:cs="Lucida Sans"/>
          <w:sz w:val="20"/>
          <w:szCs w:val="20"/>
        </w:rPr>
      </w:pPr>
    </w:p>
    <w:p w14:paraId="74ED57A1" w14:textId="77777777" w:rsidR="00622312" w:rsidRDefault="00622312">
      <w:pPr>
        <w:rPr>
          <w:del w:id="1169" w:author="Charles Drayton" w:date="2024-05-09T09:04:00Z" w16du:dateUtc="2024-05-09T13:04:00Z"/>
          <w:rFonts w:ascii="Lucida Sans" w:eastAsia="Lucida Sans" w:hAnsi="Lucida Sans" w:cs="Lucida Sans"/>
          <w:sz w:val="20"/>
          <w:szCs w:val="20"/>
        </w:rPr>
      </w:pPr>
    </w:p>
    <w:p w14:paraId="5047BD1D" w14:textId="77777777" w:rsidR="00622312" w:rsidRDefault="00622312">
      <w:pPr>
        <w:rPr>
          <w:del w:id="1170" w:author="Charles Drayton" w:date="2024-05-09T09:04:00Z" w16du:dateUtc="2024-05-09T13:04:00Z"/>
          <w:rFonts w:ascii="Lucida Sans" w:eastAsia="Lucida Sans" w:hAnsi="Lucida Sans" w:cs="Lucida Sans"/>
          <w:sz w:val="20"/>
          <w:szCs w:val="20"/>
        </w:rPr>
      </w:pPr>
    </w:p>
    <w:p w14:paraId="6B2EE4AA" w14:textId="77777777" w:rsidR="00622312" w:rsidRDefault="00622312">
      <w:pPr>
        <w:rPr>
          <w:del w:id="1171" w:author="Charles Drayton" w:date="2024-05-09T09:04:00Z" w16du:dateUtc="2024-05-09T13:04:00Z"/>
          <w:rFonts w:ascii="Lucida Sans" w:eastAsia="Lucida Sans" w:hAnsi="Lucida Sans" w:cs="Lucida Sans"/>
          <w:sz w:val="20"/>
          <w:szCs w:val="20"/>
        </w:rPr>
      </w:pPr>
    </w:p>
    <w:p w14:paraId="01073384" w14:textId="77777777" w:rsidR="00622312" w:rsidRDefault="00622312">
      <w:pPr>
        <w:rPr>
          <w:del w:id="1172" w:author="Charles Drayton" w:date="2024-05-09T09:04:00Z" w16du:dateUtc="2024-05-09T13:04:00Z"/>
          <w:rFonts w:ascii="Lucida Sans" w:eastAsia="Lucida Sans" w:hAnsi="Lucida Sans" w:cs="Lucida Sans"/>
          <w:sz w:val="20"/>
          <w:szCs w:val="20"/>
        </w:rPr>
      </w:pPr>
    </w:p>
    <w:p w14:paraId="0C4FF5D8" w14:textId="77777777" w:rsidR="00622312" w:rsidRDefault="00622312">
      <w:pPr>
        <w:rPr>
          <w:del w:id="1173" w:author="Charles Drayton" w:date="2024-05-09T09:04:00Z" w16du:dateUtc="2024-05-09T13:04:00Z"/>
          <w:rFonts w:ascii="Lucida Sans" w:eastAsia="Lucida Sans" w:hAnsi="Lucida Sans" w:cs="Lucida Sans"/>
          <w:sz w:val="20"/>
          <w:szCs w:val="20"/>
        </w:rPr>
      </w:pPr>
    </w:p>
    <w:p w14:paraId="72971D5C" w14:textId="77777777" w:rsidR="00622312" w:rsidRDefault="00622312">
      <w:pPr>
        <w:rPr>
          <w:del w:id="1174" w:author="Charles Drayton" w:date="2024-05-09T09:04:00Z" w16du:dateUtc="2024-05-09T13:04:00Z"/>
          <w:rFonts w:ascii="Lucida Sans" w:eastAsia="Lucida Sans" w:hAnsi="Lucida Sans" w:cs="Lucida Sans"/>
          <w:sz w:val="20"/>
          <w:szCs w:val="20"/>
        </w:rPr>
      </w:pPr>
    </w:p>
    <w:p w14:paraId="2A4E391D" w14:textId="77777777" w:rsidR="00622312" w:rsidRDefault="00622312">
      <w:pPr>
        <w:rPr>
          <w:del w:id="1175" w:author="Charles Drayton" w:date="2024-05-09T09:04:00Z" w16du:dateUtc="2024-05-09T13:04:00Z"/>
          <w:rFonts w:ascii="Lucida Sans" w:eastAsia="Lucida Sans" w:hAnsi="Lucida Sans" w:cs="Lucida Sans"/>
          <w:sz w:val="20"/>
          <w:szCs w:val="20"/>
        </w:rPr>
      </w:pPr>
    </w:p>
    <w:p w14:paraId="15F1D1F3" w14:textId="77777777" w:rsidR="00622312" w:rsidRDefault="00622312">
      <w:pPr>
        <w:rPr>
          <w:del w:id="1176" w:author="Charles Drayton" w:date="2024-05-09T09:04:00Z" w16du:dateUtc="2024-05-09T13:04:00Z"/>
          <w:rFonts w:ascii="Lucida Sans" w:eastAsia="Lucida Sans" w:hAnsi="Lucida Sans" w:cs="Lucida Sans"/>
          <w:sz w:val="20"/>
          <w:szCs w:val="20"/>
        </w:rPr>
      </w:pPr>
    </w:p>
    <w:p w14:paraId="79100488" w14:textId="77777777" w:rsidR="00622312" w:rsidRDefault="00622312">
      <w:pPr>
        <w:rPr>
          <w:del w:id="1177" w:author="Charles Drayton" w:date="2024-05-09T09:04:00Z" w16du:dateUtc="2024-05-09T13:04:00Z"/>
          <w:rFonts w:ascii="Lucida Sans" w:eastAsia="Lucida Sans" w:hAnsi="Lucida Sans" w:cs="Lucida Sans"/>
          <w:sz w:val="20"/>
          <w:szCs w:val="20"/>
        </w:rPr>
      </w:pPr>
    </w:p>
    <w:p w14:paraId="768ACA84" w14:textId="77777777" w:rsidR="00622312" w:rsidRDefault="00622312">
      <w:pPr>
        <w:rPr>
          <w:del w:id="1178" w:author="Charles Drayton" w:date="2024-05-09T09:04:00Z" w16du:dateUtc="2024-05-09T13:04:00Z"/>
          <w:rFonts w:ascii="Lucida Sans" w:eastAsia="Lucida Sans" w:hAnsi="Lucida Sans" w:cs="Lucida Sans"/>
          <w:sz w:val="20"/>
          <w:szCs w:val="20"/>
        </w:rPr>
      </w:pPr>
    </w:p>
    <w:p w14:paraId="4588268F" w14:textId="77777777" w:rsidR="00622312" w:rsidRDefault="00622312">
      <w:pPr>
        <w:rPr>
          <w:del w:id="1179" w:author="Charles Drayton" w:date="2024-05-09T09:04:00Z" w16du:dateUtc="2024-05-09T13:04:00Z"/>
          <w:rFonts w:ascii="Lucida Sans" w:eastAsia="Lucida Sans" w:hAnsi="Lucida Sans" w:cs="Lucida Sans"/>
          <w:sz w:val="20"/>
          <w:szCs w:val="20"/>
        </w:rPr>
      </w:pPr>
    </w:p>
    <w:p w14:paraId="133C187D" w14:textId="77777777" w:rsidR="00622312" w:rsidRDefault="00622312">
      <w:pPr>
        <w:rPr>
          <w:del w:id="1180" w:author="Charles Drayton" w:date="2024-05-09T09:04:00Z" w16du:dateUtc="2024-05-09T13:04:00Z"/>
          <w:rFonts w:ascii="Lucida Sans" w:eastAsia="Lucida Sans" w:hAnsi="Lucida Sans" w:cs="Lucida Sans"/>
          <w:sz w:val="20"/>
          <w:szCs w:val="20"/>
        </w:rPr>
      </w:pPr>
    </w:p>
    <w:p w14:paraId="03843367" w14:textId="77777777" w:rsidR="00622312" w:rsidRDefault="00622312">
      <w:pPr>
        <w:rPr>
          <w:del w:id="1181" w:author="Charles Drayton" w:date="2024-05-09T09:04:00Z" w16du:dateUtc="2024-05-09T13:04:00Z"/>
          <w:rFonts w:ascii="Lucida Sans" w:eastAsia="Lucida Sans" w:hAnsi="Lucida Sans" w:cs="Lucida Sans"/>
          <w:sz w:val="20"/>
          <w:szCs w:val="20"/>
        </w:rPr>
      </w:pPr>
    </w:p>
    <w:p w14:paraId="01B4AE8B" w14:textId="77777777" w:rsidR="00622312" w:rsidRDefault="00622312">
      <w:pPr>
        <w:rPr>
          <w:del w:id="1182" w:author="Charles Drayton" w:date="2024-05-09T09:04:00Z" w16du:dateUtc="2024-05-09T13:04:00Z"/>
          <w:rFonts w:ascii="Lucida Sans" w:eastAsia="Lucida Sans" w:hAnsi="Lucida Sans" w:cs="Lucida Sans"/>
          <w:sz w:val="20"/>
          <w:szCs w:val="20"/>
        </w:rPr>
      </w:pPr>
    </w:p>
    <w:p w14:paraId="0B98BFD9" w14:textId="77777777" w:rsidR="00622312" w:rsidRDefault="00622312">
      <w:pPr>
        <w:rPr>
          <w:del w:id="1183" w:author="Charles Drayton" w:date="2024-05-09T09:04:00Z" w16du:dateUtc="2024-05-09T13:04:00Z"/>
          <w:rFonts w:ascii="Lucida Sans" w:eastAsia="Lucida Sans" w:hAnsi="Lucida Sans" w:cs="Lucida Sans"/>
          <w:sz w:val="20"/>
          <w:szCs w:val="20"/>
        </w:rPr>
      </w:pPr>
    </w:p>
    <w:p w14:paraId="7E04A7E5" w14:textId="77777777" w:rsidR="00622312" w:rsidRDefault="00622312">
      <w:pPr>
        <w:rPr>
          <w:del w:id="1184" w:author="Charles Drayton" w:date="2024-05-09T09:04:00Z" w16du:dateUtc="2024-05-09T13:04:00Z"/>
          <w:rFonts w:ascii="Lucida Sans" w:eastAsia="Lucida Sans" w:hAnsi="Lucida Sans" w:cs="Lucida Sans"/>
          <w:sz w:val="20"/>
          <w:szCs w:val="20"/>
        </w:rPr>
      </w:pPr>
    </w:p>
    <w:p w14:paraId="13A9F8A4" w14:textId="77777777" w:rsidR="00622312" w:rsidRDefault="00622312">
      <w:pPr>
        <w:rPr>
          <w:del w:id="1185" w:author="Charles Drayton" w:date="2024-05-09T09:04:00Z" w16du:dateUtc="2024-05-09T13:04:00Z"/>
          <w:rFonts w:ascii="Lucida Sans" w:eastAsia="Lucida Sans" w:hAnsi="Lucida Sans" w:cs="Lucida Sans"/>
          <w:sz w:val="20"/>
          <w:szCs w:val="20"/>
        </w:rPr>
      </w:pPr>
    </w:p>
    <w:p w14:paraId="7AB46AE4" w14:textId="77777777" w:rsidR="00622312" w:rsidRDefault="00622312">
      <w:pPr>
        <w:rPr>
          <w:del w:id="1186" w:author="Charles Drayton" w:date="2024-05-09T09:04:00Z" w16du:dateUtc="2024-05-09T13:04:00Z"/>
          <w:rFonts w:ascii="Lucida Sans" w:eastAsia="Lucida Sans" w:hAnsi="Lucida Sans" w:cs="Lucida Sans"/>
          <w:sz w:val="20"/>
          <w:szCs w:val="20"/>
        </w:rPr>
      </w:pPr>
    </w:p>
    <w:p w14:paraId="76759952" w14:textId="77777777" w:rsidR="00622312" w:rsidRDefault="00622312">
      <w:pPr>
        <w:spacing w:before="5"/>
        <w:rPr>
          <w:del w:id="1187" w:author="Charles Drayton" w:date="2024-05-09T09:04:00Z" w16du:dateUtc="2024-05-09T13:04:00Z"/>
          <w:rFonts w:ascii="Lucida Sans" w:eastAsia="Lucida Sans" w:hAnsi="Lucida Sans" w:cs="Lucida Sans"/>
          <w:sz w:val="17"/>
          <w:szCs w:val="17"/>
        </w:rPr>
      </w:pPr>
    </w:p>
    <w:p w14:paraId="1887DF98" w14:textId="77777777" w:rsidR="00622312" w:rsidRDefault="003B7BA0">
      <w:pPr>
        <w:ind w:left="118"/>
        <w:rPr>
          <w:del w:id="1188" w:author="Charles Drayton" w:date="2024-05-09T09:04:00Z" w16du:dateUtc="2024-05-09T13:04:00Z"/>
          <w:rFonts w:ascii="Lucida Sans" w:eastAsia="Lucida Sans" w:hAnsi="Lucida Sans" w:cs="Lucida Sans"/>
          <w:sz w:val="20"/>
          <w:szCs w:val="20"/>
        </w:rPr>
      </w:pPr>
      <w:del w:id="1189"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2C3AACA2">
            <v:group id="_x0000_s3072" style="width:562.5pt;height:67.9pt;mso-position-horizontal-relative:char;mso-position-vertical-relative:line" coordsize="11250,1358">
              <v:shape id="_x0000_s3073" type="#_x0000_t75" style="position:absolute;left:9155;top:239;width:2048;height:786">
                <v:imagedata r:id="rId10" o:title=""/>
              </v:shape>
              <v:shape id="_x0000_s3074" type="#_x0000_t75" style="position:absolute;left:10502;top:550;width:200;height:423">
                <v:imagedata r:id="rId11" o:title=""/>
              </v:shape>
              <v:shape id="_x0000_s3075" type="#_x0000_t75" style="position:absolute;left:10341;top:559;width:314;height:438">
                <v:imagedata r:id="rId12" o:title=""/>
              </v:shape>
              <v:shape id="_x0000_s3076" type="#_x0000_t75" style="position:absolute;left:10826;top:363;width:220;height:137">
                <v:imagedata r:id="rId13" o:title=""/>
              </v:shape>
              <v:shape id="_x0000_s3077" type="#_x0000_t75" style="position:absolute;left:10906;top:354;width:198;height:137">
                <v:imagedata r:id="rId14" o:title=""/>
              </v:shape>
              <v:shape id="_x0000_s3078" type="#_x0000_t75" style="position:absolute;left:10865;top:355;width:227;height:175">
                <v:imagedata r:id="rId15" o:title=""/>
              </v:shape>
              <v:shape id="_x0000_s3079" type="#_x0000_t75" style="position:absolute;left:10213;top:626;width:1037;height:398">
                <v:imagedata r:id="rId16" o:title=""/>
              </v:shape>
              <v:shape id="_x0000_s3080" type="#_x0000_t75" style="position:absolute;left:10895;top:784;width:101;height:214">
                <v:imagedata r:id="rId17" o:title=""/>
              </v:shape>
              <v:shape id="_x0000_s3081" type="#_x0000_t75" style="position:absolute;left:10813;top:789;width:159;height:222">
                <v:imagedata r:id="rId18" o:title=""/>
              </v:shape>
              <v:shape id="_x0000_s3082" type="#_x0000_t75" style="position:absolute;left:11059;top:690;width:111;height:70">
                <v:imagedata r:id="rId19" o:title=""/>
              </v:shape>
              <v:shape id="_x0000_s3083" type="#_x0000_t75" style="position:absolute;left:11099;top:685;width:100;height:69">
                <v:imagedata r:id="rId20" o:title=""/>
              </v:shape>
              <v:shape id="_x0000_s3084" type="#_x0000_t75" style="position:absolute;left:11079;top:686;width:115;height:88">
                <v:imagedata r:id="rId21" o:title=""/>
              </v:shape>
              <v:group id="_x0000_s3085" style="position:absolute;left:1176;top:1018;width:9925;height:2" coordorigin="1176,1018" coordsize="9925,2">
                <v:shape id="_x0000_s3086" style="position:absolute;left:1176;top:1018;width:9925;height:2" coordorigin="1176,1018" coordsize="9925,0" path="m1176,1018r9925,e" filled="f" strokecolor="#5e878d" strokeweight=".25189mm">
                  <v:path arrowok="t"/>
                </v:shape>
              </v:group>
              <v:group id="_x0000_s3087" style="position:absolute;width:1784;height:1263" coordsize="1784,1263">
                <v:shape id="_x0000_s3088"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3089" style="position:absolute;width:1784;height:1263" coordsize="1784,1263" path="m1779,290r-733,l1500,507r52,14l1605,521r98,-41l1747,434r28,-56l1783,316r-4,-26xe" stroked="f">
                  <v:path arrowok="t"/>
                </v:shape>
                <v:shape id="_x0000_s3090" style="position:absolute;width:1784;height:1263" coordsize="1784,1263" path="m1578,114r-1373,l141,124,85,152,41,195,11,253,,316r9,62l36,434r44,46l127,507r52,14l232,521r52,-15l738,290r1041,l1772,253r-30,-58l1698,152r-56,-28l1578,114xe" stroked="f">
                  <v:path arrowok="t"/>
                </v:shape>
                <v:shape id="_x0000_s3091" style="position:absolute;width:1784;height:1263" coordsize="1784,1263" path="m889,l749,51r-6,7l743,72r3,6l750,82r-26,8l719,98r,9l719,110r,2l720,114r344,l1065,110r,-3l1063,96r-6,-6l1034,82r3,-3l1040,75r2,-14l1036,51,900,2,896,r-7,xe" stroked="f">
                  <v:path arrowok="t"/>
                </v:shape>
                <v:shape id="_x0000_s3092" type="#_x0000_t75" style="position:absolute;left:438;top:317;width:908;height:905">
                  <v:imagedata r:id="rId22" o:title=""/>
                </v:shape>
              </v:group>
              <v:group id="_x0000_s3093" style="position:absolute;left:438;top:770;width:908;height:453" coordorigin="438,770" coordsize="908,453">
                <v:shape id="_x0000_s3094"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3095" style="position:absolute;left:1160;top:404;width:186;height:686" coordorigin="1160,404" coordsize="186,686">
                <v:shape id="_x0000_s3096"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3097" type="#_x0000_t75" style="position:absolute;left:438;top:317;width:849;height:905">
                  <v:imagedata r:id="rId23" o:title=""/>
                </v:shape>
                <v:shape id="_x0000_s3098" type="#_x0000_t75" style="position:absolute;left:638;top:617;width:302;height:302">
                  <v:imagedata r:id="rId24" o:title=""/>
                </v:shape>
                <v:shape id="_x0000_s3099" type="#_x0000_t75" style="position:absolute;left:438;top:770;width:908;height:453">
                  <v:imagedata r:id="rId25" o:title=""/>
                </v:shape>
                <v:shape id="_x0000_s3100" type="#_x0000_t75" style="position:absolute;left:440;top:798;width:903;height:424">
                  <v:imagedata r:id="rId26" o:title=""/>
                </v:shape>
                <v:shape id="_x0000_s3101" type="#_x0000_t75" style="position:absolute;left:512;top:1015;width:760;height:207">
                  <v:imagedata r:id="rId27" o:title=""/>
                </v:shape>
                <v:shape id="_x0000_s3102" type="#_x0000_t75" style="position:absolute;left:472;top:939;width:839;height:283">
                  <v:imagedata r:id="rId28" o:title=""/>
                </v:shape>
                <v:shape id="_x0000_s3103" type="#_x0000_t75" style="position:absolute;left:549;top:1065;width:685;height:158">
                  <v:imagedata r:id="rId29" o:title=""/>
                </v:shape>
                <v:shape id="_x0000_s3104" type="#_x0000_t75" style="position:absolute;left:586;top:1103;width:612;height:120">
                  <v:imagedata r:id="rId30" o:title=""/>
                </v:shape>
              </v:group>
              <v:group id="_x0000_s3105" style="position:absolute;left:623;top:317;width:537;height:88" coordorigin="623,317" coordsize="537,88">
                <v:shape id="_x0000_s3106" style="position:absolute;left:623;top:317;width:537;height:88" coordorigin="623,317" coordsize="537,88" path="m892,317r-74,6l748,340r-65,27l623,404r60,-37l748,340r70,-17l892,317xe" fillcolor="#58595b" stroked="f">
                  <v:path arrowok="t"/>
                </v:shape>
                <v:shape id="_x0000_s3107" style="position:absolute;left:623;top:317;width:537;height:88" coordorigin="623,317" coordsize="537,88" path="m892,317r73,6l1035,340r65,27l1160,404r-60,-37l1035,340,965,323r-73,-6xe" fillcolor="#58595b" stroked="f">
                  <v:path arrowok="t"/>
                </v:shape>
                <v:shape id="_x0000_s3108" style="position:absolute;left:623;top:317;width:537;height:88" coordorigin="623,317" coordsize="537,88" path="m892,317r,xe" fillcolor="#58595b" stroked="f">
                  <v:path arrowok="t"/>
                </v:shape>
              </v:group>
              <v:group id="_x0000_s3109" style="position:absolute;left:806;top:501;width:2;height:373" coordorigin="806,501" coordsize="2,373">
                <v:shape id="_x0000_s3110" style="position:absolute;left:806;top:501;width:2;height:373" coordorigin="806,501" coordsize="0,373" path="m806,501r,372e" filled="f" strokecolor="#808285" strokeweight=".15pt">
                  <v:path arrowok="t"/>
                </v:shape>
              </v:group>
              <v:group id="_x0000_s3111" style="position:absolute;left:843;top:468;width:2;height:405" coordorigin="843,468" coordsize="2,405">
                <v:shape id="_x0000_s3112" style="position:absolute;left:843;top:468;width:2;height:405" coordorigin="843,468" coordsize="0,405" path="m843,468r,405e" filled="f" strokecolor="#808285" strokeweight=".15pt">
                  <v:path arrowok="t"/>
                </v:shape>
              </v:group>
              <v:group id="_x0000_s3113" style="position:absolute;left:873;top:441;width:2;height:433" coordorigin="873,441" coordsize="2,433">
                <v:shape id="_x0000_s3114" style="position:absolute;left:873;top:441;width:2;height:433" coordorigin="873,441" coordsize="0,433" path="m873,441r,432e" filled="f" strokecolor="#808285" strokeweight=".15pt">
                  <v:path arrowok="t"/>
                </v:shape>
              </v:group>
              <v:group id="_x0000_s3115" style="position:absolute;left:904;top:414;width:2;height:460" coordorigin="904,414" coordsize="2,460">
                <v:shape id="_x0000_s3116" style="position:absolute;left:904;top:414;width:2;height:460" coordorigin="904,414" coordsize="0,460" path="m904,414r,459e" filled="f" strokecolor="#808285" strokeweight=".15pt">
                  <v:path arrowok="t"/>
                </v:shape>
              </v:group>
              <v:group id="_x0000_s3117" style="position:absolute;left:959;top:365;width:2;height:508" coordorigin="959,365" coordsize="2,508">
                <v:shape id="_x0000_s3118" style="position:absolute;left:959;top:365;width:2;height:508" coordorigin="959,365" coordsize="0,508" path="m959,365r,508e" filled="f" strokecolor="#808285" strokeweight=".05256mm">
                  <v:path arrowok="t"/>
                </v:shape>
              </v:group>
              <v:group id="_x0000_s3119" style="position:absolute;left:977;top:349;width:2;height:525" coordorigin="977,349" coordsize="2,525">
                <v:shape id="_x0000_s3120" style="position:absolute;left:977;top:349;width:2;height:525" coordorigin="977,349" coordsize="0,525" path="m977,349r,524e" filled="f" strokecolor="#808285" strokeweight=".15pt">
                  <v:path arrowok="t"/>
                </v:shape>
              </v:group>
              <v:group id="_x0000_s3121" style="position:absolute;left:831;top:479;width:2;height:395" coordorigin="831,479" coordsize="2,395">
                <v:shape id="_x0000_s3122" style="position:absolute;left:831;top:479;width:2;height:395" coordorigin="831,479" coordsize="0,395" path="m831,479r,394e" filled="f" strokecolor="#808285" strokeweight=".15pt">
                  <v:path arrowok="t"/>
                </v:shape>
              </v:group>
              <v:group id="_x0000_s3123" style="position:absolute;left:892;top:425;width:2;height:449" coordorigin="892,425" coordsize="2,449">
                <v:shape id="_x0000_s3124" style="position:absolute;left:892;top:425;width:2;height:449" coordorigin="892,425" coordsize="0,449" path="m892,425r,448e" filled="f" strokecolor="#808285" strokeweight=".15pt">
                  <v:path arrowok="t"/>
                </v:shape>
              </v:group>
              <v:group id="_x0000_s3125" style="position:absolute;left:928;top:392;width:2;height:481" coordorigin="928,392" coordsize="2,481">
                <v:shape id="_x0000_s3126" style="position:absolute;left:928;top:392;width:2;height:481" coordorigin="928,392" coordsize="0,481" path="m928,392r,481e" filled="f" strokecolor="#808285" strokeweight=".15pt">
                  <v:path arrowok="t"/>
                </v:shape>
              </v:group>
              <v:group id="_x0000_s3127" style="position:absolute;left:947;top:376;width:2;height:498" coordorigin="947,376" coordsize="2,498">
                <v:shape id="_x0000_s3128" style="position:absolute;left:947;top:376;width:2;height:498" coordorigin="947,376" coordsize="0,498" path="m947,376r,497e" filled="f" strokecolor="#808285" strokeweight=".15pt">
                  <v:path arrowok="t"/>
                </v:shape>
              </v:group>
              <v:group id="_x0000_s3129" style="position:absolute;left:990;top:338;width:2;height:536" coordorigin="990,338" coordsize="2,536">
                <v:shape id="_x0000_s3130" style="position:absolute;left:990;top:338;width:2;height:536" coordorigin="990,338" coordsize="0,536" path="m990,338r,535e" filled="f" strokecolor="#808285" strokeweight=".15pt">
                  <v:path arrowok="t"/>
                </v:shape>
              </v:group>
              <v:group id="_x0000_s3131" style="position:absolute;left:996;top:333;width:2;height:541" coordorigin="996,333" coordsize="2,541">
                <v:shape id="_x0000_s3132" style="position:absolute;left:996;top:333;width:2;height:541" coordorigin="996,333" coordsize="0,541" path="m996,333r,540e" filled="f" strokecolor="#808285" strokeweight=".15pt">
                  <v:path arrowok="t"/>
                </v:shape>
              </v:group>
              <v:group id="_x0000_s3133" style="position:absolute;left:794;top:511;width:2;height:362" coordorigin="794,511" coordsize="2,362">
                <v:shape id="_x0000_s3134" style="position:absolute;left:794;top:511;width:2;height:362" coordorigin="794,511" coordsize="0,362" path="m794,511r,362e" filled="f" strokecolor="#808285" strokeweight=".15pt">
                  <v:path arrowok="t"/>
                </v:shape>
              </v:group>
              <v:group id="_x0000_s3135" style="position:absolute;left:825;top:484;width:2;height:389" coordorigin="825,484" coordsize="2,389">
                <v:shape id="_x0000_s3136" style="position:absolute;left:825;top:484;width:2;height:389" coordorigin="825,484" coordsize="0,389" path="m825,484r,389e" filled="f" strokecolor="#808285" strokeweight=".15pt">
                  <v:path arrowok="t"/>
                </v:shape>
              </v:group>
              <v:group id="_x0000_s3137" style="position:absolute;left:861;top:452;width:2;height:422" coordorigin="861,452" coordsize="2,422">
                <v:shape id="_x0000_s3138" style="position:absolute;left:861;top:452;width:2;height:422" coordorigin="861,452" coordsize="0,422" path="m861,452r,421e" filled="f" strokecolor="#808285" strokeweight=".15pt">
                  <v:path arrowok="t"/>
                </v:shape>
              </v:group>
              <v:group id="_x0000_s3139" style="position:absolute;left:886;top:430;width:2;height:443" coordorigin="886,430" coordsize="2,443">
                <v:shape id="_x0000_s3140" style="position:absolute;left:886;top:430;width:2;height:443" coordorigin="886,430" coordsize="0,443" path="m886,430r,443e" filled="f" strokecolor="#808285" strokeweight=".05256mm">
                  <v:path arrowok="t"/>
                </v:shape>
              </v:group>
              <v:group id="_x0000_s3141" style="position:absolute;left:922;top:398;width:2;height:476" coordorigin="922,398" coordsize="2,476">
                <v:shape id="_x0000_s3142" style="position:absolute;left:922;top:398;width:2;height:476" coordorigin="922,398" coordsize="0,476" path="m922,398r,475e" filled="f" strokecolor="#808285" strokeweight=".05256mm">
                  <v:path arrowok="t"/>
                </v:shape>
              </v:group>
              <v:group id="_x0000_s3143" style="position:absolute;left:941;top:381;width:2;height:492" coordorigin="941,381" coordsize="2,492">
                <v:shape id="_x0000_s3144" style="position:absolute;left:941;top:381;width:2;height:492" coordorigin="941,381" coordsize="0,492" path="m941,381r,492e" filled="f" strokecolor="#808285" strokeweight=".15pt">
                  <v:path arrowok="t"/>
                </v:shape>
              </v:group>
              <v:group id="_x0000_s3145" style="position:absolute;left:965;top:360;width:2;height:514" coordorigin="965,360" coordsize="2,514">
                <v:shape id="_x0000_s3146" style="position:absolute;left:965;top:360;width:2;height:514" coordorigin="965,360" coordsize="0,514" path="m965,360r,513e" filled="f" strokecolor="#808285" strokeweight=".15pt">
                  <v:path arrowok="t"/>
                </v:shape>
              </v:group>
              <v:group id="_x0000_s3147" style="position:absolute;left:800;top:506;width:2;height:368" coordorigin="800,506" coordsize="2,368">
                <v:shape id="_x0000_s3148" style="position:absolute;left:800;top:506;width:2;height:368" coordorigin="800,506" coordsize="0,368" path="m800,506r,367e" filled="f" strokecolor="#808285" strokeweight=".05256mm">
                  <v:path arrowok="t"/>
                </v:shape>
              </v:group>
              <v:group id="_x0000_s3149" style="position:absolute;left:837;top:473;width:2;height:400" coordorigin="837,473" coordsize="2,400">
                <v:shape id="_x0000_s3150" style="position:absolute;left:837;top:473;width:2;height:400" coordorigin="837,473" coordsize="0,400" path="m837,473r,400e" filled="f" strokecolor="#808285" strokeweight=".05256mm">
                  <v:path arrowok="t"/>
                </v:shape>
              </v:group>
              <v:group id="_x0000_s3151" style="position:absolute;left:867;top:446;width:2;height:427" coordorigin="867,446" coordsize="2,427">
                <v:shape id="_x0000_s3152" style="position:absolute;left:867;top:446;width:2;height:427" coordorigin="867,446" coordsize="0,427" path="m867,446r,427e" filled="f" strokecolor="#808285" strokeweight=".15pt">
                  <v:path arrowok="t"/>
                </v:shape>
              </v:group>
              <v:group id="_x0000_s3153" style="position:absolute;left:898;top:419;width:2;height:454" coordorigin="898,419" coordsize="2,454">
                <v:shape id="_x0000_s3154" style="position:absolute;left:898;top:419;width:2;height:454" coordorigin="898,419" coordsize="0,454" path="m898,419r,454e" filled="f" strokecolor="#808285" strokeweight=".15pt">
                  <v:path arrowok="t"/>
                </v:shape>
              </v:group>
              <v:group id="_x0000_s3155" style="position:absolute;left:953;top:371;width:2;height:503" coordorigin="953,371" coordsize="2,503">
                <v:shape id="_x0000_s3156" style="position:absolute;left:953;top:371;width:2;height:503" coordorigin="953,371" coordsize="0,503" path="m953,371r,502e" filled="f" strokecolor="#808285" strokeweight=".15pt">
                  <v:path arrowok="t"/>
                </v:shape>
              </v:group>
              <v:group id="_x0000_s3157" style="position:absolute;left:971;top:354;width:2;height:519" coordorigin="971,354" coordsize="2,519">
                <v:shape id="_x0000_s3158" style="position:absolute;left:971;top:354;width:2;height:519" coordorigin="971,354" coordsize="0,519" path="m971,354r,519e" filled="f" strokecolor="#808285" strokeweight=".05256mm">
                  <v:path arrowok="t"/>
                </v:shape>
              </v:group>
              <v:group id="_x0000_s3159" style="position:absolute;left:818;top:490;width:2;height:384" coordorigin="818,490" coordsize="2,384">
                <v:shape id="_x0000_s3160" style="position:absolute;left:818;top:490;width:2;height:384" coordorigin="818,490" coordsize="0,384" path="m818,490r,383e" filled="f" strokecolor="#808285" strokeweight=".15pt">
                  <v:path arrowok="t"/>
                </v:shape>
              </v:group>
              <v:group id="_x0000_s3161" style="position:absolute;left:855;top:457;width:2;height:416" coordorigin="855,457" coordsize="2,416">
                <v:shape id="_x0000_s3162" style="position:absolute;left:855;top:457;width:2;height:416" coordorigin="855,457" coordsize="0,416" path="m855,457r,416e" filled="f" strokecolor="#808285" strokeweight=".15pt">
                  <v:path arrowok="t"/>
                </v:shape>
              </v:group>
              <v:group id="_x0000_s3163" style="position:absolute;left:916;top:403;width:2;height:471" coordorigin="916,403" coordsize="2,471">
                <v:shape id="_x0000_s3164" style="position:absolute;left:916;top:403;width:2;height:471" coordorigin="916,403" coordsize="0,471" path="m916,403r,470e" filled="f" strokecolor="#808285" strokeweight=".15pt">
                  <v:path arrowok="t"/>
                </v:shape>
              </v:group>
              <v:group id="_x0000_s3165" style="position:absolute;left:935;top:387;width:2;height:487" coordorigin="935,387" coordsize="2,487">
                <v:shape id="_x0000_s3166" style="position:absolute;left:935;top:387;width:2;height:487" coordorigin="935,387" coordsize="0,487" path="m935,387r,486e" filled="f" strokecolor="#808285" strokeweight=".15pt">
                  <v:path arrowok="t"/>
                </v:shape>
              </v:group>
              <v:group id="_x0000_s3167" style="position:absolute;left:984;top:343;width:2;height:530" coordorigin="984,343" coordsize="2,530">
                <v:shape id="_x0000_s3168" style="position:absolute;left:984;top:343;width:2;height:530" coordorigin="984,343" coordsize="0,530" path="m984,343r,530e" filled="f" strokecolor="#808285" strokeweight=".15pt">
                  <v:path arrowok="t"/>
                </v:shape>
              </v:group>
              <v:group id="_x0000_s3169" style="position:absolute;left:787;top:331;width:217;height:1027" coordorigin="787,331" coordsize="217,1027">
                <v:shape id="_x0000_s3170" style="position:absolute;left:787;top:331;width:217;height:1027" coordorigin="787,331" coordsize="217,1027" path="m1003,876r-3,l1000,1357r3,l1003,876xe" fillcolor="#58595b" stroked="f">
                  <v:path arrowok="t"/>
                </v:shape>
                <v:shape id="_x0000_s3171" style="position:absolute;left:787;top:331;width:217;height:1027" coordorigin="787,331" coordsize="217,1027" path="m789,517r-2,2l787,1209r3,l790,876r213,l1003,873r-213,l789,517xe" fillcolor="#58595b" stroked="f">
                  <v:path arrowok="t"/>
                </v:shape>
                <v:shape id="_x0000_s3172" style="position:absolute;left:787;top:331;width:217;height:1027" coordorigin="787,331" coordsize="217,1027" path="m1000,331r,542l1003,873r,-541l1000,331xe" fillcolor="#58595b" stroked="f">
                  <v:path arrowok="t"/>
                </v:shape>
              </v:group>
              <v:group id="_x0000_s3173" style="position:absolute;left:790;top:1215;width:211;height:2" coordorigin="790,1215" coordsize="211,2">
                <v:shape id="_x0000_s3174" style="position:absolute;left:790;top:1215;width:211;height:2" coordorigin="790,1215" coordsize="211,0" path="m790,1215r210,e" filled="f" strokecolor="white" strokeweight=".25619mm">
                  <v:path arrowok="t"/>
                </v:shape>
              </v:group>
              <v:group id="_x0000_s3175" style="position:absolute;left:812;top:495;width:2;height:378" coordorigin="812,495" coordsize="2,378">
                <v:shape id="_x0000_s3176" style="position:absolute;left:812;top:495;width:2;height:378" coordorigin="812,495" coordsize="0,378" path="m812,495r,378e" filled="f" strokecolor="#808285" strokeweight=".15pt">
                  <v:path arrowok="t"/>
                </v:shape>
              </v:group>
              <v:group id="_x0000_s3177" style="position:absolute;left:849;top:463;width:2;height:411" coordorigin="849,463" coordsize="2,411">
                <v:shape id="_x0000_s3178" style="position:absolute;left:849;top:463;width:2;height:411" coordorigin="849,463" coordsize="0,411" path="m849,463r,410e" filled="f" strokecolor="#808285" strokeweight=".05256mm">
                  <v:path arrowok="t"/>
                </v:shape>
              </v:group>
              <v:group id="_x0000_s3179" style="position:absolute;left:880;top:436;width:2;height:438" coordorigin="880,436" coordsize="2,438">
                <v:shape id="_x0000_s3180" style="position:absolute;left:880;top:436;width:2;height:438" coordorigin="880,436" coordsize="0,438" path="m880,436r,437e" filled="f" strokecolor="#808285" strokeweight=".15pt">
                  <v:path arrowok="t"/>
                </v:shape>
              </v:group>
              <v:group id="_x0000_s3181" style="position:absolute;left:910;top:408;width:2;height:465" coordorigin="910,408" coordsize="2,465">
                <v:shape id="_x0000_s3182" style="position:absolute;left:910;top:408;width:2;height:465" coordorigin="910,408" coordsize="0,465" path="m910,408r,465e" filled="f" strokecolor="#808285" strokeweight=".15pt">
                  <v:path arrowok="t"/>
                </v:shape>
              </v:group>
              <v:group id="_x0000_s3183" style="position:absolute;left:791;top:514;width:2;height:359" coordorigin="791,514" coordsize="2,359">
                <v:shape id="_x0000_s3184" style="position:absolute;left:791;top:514;width:2;height:359" coordorigin="791,514" coordsize="0,359" path="m791,514r,359e" filled="f" strokecolor="#ebe6e6" strokeweight=".05222mm">
                  <v:path arrowok="t"/>
                </v:shape>
              </v:group>
              <v:group id="_x0000_s3185" style="position:absolute;left:797;top:509;width:2;height:365" coordorigin="797,509" coordsize="2,365">
                <v:shape id="_x0000_s3186" style="position:absolute;left:797;top:509;width:2;height:365" coordorigin="797,509" coordsize="0,365" path="m797,509r,364e" filled="f" strokecolor="#ebe6e6" strokeweight=".05469mm">
                  <v:path arrowok="t"/>
                </v:shape>
              </v:group>
              <v:group id="_x0000_s3187" style="position:absolute;left:803;top:503;width:2;height:370" coordorigin="803,503" coordsize="2,370">
                <v:shape id="_x0000_s3188" style="position:absolute;left:803;top:503;width:2;height:370" coordorigin="803,503" coordsize="0,370" path="m803,503r,370e" filled="f" strokecolor="#ebe6e6" strokeweight=".05469mm">
                  <v:path arrowok="t"/>
                </v:shape>
              </v:group>
              <v:group id="_x0000_s3189" style="position:absolute;left:809;top:498;width:2;height:376" coordorigin="809,498" coordsize="2,376">
                <v:shape id="_x0000_s3190" style="position:absolute;left:809;top:498;width:2;height:376" coordorigin="809,498" coordsize="0,376" path="m809,498r,375e" filled="f" strokecolor="#ebe6e6" strokeweight=".05469mm">
                  <v:path arrowok="t"/>
                </v:shape>
              </v:group>
              <v:group id="_x0000_s3191" style="position:absolute;left:815;top:492;width:2;height:381" coordorigin="815,492" coordsize="2,381">
                <v:shape id="_x0000_s3192" style="position:absolute;left:815;top:492;width:2;height:381" coordorigin="815,492" coordsize="0,381" path="m815,492r,381e" filled="f" strokecolor="#ebe6e6" strokeweight=".05503mm">
                  <v:path arrowok="t"/>
                </v:shape>
              </v:group>
              <v:group id="_x0000_s3193" style="position:absolute;left:822;top:487;width:2;height:387" coordorigin="822,487" coordsize="2,387">
                <v:shape id="_x0000_s3194" style="position:absolute;left:822;top:487;width:2;height:387" coordorigin="822,487" coordsize="0,387" path="m822,487r,386e" filled="f" strokecolor="#ebe6e6" strokeweight=".05433mm">
                  <v:path arrowok="t"/>
                </v:shape>
              </v:group>
              <v:group id="_x0000_s3195" style="position:absolute;left:828;top:482;width:2;height:392" coordorigin="828,482" coordsize="2,392">
                <v:shape id="_x0000_s3196" style="position:absolute;left:828;top:482;width:2;height:392" coordorigin="828,482" coordsize="0,392" path="m828,482r,391e" filled="f" strokecolor="#ebe6e6" strokeweight=".05469mm">
                  <v:path arrowok="t"/>
                </v:shape>
              </v:group>
              <v:group id="_x0000_s3197" style="position:absolute;left:834;top:476;width:2;height:397" coordorigin="834,476" coordsize="2,397">
                <v:shape id="_x0000_s3198" style="position:absolute;left:834;top:476;width:2;height:397" coordorigin="834,476" coordsize="0,397" path="m834,476r,397e" filled="f" strokecolor="#ebe6e6" strokeweight=".05469mm">
                  <v:path arrowok="t"/>
                </v:shape>
              </v:group>
              <v:group id="_x0000_s3199" style="position:absolute;left:840;top:471;width:2;height:403" coordorigin="840,471" coordsize="2,403">
                <v:shape id="_x0000_s3200" style="position:absolute;left:840;top:471;width:2;height:403" coordorigin="840,471" coordsize="0,403" path="m840,471r,402e" filled="f" strokecolor="#ebe6e6" strokeweight=".05469mm">
                  <v:path arrowok="t"/>
                </v:shape>
              </v:group>
              <v:group id="_x0000_s3201" style="position:absolute;left:846;top:465;width:2;height:408" coordorigin="846,465" coordsize="2,408">
                <v:shape id="_x0000_s3202" style="position:absolute;left:846;top:465;width:2;height:408" coordorigin="846,465" coordsize="0,408" path="m846,465r,408e" filled="f" strokecolor="#ebe6e6" strokeweight=".05469mm">
                  <v:path arrowok="t"/>
                </v:shape>
              </v:group>
              <v:group id="_x0000_s3203" style="position:absolute;left:852;top:460;width:2;height:414" coordorigin="852,460" coordsize="2,414">
                <v:shape id="_x0000_s3204" style="position:absolute;left:852;top:460;width:2;height:414" coordorigin="852,460" coordsize="0,414" path="m852,460r,413e" filled="f" strokecolor="#ebe6e6" strokeweight=".05469mm">
                  <v:path arrowok="t"/>
                </v:shape>
              </v:group>
              <v:group id="_x0000_s3205" style="position:absolute;left:858;top:454;width:2;height:419" coordorigin="858,454" coordsize="2,419">
                <v:shape id="_x0000_s3206" style="position:absolute;left:858;top:454;width:2;height:419" coordorigin="858,454" coordsize="0,419" path="m858,454r,419e" filled="f" strokecolor="#ebe6e6" strokeweight=".05503mm">
                  <v:path arrowok="t"/>
                </v:shape>
              </v:group>
              <v:group id="_x0000_s3207" style="position:absolute;left:864;top:449;width:2;height:425" coordorigin="864,449" coordsize="2,425">
                <v:shape id="_x0000_s3208" style="position:absolute;left:864;top:449;width:2;height:425" coordorigin="864,449" coordsize="0,425" path="m864,449r,424e" filled="f" strokecolor="#ebe6e6" strokeweight=".05469mm">
                  <v:path arrowok="t"/>
                </v:shape>
              </v:group>
              <v:group id="_x0000_s3209" style="position:absolute;left:870;top:444;width:2;height:430" coordorigin="870,444" coordsize="2,430">
                <v:shape id="_x0000_s3210" style="position:absolute;left:870;top:444;width:2;height:430" coordorigin="870,444" coordsize="0,430" path="m870,444r,429e" filled="f" strokecolor="#ebe6e6" strokeweight=".05433mm">
                  <v:path arrowok="t"/>
                </v:shape>
              </v:group>
              <v:group id="_x0000_s3211" style="position:absolute;left:877;top:438;width:2;height:435" coordorigin="877,438" coordsize="2,435">
                <v:shape id="_x0000_s3212" style="position:absolute;left:877;top:438;width:2;height:435" coordorigin="877,438" coordsize="0,435" path="m877,438r,435e" filled="f" strokecolor="#ebe6e6" strokeweight=".05469mm">
                  <v:path arrowok="t"/>
                </v:shape>
              </v:group>
              <v:group id="_x0000_s3213" style="position:absolute;left:883;top:433;width:2;height:441" coordorigin="883,433" coordsize="2,441">
                <v:shape id="_x0000_s3214" style="position:absolute;left:883;top:433;width:2;height:441" coordorigin="883,433" coordsize="0,441" path="m883,433r,440e" filled="f" strokecolor="#ebe6e6" strokeweight=".05469mm">
                  <v:path arrowok="t"/>
                </v:shape>
              </v:group>
              <v:group id="_x0000_s3215" style="position:absolute;left:889;top:427;width:2;height:446" coordorigin="889,427" coordsize="2,446">
                <v:shape id="_x0000_s3216" style="position:absolute;left:889;top:427;width:2;height:446" coordorigin="889,427" coordsize="0,446" path="m889,427r,446e" filled="f" strokecolor="#ebe6e6" strokeweight=".05469mm">
                  <v:path arrowok="t"/>
                </v:shape>
              </v:group>
              <v:group id="_x0000_s3217" style="position:absolute;left:895;top:422;width:2;height:452" coordorigin="895,422" coordsize="2,452">
                <v:shape id="_x0000_s3218" style="position:absolute;left:895;top:422;width:2;height:452" coordorigin="895,422" coordsize="0,452" path="m895,422r,451e" filled="f" strokecolor="#ebe6e6" strokeweight=".05503mm">
                  <v:path arrowok="t"/>
                </v:shape>
              </v:group>
              <v:group id="_x0000_s3219" style="position:absolute;left:901;top:417;width:2;height:457" coordorigin="901,417" coordsize="2,457">
                <v:shape id="_x0000_s3220" style="position:absolute;left:901;top:417;width:2;height:457" coordorigin="901,417" coordsize="0,457" path="m901,417r,456e" filled="f" strokecolor="#ebe6e6" strokeweight=".05469mm">
                  <v:path arrowok="t"/>
                </v:shape>
              </v:group>
              <v:group id="_x0000_s3221" style="position:absolute;left:907;top:411;width:2;height:462" coordorigin="907,411" coordsize="2,462">
                <v:shape id="_x0000_s3222" style="position:absolute;left:907;top:411;width:2;height:462" coordorigin="907,411" coordsize="0,462" path="m907,411r,462e" filled="f" strokecolor="#ebe6e6" strokeweight=".05433mm">
                  <v:path arrowok="t"/>
                </v:shape>
              </v:group>
              <v:group id="_x0000_s3223" style="position:absolute;left:913;top:406;width:2;height:468" coordorigin="913,406" coordsize="2,468">
                <v:shape id="_x0000_s3224" style="position:absolute;left:913;top:406;width:2;height:468" coordorigin="913,406" coordsize="0,468" path="m913,406r,467e" filled="f" strokecolor="#ebe6e6" strokeweight=".05469mm">
                  <v:path arrowok="t"/>
                </v:shape>
              </v:group>
              <v:group id="_x0000_s3225" style="position:absolute;left:919;top:400;width:2;height:473" coordorigin="919,400" coordsize="2,473">
                <v:shape id="_x0000_s3226" style="position:absolute;left:919;top:400;width:2;height:473" coordorigin="919,400" coordsize="0,473" path="m919,400r,473e" filled="f" strokecolor="#ebe6e6" strokeweight=".05469mm">
                  <v:path arrowok="t"/>
                </v:shape>
              </v:group>
              <v:group id="_x0000_s3227" style="position:absolute;left:925;top:395;width:2;height:479" coordorigin="925,395" coordsize="2,479">
                <v:shape id="_x0000_s3228" style="position:absolute;left:925;top:395;width:2;height:479" coordorigin="925,395" coordsize="0,479" path="m925,395r,478e" filled="f" strokecolor="#ebe6e6" strokeweight=".05469mm">
                  <v:path arrowok="t"/>
                </v:shape>
              </v:group>
              <v:group id="_x0000_s3229" style="position:absolute;left:932;top:389;width:2;height:484" coordorigin="932,389" coordsize="2,484">
                <v:shape id="_x0000_s3230" style="position:absolute;left:932;top:389;width:2;height:484" coordorigin="932,389" coordsize="0,484" path="m932,389r,484e" filled="f" strokecolor="#ebe6e6" strokeweight=".05469mm">
                  <v:path arrowok="t"/>
                </v:shape>
              </v:group>
              <v:group id="_x0000_s3231" style="position:absolute;left:938;top:384;width:2;height:490" coordorigin="938,384" coordsize="2,490">
                <v:shape id="_x0000_s3232" style="position:absolute;left:938;top:384;width:2;height:490" coordorigin="938,384" coordsize="0,490" path="m938,384r,489e" filled="f" strokecolor="#ebe6e6" strokeweight=".05503mm">
                  <v:path arrowok="t"/>
                </v:shape>
              </v:group>
              <v:group id="_x0000_s3233" style="position:absolute;left:944;top:379;width:2;height:495" coordorigin="944,379" coordsize="2,495">
                <v:shape id="_x0000_s3234" style="position:absolute;left:944;top:379;width:2;height:495" coordorigin="944,379" coordsize="0,495" path="m944,379r,494e" filled="f" strokecolor="#ebe6e6" strokeweight=".05433mm">
                  <v:path arrowok="t"/>
                </v:shape>
              </v:group>
              <v:group id="_x0000_s3235" style="position:absolute;left:950;top:373;width:2;height:500" coordorigin="950,373" coordsize="2,500">
                <v:shape id="_x0000_s3236" style="position:absolute;left:950;top:373;width:2;height:500" coordorigin="950,373" coordsize="0,500" path="m950,373r,500e" filled="f" strokecolor="#ebe6e6" strokeweight=".05469mm">
                  <v:path arrowok="t"/>
                </v:shape>
              </v:group>
              <v:group id="_x0000_s3237" style="position:absolute;left:956;top:368;width:2;height:506" coordorigin="956,368" coordsize="2,506">
                <v:shape id="_x0000_s3238" style="position:absolute;left:956;top:368;width:2;height:506" coordorigin="956,368" coordsize="0,506" path="m956,368r,505e" filled="f" strokecolor="#ebe6e6" strokeweight=".05469mm">
                  <v:path arrowok="t"/>
                </v:shape>
              </v:group>
              <v:group id="_x0000_s3239" style="position:absolute;left:962;top:362;width:2;height:511" coordorigin="962,362" coordsize="2,511">
                <v:shape id="_x0000_s3240" style="position:absolute;left:962;top:362;width:2;height:511" coordorigin="962,362" coordsize="0,511" path="m962,362r,511e" filled="f" strokecolor="#ebe6e6" strokeweight=".05469mm">
                  <v:path arrowok="t"/>
                </v:shape>
              </v:group>
              <v:group id="_x0000_s3241" style="position:absolute;left:968;top:357;width:2;height:517" coordorigin="968,357" coordsize="2,517">
                <v:shape id="_x0000_s3242" style="position:absolute;left:968;top:357;width:2;height:517" coordorigin="968,357" coordsize="0,517" path="m968,357r,516e" filled="f" strokecolor="#ebe6e6" strokeweight=".05469mm">
                  <v:path arrowok="t"/>
                </v:shape>
              </v:group>
              <v:group id="_x0000_s3243" style="position:absolute;left:974;top:351;width:2;height:522" coordorigin="974,351" coordsize="2,522">
                <v:shape id="_x0000_s3244" style="position:absolute;left:974;top:351;width:2;height:522" coordorigin="974,351" coordsize="0,522" path="m974,351r,522e" filled="f" strokecolor="#ebe6e6" strokeweight=".05539mm">
                  <v:path arrowok="t"/>
                </v:shape>
              </v:group>
              <v:group id="_x0000_s3245" style="position:absolute;left:980;top:346;width:2;height:527" coordorigin="980,346" coordsize="2,527">
                <v:shape id="_x0000_s3246" style="position:absolute;left:980;top:346;width:2;height:527" coordorigin="980,346" coordsize="0,527" path="m980,346r,527e" filled="f" strokecolor="#ebe6e6" strokeweight=".05433mm">
                  <v:path arrowok="t"/>
                </v:shape>
              </v:group>
              <v:group id="_x0000_s3247" style="position:absolute;left:987;top:341;width:2;height:533" coordorigin="987,341" coordsize="2,533">
                <v:shape id="_x0000_s3248" style="position:absolute;left:987;top:341;width:2;height:533" coordorigin="987,341" coordsize="0,533" path="m987,341r,532e" filled="f" strokecolor="#ebe6e6" strokeweight=".05469mm">
                  <v:path arrowok="t"/>
                </v:shape>
              </v:group>
              <v:group id="_x0000_s3249" style="position:absolute;left:993;top:335;width:2;height:538" coordorigin="993,335" coordsize="2,538">
                <v:shape id="_x0000_s3250" style="position:absolute;left:993;top:335;width:2;height:538" coordorigin="993,335" coordsize="0,538" path="m993,335r,538e" filled="f" strokecolor="#ebe6e6" strokeweight=".05433mm">
                  <v:path arrowok="t"/>
                </v:shape>
              </v:group>
              <v:group id="_x0000_s3251" style="position:absolute;left:999;top:331;width:2;height:543" coordorigin="999,331" coordsize="2,543">
                <v:shape id="_x0000_s3252" style="position:absolute;left:999;top:331;width:2;height:543" coordorigin="999,331" coordsize="0,543" path="m999,331r,542e" filled="f" strokecolor="#ebe6e6" strokeweight=".15pt">
                  <v:path arrowok="t"/>
                </v:shape>
              </v:group>
              <v:group id="_x0000_s3253" style="position:absolute;left:757;top:317;width:242;height:206" coordorigin="757,317" coordsize="242,206">
                <v:shape id="_x0000_s3254" style="position:absolute;left:757;top:317;width:242;height:206" coordorigin="757,317" coordsize="242,206" path="m892,317r-74,6l757,338r,184l784,522r5,-5l999,331r-34,-8l892,317xe" fillcolor="#58595b" stroked="f">
                  <v:path arrowok="t"/>
                </v:shape>
                <v:shape id="_x0000_s3255" type="#_x0000_t75" style="position:absolute;left:979;top:133;width:783;height:368">
                  <v:imagedata r:id="rId31" o:title=""/>
                </v:shape>
                <v:shape id="_x0000_s3256" type="#_x0000_t75" style="position:absolute;left:979;top:133;width:478;height:225">
                  <v:imagedata r:id="rId32" o:title=""/>
                </v:shape>
                <v:shape id="_x0000_s3257" type="#_x0000_t75" style="position:absolute;left:979;top:133;width:216;height:102">
                  <v:imagedata r:id="rId33" o:title=""/>
                </v:shape>
                <v:shape id="_x0000_s3258" type="#_x0000_t75" style="position:absolute;left:22;top:133;width:783;height:368">
                  <v:imagedata r:id="rId34" o:title=""/>
                </v:shape>
                <v:shape id="_x0000_s3259" type="#_x0000_t75" style="position:absolute;left:326;top:133;width:478;height:225">
                  <v:imagedata r:id="rId35" o:title=""/>
                </v:shape>
                <v:shape id="_x0000_s3260" type="#_x0000_t75" style="position:absolute;left:588;top:133;width:216;height:102">
                  <v:imagedata r:id="rId36" o:title=""/>
                </v:shape>
                <v:shape id="_x0000_s3261" type="#_x0000_t75" style="position:absolute;left:781;top:133;width:220;height:143">
                  <v:imagedata r:id="rId65" o:title=""/>
                </v:shape>
              </v:group>
              <v:group id="_x0000_s3262" style="position:absolute;left:806;top:501;width:2;height:373" coordorigin="806,501" coordsize="2,373">
                <v:shape id="_x0000_s3263" style="position:absolute;left:806;top:501;width:2;height:373" coordorigin="806,501" coordsize="0,373" path="m806,501r,372e" filled="f" strokecolor="#808285" strokeweight=".15pt">
                  <v:path arrowok="t"/>
                </v:shape>
              </v:group>
              <v:group id="_x0000_s3264" style="position:absolute;left:843;top:468;width:2;height:405" coordorigin="843,468" coordsize="2,405">
                <v:shape id="_x0000_s3265" style="position:absolute;left:843;top:468;width:2;height:405" coordorigin="843,468" coordsize="0,405" path="m843,468r,405e" filled="f" strokecolor="#808285" strokeweight=".15pt">
                  <v:path arrowok="t"/>
                </v:shape>
              </v:group>
              <v:group id="_x0000_s3266" style="position:absolute;left:873;top:441;width:2;height:433" coordorigin="873,441" coordsize="2,433">
                <v:shape id="_x0000_s3267" style="position:absolute;left:873;top:441;width:2;height:433" coordorigin="873,441" coordsize="0,433" path="m873,441r,432e" filled="f" strokecolor="#808285" strokeweight=".15pt">
                  <v:path arrowok="t"/>
                </v:shape>
              </v:group>
              <v:group id="_x0000_s3268" style="position:absolute;left:904;top:414;width:2;height:460" coordorigin="904,414" coordsize="2,460">
                <v:shape id="_x0000_s3269" style="position:absolute;left:904;top:414;width:2;height:460" coordorigin="904,414" coordsize="0,460" path="m904,414r,459e" filled="f" strokecolor="#808285" strokeweight=".15pt">
                  <v:path arrowok="t"/>
                </v:shape>
              </v:group>
              <v:group id="_x0000_s3270" style="position:absolute;left:959;top:365;width:2;height:508" coordorigin="959,365" coordsize="2,508">
                <v:shape id="_x0000_s3271" style="position:absolute;left:959;top:365;width:2;height:508" coordorigin="959,365" coordsize="0,508" path="m959,365r,508e" filled="f" strokecolor="#808285" strokeweight=".05256mm">
                  <v:path arrowok="t"/>
                </v:shape>
              </v:group>
              <v:group id="_x0000_s3272" style="position:absolute;left:977;top:349;width:2;height:525" coordorigin="977,349" coordsize="2,525">
                <v:shape id="_x0000_s3273" style="position:absolute;left:977;top:349;width:2;height:525" coordorigin="977,349" coordsize="0,525" path="m977,349r,524e" filled="f" strokecolor="#808285" strokeweight=".15pt">
                  <v:path arrowok="t"/>
                </v:shape>
              </v:group>
              <v:group id="_x0000_s3274" style="position:absolute;left:831;top:479;width:2;height:395" coordorigin="831,479" coordsize="2,395">
                <v:shape id="_x0000_s3275" style="position:absolute;left:831;top:479;width:2;height:395" coordorigin="831,479" coordsize="0,395" path="m831,479r,394e" filled="f" strokecolor="#808285" strokeweight=".15pt">
                  <v:path arrowok="t"/>
                </v:shape>
              </v:group>
              <v:group id="_x0000_s3276" style="position:absolute;left:892;top:425;width:2;height:449" coordorigin="892,425" coordsize="2,449">
                <v:shape id="_x0000_s3277" style="position:absolute;left:892;top:425;width:2;height:449" coordorigin="892,425" coordsize="0,449" path="m892,425r,448e" filled="f" strokecolor="#808285" strokeweight=".15pt">
                  <v:path arrowok="t"/>
                </v:shape>
              </v:group>
              <v:group id="_x0000_s3278" style="position:absolute;left:928;top:392;width:2;height:481" coordorigin="928,392" coordsize="2,481">
                <v:shape id="_x0000_s3279" style="position:absolute;left:928;top:392;width:2;height:481" coordorigin="928,392" coordsize="0,481" path="m928,392r,481e" filled="f" strokecolor="#808285" strokeweight=".15pt">
                  <v:path arrowok="t"/>
                </v:shape>
              </v:group>
              <v:group id="_x0000_s3280" style="position:absolute;left:947;top:376;width:2;height:498" coordorigin="947,376" coordsize="2,498">
                <v:shape id="_x0000_s3281" style="position:absolute;left:947;top:376;width:2;height:498" coordorigin="947,376" coordsize="0,498" path="m947,376r,497e" filled="f" strokecolor="#808285" strokeweight=".15pt">
                  <v:path arrowok="t"/>
                </v:shape>
              </v:group>
              <v:group id="_x0000_s3282" style="position:absolute;left:990;top:338;width:2;height:536" coordorigin="990,338" coordsize="2,536">
                <v:shape id="_x0000_s3283" style="position:absolute;left:990;top:338;width:2;height:536" coordorigin="990,338" coordsize="0,536" path="m990,338r,535e" filled="f" strokecolor="#808285" strokeweight=".15pt">
                  <v:path arrowok="t"/>
                </v:shape>
              </v:group>
              <v:group id="_x0000_s3284" style="position:absolute;left:996;top:333;width:2;height:541" coordorigin="996,333" coordsize="2,541">
                <v:shape id="_x0000_s3285" style="position:absolute;left:996;top:333;width:2;height:541" coordorigin="996,333" coordsize="0,541" path="m996,333r,540e" filled="f" strokecolor="#808285" strokeweight=".15pt">
                  <v:path arrowok="t"/>
                </v:shape>
              </v:group>
              <v:group id="_x0000_s3286" style="position:absolute;left:794;top:511;width:2;height:362" coordorigin="794,511" coordsize="2,362">
                <v:shape id="_x0000_s3287" style="position:absolute;left:794;top:511;width:2;height:362" coordorigin="794,511" coordsize="0,362" path="m794,511r,362e" filled="f" strokecolor="#808285" strokeweight=".15pt">
                  <v:path arrowok="t"/>
                </v:shape>
              </v:group>
              <v:group id="_x0000_s3288" style="position:absolute;left:825;top:484;width:2;height:389" coordorigin="825,484" coordsize="2,389">
                <v:shape id="_x0000_s3289" style="position:absolute;left:825;top:484;width:2;height:389" coordorigin="825,484" coordsize="0,389" path="m825,484r,389e" filled="f" strokecolor="#808285" strokeweight=".15pt">
                  <v:path arrowok="t"/>
                </v:shape>
              </v:group>
              <v:group id="_x0000_s3290" style="position:absolute;left:861;top:452;width:2;height:422" coordorigin="861,452" coordsize="2,422">
                <v:shape id="_x0000_s3291" style="position:absolute;left:861;top:452;width:2;height:422" coordorigin="861,452" coordsize="0,422" path="m861,452r,421e" filled="f" strokecolor="#808285" strokeweight=".15pt">
                  <v:path arrowok="t"/>
                </v:shape>
              </v:group>
              <v:group id="_x0000_s3292" style="position:absolute;left:886;top:430;width:2;height:443" coordorigin="886,430" coordsize="2,443">
                <v:shape id="_x0000_s3293" style="position:absolute;left:886;top:430;width:2;height:443" coordorigin="886,430" coordsize="0,443" path="m886,430r,443e" filled="f" strokecolor="#808285" strokeweight=".05256mm">
                  <v:path arrowok="t"/>
                </v:shape>
              </v:group>
              <v:group id="_x0000_s3294" style="position:absolute;left:922;top:398;width:2;height:476" coordorigin="922,398" coordsize="2,476">
                <v:shape id="_x0000_s3295" style="position:absolute;left:922;top:398;width:2;height:476" coordorigin="922,398" coordsize="0,476" path="m922,398r,475e" filled="f" strokecolor="#808285" strokeweight=".05256mm">
                  <v:path arrowok="t"/>
                </v:shape>
              </v:group>
              <v:group id="_x0000_s3296" style="position:absolute;left:941;top:381;width:2;height:492" coordorigin="941,381" coordsize="2,492">
                <v:shape id="_x0000_s3297" style="position:absolute;left:941;top:381;width:2;height:492" coordorigin="941,381" coordsize="0,492" path="m941,381r,492e" filled="f" strokecolor="#808285" strokeweight=".15pt">
                  <v:path arrowok="t"/>
                </v:shape>
              </v:group>
              <v:group id="_x0000_s3298" style="position:absolute;left:965;top:360;width:2;height:514" coordorigin="965,360" coordsize="2,514">
                <v:shape id="_x0000_s3299" style="position:absolute;left:965;top:360;width:2;height:514" coordorigin="965,360" coordsize="0,514" path="m965,360r,513e" filled="f" strokecolor="#808285" strokeweight=".15pt">
                  <v:path arrowok="t"/>
                </v:shape>
              </v:group>
              <v:group id="_x0000_s3300" style="position:absolute;left:800;top:506;width:2;height:368" coordorigin="800,506" coordsize="2,368">
                <v:shape id="_x0000_s3301" style="position:absolute;left:800;top:506;width:2;height:368" coordorigin="800,506" coordsize="0,368" path="m800,506r,367e" filled="f" strokecolor="#808285" strokeweight=".05256mm">
                  <v:path arrowok="t"/>
                </v:shape>
              </v:group>
              <v:group id="_x0000_s3302" style="position:absolute;left:837;top:473;width:2;height:400" coordorigin="837,473" coordsize="2,400">
                <v:shape id="_x0000_s3303" style="position:absolute;left:837;top:473;width:2;height:400" coordorigin="837,473" coordsize="0,400" path="m837,473r,400e" filled="f" strokecolor="#808285" strokeweight=".05256mm">
                  <v:path arrowok="t"/>
                </v:shape>
              </v:group>
              <v:group id="_x0000_s3304" style="position:absolute;left:867;top:446;width:2;height:427" coordorigin="867,446" coordsize="2,427">
                <v:shape id="_x0000_s3305" style="position:absolute;left:867;top:446;width:2;height:427" coordorigin="867,446" coordsize="0,427" path="m867,446r,427e" filled="f" strokecolor="#808285" strokeweight=".15pt">
                  <v:path arrowok="t"/>
                </v:shape>
              </v:group>
              <v:group id="_x0000_s3306" style="position:absolute;left:898;top:419;width:2;height:454" coordorigin="898,419" coordsize="2,454">
                <v:shape id="_x0000_s3307" style="position:absolute;left:898;top:419;width:2;height:454" coordorigin="898,419" coordsize="0,454" path="m898,419r,454e" filled="f" strokecolor="#808285" strokeweight=".15pt">
                  <v:path arrowok="t"/>
                </v:shape>
              </v:group>
              <v:group id="_x0000_s3308" style="position:absolute;left:953;top:371;width:2;height:503" coordorigin="953,371" coordsize="2,503">
                <v:shape id="_x0000_s3309" style="position:absolute;left:953;top:371;width:2;height:503" coordorigin="953,371" coordsize="0,503" path="m953,371r,502e" filled="f" strokecolor="#808285" strokeweight=".15pt">
                  <v:path arrowok="t"/>
                </v:shape>
              </v:group>
              <v:group id="_x0000_s3310" style="position:absolute;left:971;top:354;width:2;height:519" coordorigin="971,354" coordsize="2,519">
                <v:shape id="_x0000_s3311" style="position:absolute;left:971;top:354;width:2;height:519" coordorigin="971,354" coordsize="0,519" path="m971,354r,519e" filled="f" strokecolor="#808285" strokeweight=".05256mm">
                  <v:path arrowok="t"/>
                </v:shape>
              </v:group>
              <v:group id="_x0000_s3312" style="position:absolute;left:818;top:490;width:2;height:384" coordorigin="818,490" coordsize="2,384">
                <v:shape id="_x0000_s3313" style="position:absolute;left:818;top:490;width:2;height:384" coordorigin="818,490" coordsize="0,384" path="m818,490r,383e" filled="f" strokecolor="#808285" strokeweight=".15pt">
                  <v:path arrowok="t"/>
                </v:shape>
              </v:group>
              <v:group id="_x0000_s3314" style="position:absolute;left:855;top:457;width:2;height:416" coordorigin="855,457" coordsize="2,416">
                <v:shape id="_x0000_s3315" style="position:absolute;left:855;top:457;width:2;height:416" coordorigin="855,457" coordsize="0,416" path="m855,457r,416e" filled="f" strokecolor="#808285" strokeweight=".15pt">
                  <v:path arrowok="t"/>
                </v:shape>
              </v:group>
              <v:group id="_x0000_s3316" style="position:absolute;left:916;top:403;width:2;height:471" coordorigin="916,403" coordsize="2,471">
                <v:shape id="_x0000_s3317" style="position:absolute;left:916;top:403;width:2;height:471" coordorigin="916,403" coordsize="0,471" path="m916,403r,470e" filled="f" strokecolor="#808285" strokeweight=".15pt">
                  <v:path arrowok="t"/>
                </v:shape>
              </v:group>
              <v:group id="_x0000_s3318" style="position:absolute;left:935;top:387;width:2;height:487" coordorigin="935,387" coordsize="2,487">
                <v:shape id="_x0000_s3319" style="position:absolute;left:935;top:387;width:2;height:487" coordorigin="935,387" coordsize="0,487" path="m935,387r,486e" filled="f" strokecolor="#808285" strokeweight=".15pt">
                  <v:path arrowok="t"/>
                </v:shape>
              </v:group>
              <v:group id="_x0000_s3320" style="position:absolute;left:984;top:343;width:2;height:530" coordorigin="984,343" coordsize="2,530">
                <v:shape id="_x0000_s3321" style="position:absolute;left:984;top:343;width:2;height:530" coordorigin="984,343" coordsize="0,530" path="m984,343r,530e" filled="f" strokecolor="#808285" strokeweight=".15pt">
                  <v:path arrowok="t"/>
                </v:shape>
              </v:group>
              <v:group id="_x0000_s3322" style="position:absolute;left:787;top:327;width:217;height:860" coordorigin="787,327" coordsize="217,860">
                <v:shape id="_x0000_s3323" style="position:absolute;left:787;top:327;width:217;height:860" coordorigin="787,327" coordsize="217,860" path="m1003,876r-3,l1000,1186r3,l1003,876xe" fillcolor="#58595b" stroked="f">
                  <v:path arrowok="t"/>
                </v:shape>
                <v:shape id="_x0000_s3324" style="position:absolute;left:787;top:327;width:217;height:860" coordorigin="787,327" coordsize="217,860" path="m789,517r-2,2l787,1182r3,l790,876r213,l1003,873r-213,l789,517xe" fillcolor="#58595b" stroked="f">
                  <v:path arrowok="t"/>
                </v:shape>
                <v:shape id="_x0000_s3325" style="position:absolute;left:787;top:327;width:217;height:860" coordorigin="787,327" coordsize="217,860" path="m1003,327r-3,3l1000,873r3,l1003,327xe" fillcolor="#58595b" stroked="f">
                  <v:path arrowok="t"/>
                </v:shape>
                <v:shape id="_x0000_s3326" type="#_x0000_t75" style="position:absolute;left:790;top:494;width:211;height:693">
                  <v:imagedata r:id="rId66" o:title=""/>
                </v:shape>
              </v:group>
              <v:group id="_x0000_s3327" style="position:absolute;left:849;top:463;width:2;height:411" coordorigin="849,463" coordsize="2,411">
                <v:shape id="_x0000_s3328" style="position:absolute;left:849;top:463;width:2;height:411" coordorigin="849,463" coordsize="0,411" path="m849,463r,410e" filled="f" strokecolor="#808285" strokeweight=".05256mm">
                  <v:path arrowok="t"/>
                </v:shape>
              </v:group>
              <v:group id="_x0000_s3329" style="position:absolute;left:880;top:436;width:2;height:438" coordorigin="880,436" coordsize="2,438">
                <v:shape id="_x0000_s3330" style="position:absolute;left:880;top:436;width:2;height:438" coordorigin="880,436" coordsize="0,438" path="m880,436r,437e" filled="f" strokecolor="#808285" strokeweight=".15pt">
                  <v:path arrowok="t"/>
                </v:shape>
              </v:group>
              <v:group id="_x0000_s3331" style="position:absolute;left:910;top:408;width:2;height:465" coordorigin="910,408" coordsize="2,465">
                <v:shape id="_x0000_s3332" style="position:absolute;left:910;top:408;width:2;height:465" coordorigin="910,408" coordsize="0,465" path="m910,408r,465e" filled="f" strokecolor="#808285" strokeweight=".15pt">
                  <v:path arrowok="t"/>
                </v:shape>
              </v:group>
              <v:group id="_x0000_s3333" style="position:absolute;left:791;top:514;width:2;height:359" coordorigin="791,514" coordsize="2,359">
                <v:shape id="_x0000_s3334" style="position:absolute;left:791;top:514;width:2;height:359" coordorigin="791,514" coordsize="0,359" path="m791,514r,359e" filled="f" strokecolor="white" strokeweight=".05222mm">
                  <v:path arrowok="t"/>
                </v:shape>
              </v:group>
              <v:group id="_x0000_s3335" style="position:absolute;left:797;top:509;width:2;height:365" coordorigin="797,509" coordsize="2,365">
                <v:shape id="_x0000_s3336" style="position:absolute;left:797;top:509;width:2;height:365" coordorigin="797,509" coordsize="0,365" path="m797,509r,364e" filled="f" strokecolor="white" strokeweight=".05469mm">
                  <v:path arrowok="t"/>
                </v:shape>
              </v:group>
              <v:group id="_x0000_s3337" style="position:absolute;left:803;top:503;width:2;height:370" coordorigin="803,503" coordsize="2,370">
                <v:shape id="_x0000_s3338" style="position:absolute;left:803;top:503;width:2;height:370" coordorigin="803,503" coordsize="0,370" path="m803,503r,370e" filled="f" strokecolor="white" strokeweight=".05469mm">
                  <v:path arrowok="t"/>
                </v:shape>
              </v:group>
              <v:group id="_x0000_s3339" style="position:absolute;left:809;top:498;width:2;height:376" coordorigin="809,498" coordsize="2,376">
                <v:shape id="_x0000_s3340" style="position:absolute;left:809;top:498;width:2;height:376" coordorigin="809,498" coordsize="0,376" path="m809,498r,375e" filled="f" strokecolor="white" strokeweight=".05469mm">
                  <v:path arrowok="t"/>
                </v:shape>
              </v:group>
              <v:group id="_x0000_s3341" style="position:absolute;left:815;top:492;width:2;height:381" coordorigin="815,492" coordsize="2,381">
                <v:shape id="_x0000_s3342" style="position:absolute;left:815;top:492;width:2;height:381" coordorigin="815,492" coordsize="0,381" path="m815,492r,381e" filled="f" strokecolor="white" strokeweight=".05503mm">
                  <v:path arrowok="t"/>
                </v:shape>
              </v:group>
              <v:group id="_x0000_s3343" style="position:absolute;left:822;top:487;width:2;height:387" coordorigin="822,487" coordsize="2,387">
                <v:shape id="_x0000_s3344" style="position:absolute;left:822;top:487;width:2;height:387" coordorigin="822,487" coordsize="0,387" path="m822,487r,386e" filled="f" strokecolor="white" strokeweight=".05433mm">
                  <v:path arrowok="t"/>
                </v:shape>
              </v:group>
              <v:group id="_x0000_s3345" style="position:absolute;left:828;top:482;width:2;height:392" coordorigin="828,482" coordsize="2,392">
                <v:shape id="_x0000_s3346" style="position:absolute;left:828;top:482;width:2;height:392" coordorigin="828,482" coordsize="0,392" path="m828,482r,391e" filled="f" strokecolor="white" strokeweight=".05469mm">
                  <v:path arrowok="t"/>
                </v:shape>
              </v:group>
              <v:group id="_x0000_s3347" style="position:absolute;left:834;top:476;width:2;height:397" coordorigin="834,476" coordsize="2,397">
                <v:shape id="_x0000_s3348" style="position:absolute;left:834;top:476;width:2;height:397" coordorigin="834,476" coordsize="0,397" path="m834,476r,397e" filled="f" strokecolor="white" strokeweight=".05469mm">
                  <v:path arrowok="t"/>
                </v:shape>
              </v:group>
              <v:group id="_x0000_s3349" style="position:absolute;left:840;top:471;width:2;height:403" coordorigin="840,471" coordsize="2,403">
                <v:shape id="_x0000_s3350" style="position:absolute;left:840;top:471;width:2;height:403" coordorigin="840,471" coordsize="0,403" path="m840,471r,402e" filled="f" strokecolor="white" strokeweight=".05469mm">
                  <v:path arrowok="t"/>
                </v:shape>
              </v:group>
              <v:group id="_x0000_s3351" style="position:absolute;left:846;top:465;width:2;height:408" coordorigin="846,465" coordsize="2,408">
                <v:shape id="_x0000_s3352" style="position:absolute;left:846;top:465;width:2;height:408" coordorigin="846,465" coordsize="0,408" path="m846,465r,408e" filled="f" strokecolor="white" strokeweight=".05469mm">
                  <v:path arrowok="t"/>
                </v:shape>
              </v:group>
              <v:group id="_x0000_s3353" style="position:absolute;left:852;top:460;width:2;height:414" coordorigin="852,460" coordsize="2,414">
                <v:shape id="_x0000_s3354" style="position:absolute;left:852;top:460;width:2;height:414" coordorigin="852,460" coordsize="0,414" path="m852,460r,413e" filled="f" strokecolor="white" strokeweight=".05469mm">
                  <v:path arrowok="t"/>
                </v:shape>
              </v:group>
              <v:group id="_x0000_s3355" style="position:absolute;left:858;top:454;width:2;height:419" coordorigin="858,454" coordsize="2,419">
                <v:shape id="_x0000_s3356" style="position:absolute;left:858;top:454;width:2;height:419" coordorigin="858,454" coordsize="0,419" path="m858,454r,419e" filled="f" strokecolor="white" strokeweight=".05503mm">
                  <v:path arrowok="t"/>
                </v:shape>
              </v:group>
              <v:group id="_x0000_s3357" style="position:absolute;left:864;top:449;width:2;height:425" coordorigin="864,449" coordsize="2,425">
                <v:shape id="_x0000_s3358" style="position:absolute;left:864;top:449;width:2;height:425" coordorigin="864,449" coordsize="0,425" path="m864,449r,424e" filled="f" strokecolor="white" strokeweight=".05469mm">
                  <v:path arrowok="t"/>
                </v:shape>
              </v:group>
              <v:group id="_x0000_s3359" style="position:absolute;left:870;top:444;width:2;height:430" coordorigin="870,444" coordsize="2,430">
                <v:shape id="_x0000_s3360" style="position:absolute;left:870;top:444;width:2;height:430" coordorigin="870,444" coordsize="0,430" path="m870,444r,429e" filled="f" strokecolor="white" strokeweight=".05433mm">
                  <v:path arrowok="t"/>
                </v:shape>
              </v:group>
              <v:group id="_x0000_s3361" style="position:absolute;left:877;top:438;width:2;height:435" coordorigin="877,438" coordsize="2,435">
                <v:shape id="_x0000_s3362" style="position:absolute;left:877;top:438;width:2;height:435" coordorigin="877,438" coordsize="0,435" path="m877,438r,435e" filled="f" strokecolor="white" strokeweight=".05469mm">
                  <v:path arrowok="t"/>
                </v:shape>
              </v:group>
              <v:group id="_x0000_s3363" style="position:absolute;left:883;top:433;width:2;height:441" coordorigin="883,433" coordsize="2,441">
                <v:shape id="_x0000_s3364" style="position:absolute;left:883;top:433;width:2;height:441" coordorigin="883,433" coordsize="0,441" path="m883,433r,440e" filled="f" strokecolor="white" strokeweight=".05469mm">
                  <v:path arrowok="t"/>
                </v:shape>
              </v:group>
              <v:group id="_x0000_s3365" style="position:absolute;left:889;top:427;width:2;height:446" coordorigin="889,427" coordsize="2,446">
                <v:shape id="_x0000_s3366" style="position:absolute;left:889;top:427;width:2;height:446" coordorigin="889,427" coordsize="0,446" path="m889,427r,446e" filled="f" strokecolor="white" strokeweight=".05469mm">
                  <v:path arrowok="t"/>
                </v:shape>
              </v:group>
              <v:group id="_x0000_s3367" style="position:absolute;left:895;top:422;width:2;height:452" coordorigin="895,422" coordsize="2,452">
                <v:shape id="_x0000_s3368" style="position:absolute;left:895;top:422;width:2;height:452" coordorigin="895,422" coordsize="0,452" path="m895,422r,451e" filled="f" strokecolor="white" strokeweight=".05503mm">
                  <v:path arrowok="t"/>
                </v:shape>
              </v:group>
              <v:group id="_x0000_s3369" style="position:absolute;left:901;top:417;width:2;height:457" coordorigin="901,417" coordsize="2,457">
                <v:shape id="_x0000_s3370" style="position:absolute;left:901;top:417;width:2;height:457" coordorigin="901,417" coordsize="0,457" path="m901,417r,456e" filled="f" strokecolor="white" strokeweight=".05469mm">
                  <v:path arrowok="t"/>
                </v:shape>
              </v:group>
              <v:group id="_x0000_s3371" style="position:absolute;left:907;top:411;width:2;height:462" coordorigin="907,411" coordsize="2,462">
                <v:shape id="_x0000_s3372" style="position:absolute;left:907;top:411;width:2;height:462" coordorigin="907,411" coordsize="0,462" path="m907,411r,462e" filled="f" strokecolor="white" strokeweight=".05433mm">
                  <v:path arrowok="t"/>
                </v:shape>
              </v:group>
              <v:group id="_x0000_s3373" style="position:absolute;left:913;top:406;width:2;height:468" coordorigin="913,406" coordsize="2,468">
                <v:shape id="_x0000_s3374" style="position:absolute;left:913;top:406;width:2;height:468" coordorigin="913,406" coordsize="0,468" path="m913,406r,467e" filled="f" strokecolor="white" strokeweight=".05469mm">
                  <v:path arrowok="t"/>
                </v:shape>
              </v:group>
              <v:group id="_x0000_s3375" style="position:absolute;left:919;top:400;width:2;height:473" coordorigin="919,400" coordsize="2,473">
                <v:shape id="_x0000_s3376" style="position:absolute;left:919;top:400;width:2;height:473" coordorigin="919,400" coordsize="0,473" path="m919,400r,473e" filled="f" strokecolor="white" strokeweight=".05469mm">
                  <v:path arrowok="t"/>
                </v:shape>
              </v:group>
              <v:group id="_x0000_s3377" style="position:absolute;left:925;top:395;width:2;height:479" coordorigin="925,395" coordsize="2,479">
                <v:shape id="_x0000_s3378" style="position:absolute;left:925;top:395;width:2;height:479" coordorigin="925,395" coordsize="0,479" path="m925,395r,478e" filled="f" strokecolor="white" strokeweight=".05469mm">
                  <v:path arrowok="t"/>
                </v:shape>
              </v:group>
              <v:group id="_x0000_s3379" style="position:absolute;left:932;top:389;width:2;height:484" coordorigin="932,389" coordsize="2,484">
                <v:shape id="_x0000_s3380" style="position:absolute;left:932;top:389;width:2;height:484" coordorigin="932,389" coordsize="0,484" path="m932,389r,484e" filled="f" strokecolor="white" strokeweight=".05469mm">
                  <v:path arrowok="t"/>
                </v:shape>
              </v:group>
              <v:group id="_x0000_s3381" style="position:absolute;left:938;top:384;width:2;height:490" coordorigin="938,384" coordsize="2,490">
                <v:shape id="_x0000_s3382" style="position:absolute;left:938;top:384;width:2;height:490" coordorigin="938,384" coordsize="0,490" path="m938,384r,489e" filled="f" strokecolor="white" strokeweight=".05503mm">
                  <v:path arrowok="t"/>
                </v:shape>
              </v:group>
              <v:group id="_x0000_s3383" style="position:absolute;left:944;top:379;width:2;height:495" coordorigin="944,379" coordsize="2,495">
                <v:shape id="_x0000_s3384" style="position:absolute;left:944;top:379;width:2;height:495" coordorigin="944,379" coordsize="0,495" path="m944,379r,494e" filled="f" strokecolor="white" strokeweight=".05433mm">
                  <v:path arrowok="t"/>
                </v:shape>
              </v:group>
              <v:group id="_x0000_s3385" style="position:absolute;left:950;top:373;width:2;height:500" coordorigin="950,373" coordsize="2,500">
                <v:shape id="_x0000_s3386" style="position:absolute;left:950;top:373;width:2;height:500" coordorigin="950,373" coordsize="0,500" path="m950,373r,500e" filled="f" strokecolor="white" strokeweight=".05469mm">
                  <v:path arrowok="t"/>
                </v:shape>
              </v:group>
              <v:group id="_x0000_s3387" style="position:absolute;left:956;top:368;width:2;height:506" coordorigin="956,368" coordsize="2,506">
                <v:shape id="_x0000_s3388" style="position:absolute;left:956;top:368;width:2;height:506" coordorigin="956,368" coordsize="0,506" path="m956,368r,505e" filled="f" strokecolor="white" strokeweight=".05469mm">
                  <v:path arrowok="t"/>
                </v:shape>
              </v:group>
              <v:group id="_x0000_s3389" style="position:absolute;left:962;top:362;width:2;height:511" coordorigin="962,362" coordsize="2,511">
                <v:shape id="_x0000_s3390" style="position:absolute;left:962;top:362;width:2;height:511" coordorigin="962,362" coordsize="0,511" path="m962,362r,511e" filled="f" strokecolor="white" strokeweight=".05469mm">
                  <v:path arrowok="t"/>
                </v:shape>
              </v:group>
              <v:group id="_x0000_s3391" style="position:absolute;left:968;top:357;width:2;height:517" coordorigin="968,357" coordsize="2,517">
                <v:shape id="_x0000_s3392" style="position:absolute;left:968;top:357;width:2;height:517" coordorigin="968,357" coordsize="0,517" path="m968,357r,516e" filled="f" strokecolor="white" strokeweight=".05469mm">
                  <v:path arrowok="t"/>
                </v:shape>
              </v:group>
              <v:group id="_x0000_s3393" style="position:absolute;left:974;top:351;width:2;height:522" coordorigin="974,351" coordsize="2,522">
                <v:shape id="_x0000_s3394" style="position:absolute;left:974;top:351;width:2;height:522" coordorigin="974,351" coordsize="0,522" path="m974,351r,522e" filled="f" strokecolor="white" strokeweight=".05539mm">
                  <v:path arrowok="t"/>
                </v:shape>
              </v:group>
              <v:group id="_x0000_s3395" style="position:absolute;left:980;top:346;width:2;height:527" coordorigin="980,346" coordsize="2,527">
                <v:shape id="_x0000_s3396" style="position:absolute;left:980;top:346;width:2;height:527" coordorigin="980,346" coordsize="0,527" path="m980,346r,527e" filled="f" strokecolor="white" strokeweight=".05433mm">
                  <v:path arrowok="t"/>
                </v:shape>
              </v:group>
              <v:group id="_x0000_s3397" style="position:absolute;left:987;top:341;width:2;height:533" coordorigin="987,341" coordsize="2,533">
                <v:shape id="_x0000_s3398" style="position:absolute;left:987;top:341;width:2;height:533" coordorigin="987,341" coordsize="0,533" path="m987,341r,532e" filled="f" strokecolor="white" strokeweight=".05469mm">
                  <v:path arrowok="t"/>
                </v:shape>
              </v:group>
              <v:group id="_x0000_s3399" style="position:absolute;left:993;top:335;width:2;height:538" coordorigin="993,335" coordsize="2,538">
                <v:shape id="_x0000_s3400" style="position:absolute;left:993;top:335;width:2;height:538" coordorigin="993,335" coordsize="0,538" path="m993,335r,538e" filled="f" strokecolor="white" strokeweight=".05433mm">
                  <v:path arrowok="t"/>
                </v:shape>
              </v:group>
              <v:group id="_x0000_s3401" style="position:absolute;left:999;top:330;width:2;height:544" coordorigin="999,330" coordsize="2,544">
                <v:shape id="_x0000_s3402" style="position:absolute;left:999;top:330;width:2;height:544" coordorigin="999,330" coordsize="0,544" path="m999,330r,543e" filled="f" strokecolor="white" strokeweight=".15pt">
                  <v:path arrowok="t"/>
                </v:shape>
                <v:shape id="_x0000_s3403" type="#_x0000_t75" style="position:absolute;left:738;top:19;width:309;height:503">
                  <v:imagedata r:id="rId67" o:title=""/>
                </v:shape>
              </v:group>
              <v:group id="_x0000_s3404" style="position:absolute;left:435;top:314;width:913;height:911" coordorigin="435,314" coordsize="913,911">
                <v:shape id="_x0000_s3405"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3406"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3407" style="position:absolute;left:435;top:314;width:913;height:911" coordorigin="435,314" coordsize="913,911">
                <v:shape id="_x0000_s3408"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3409"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3410" style="position:absolute;left:1298;top:988;width:39;height:9" coordorigin="1298,988" coordsize="39,9">
                <v:shape id="_x0000_s3411" style="position:absolute;left:1298;top:988;width:39;height:9" coordorigin="1298,988" coordsize="39,9" path="m1336,988r-33,l1301,992r-3,5l1332,997r4,-9xe" fillcolor="#5e878d" stroked="f">
                  <v:path arrowok="t"/>
                </v:shape>
              </v:group>
              <v:group id="_x0000_s3412" style="position:absolute;left:1341;top:879;width:34;height:9" coordorigin="1341,879" coordsize="34,9">
                <v:shape id="_x0000_s3413" style="position:absolute;left:1341;top:879;width:34;height:9" coordorigin="1341,879" coordsize="34,9" path="m1374,879r-31,l1341,888r31,l1374,879xe" fillcolor="#5e878d" stroked="f">
                  <v:path arrowok="t"/>
                </v:shape>
              </v:group>
              <v:group id="_x0000_s3414" style="position:absolute;left:1356;top:793;width:30;height:2" coordorigin="1356,793" coordsize="30,2">
                <v:shape id="_x0000_s3415" style="position:absolute;left:1356;top:793;width:30;height:2" coordorigin="1356,793" coordsize="30,0" path="m1356,793r29,e" filled="f" strokecolor="#5e878d" strokeweight=".15806mm">
                  <v:path arrowok="t"/>
                </v:shape>
              </v:group>
              <v:group id="_x0000_s3416" style="position:absolute;left:1352;top:697;width:27;height:9" coordorigin="1352,697" coordsize="27,9">
                <v:shape id="_x0000_s3417" style="position:absolute;left:1352;top:697;width:27;height:9" coordorigin="1352,697" coordsize="27,9" path="m1376,697r-24,l1352,706r26,l1376,697xe" fillcolor="#5e878d" stroked="f">
                  <v:path arrowok="t"/>
                </v:shape>
              </v:group>
              <v:group id="_x0000_s3418" style="position:absolute;left:1292;top:533;width:21;height:9" coordorigin="1292,533" coordsize="21,9">
                <v:shape id="_x0000_s3419" style="position:absolute;left:1292;top:533;width:21;height:9" coordorigin="1292,533" coordsize="21,9" path="m1307,533r-15,l1298,542r15,l1307,533xe" fillcolor="#5e878d" stroked="f">
                  <v:path arrowok="t"/>
                </v:shape>
              </v:group>
              <v:group id="_x0000_s3420" style="position:absolute;left:1255;top:479;width:18;height:9" coordorigin="1255,479" coordsize="18,9">
                <v:shape id="_x0000_s3421" style="position:absolute;left:1255;top:479;width:18;height:9" coordorigin="1255,479" coordsize="18,9" path="m1264,479r-9,l1257,481r5,7l1272,488r-8,-9xe" fillcolor="#5e878d" stroked="f">
                  <v:path arrowok="t"/>
                </v:shape>
              </v:group>
              <v:group id="_x0000_s3422" style="position:absolute;left:1331;top:916;width:34;height:9" coordorigin="1331,916" coordsize="34,9">
                <v:shape id="_x0000_s3423" style="position:absolute;left:1331;top:916;width:34;height:9" coordorigin="1331,916" coordsize="34,9" path="m1365,916r-31,l1332,923r-1,2l1363,925r2,-9xe" fillcolor="#5e878d" stroked="f">
                  <v:path arrowok="t"/>
                </v:shape>
              </v:group>
              <v:group id="_x0000_s3424" style="position:absolute;left:1355;top:738;width:27;height:2" coordorigin="1355,738" coordsize="27,2">
                <v:shape id="_x0000_s3425" style="position:absolute;left:1355;top:738;width:27;height:2" coordorigin="1355,738" coordsize="27,0" path="m1355,738r27,e" filled="f" strokecolor="#5e878d" strokeweight=".15839mm">
                  <v:path arrowok="t"/>
                </v:shape>
              </v:group>
              <v:group id="_x0000_s3426" style="position:absolute;left:1334;top:624;width:26;height:9" coordorigin="1334,624" coordsize="26,9">
                <v:shape id="_x0000_s3427" style="position:absolute;left:1334;top:624;width:26;height:9" coordorigin="1334,624" coordsize="26,9" path="m1355,624r-21,l1336,633r23,l1355,624xe" fillcolor="#5e878d" stroked="f">
                  <v:path arrowok="t"/>
                </v:shape>
              </v:group>
              <v:group id="_x0000_s3428" style="position:absolute;left:1311;top:570;width:24;height:9" coordorigin="1311,570" coordsize="24,9">
                <v:shape id="_x0000_s3429" style="position:absolute;left:1311;top:570;width:24;height:9" coordorigin="1311,570" coordsize="24,9" path="m1330,570r-19,l1315,579r19,l1330,570xe" fillcolor="#5e878d" stroked="f">
                  <v:path arrowok="t"/>
                </v:shape>
              </v:group>
              <v:group id="_x0000_s3430" style="position:absolute;left:1221;top:442;width:18;height:9" coordorigin="1221,442" coordsize="18,9">
                <v:shape id="_x0000_s3431" style="position:absolute;left:1221;top:442;width:18;height:9" coordorigin="1221,442" coordsize="18,9" path="m1228,442r-7,l1229,451r9,l1236,449r-8,-7xe" fillcolor="#5e878d" stroked="f">
                  <v:path arrowok="t"/>
                </v:shape>
              </v:group>
              <v:group id="_x0000_s3432" style="position:absolute;left:1187;top:411;width:6;height:5" coordorigin="1187,411" coordsize="6,5">
                <v:shape id="_x0000_s3433" style="position:absolute;left:1187;top:411;width:6;height:5" coordorigin="1187,411" coordsize="6,5" path="m1187,411r5,4l1193,415r-6,-4xe" fillcolor="#5e878d" stroked="f">
                  <v:path arrowok="t"/>
                </v:shape>
              </v:group>
              <v:group id="_x0000_s3434" style="position:absolute;left:1203;top:424;width:14;height:9" coordorigin="1203,424" coordsize="14,9">
                <v:shape id="_x0000_s3435" style="position:absolute;left:1203;top:424;width:14;height:9" coordorigin="1203,424" coordsize="14,9" path="m1206,424r-3,l1206,426r6,7l1217,433r-5,-4l1206,424xe" fillcolor="#5e878d" stroked="f">
                  <v:path arrowok="t"/>
                </v:shape>
              </v:group>
              <v:group id="_x0000_s3436" style="position:absolute;left:1274;top:1025;width:42;height:9" coordorigin="1274,1025" coordsize="42,9">
                <v:shape id="_x0000_s3437" style="position:absolute;left:1274;top:1025;width:42;height:9" coordorigin="1274,1025" coordsize="42,9" path="m1315,1025r-36,l1274,1034r36,l1315,1025xe" fillcolor="#5e878d" stroked="f">
                  <v:path arrowok="t"/>
                </v:shape>
              </v:group>
              <v:group id="_x0000_s3438" style="position:absolute;left:1323;top:934;width:38;height:9" coordorigin="1323,934" coordsize="38,9">
                <v:shape id="_x0000_s3439" style="position:absolute;left:1323;top:934;width:38;height:9" coordorigin="1323,934" coordsize="38,9" path="m1360,934r-33,l1323,943r34,l1360,936r,-2xe" fillcolor="#5e878d" stroked="f">
                  <v:path arrowok="t"/>
                </v:shape>
              </v:group>
              <v:group id="_x0000_s3440" style="position:absolute;left:1353;top:829;width:30;height:2" coordorigin="1353,829" coordsize="30,2">
                <v:shape id="_x0000_s3441" style="position:absolute;left:1353;top:829;width:30;height:2" coordorigin="1353,829" coordsize="30,0" path="m1353,829r29,e" filled="f" strokecolor="#5e878d" strokeweight=".15806mm">
                  <v:path arrowok="t"/>
                </v:shape>
              </v:group>
              <v:group id="_x0000_s3442" style="position:absolute;left:1356;top:756;width:27;height:2" coordorigin="1356,756" coordsize="27,2">
                <v:shape id="_x0000_s3443" style="position:absolute;left:1356;top:756;width:27;height:2" coordorigin="1356,756" coordsize="27,0" path="m1356,756r27,e" filled="f" strokecolor="#5e878d" strokeweight=".15806mm">
                  <v:path arrowok="t"/>
                </v:shape>
              </v:group>
              <v:group id="_x0000_s3444" style="position:absolute;left:1339;top:643;width:26;height:9" coordorigin="1339,643" coordsize="26,9">
                <v:shape id="_x0000_s3445" style="position:absolute;left:1339;top:643;width:26;height:9" coordorigin="1339,643" coordsize="26,9" path="m1362,643r-23,l1341,651r23,l1362,643xe" fillcolor="#5e878d" stroked="f">
                  <v:path arrowok="t"/>
                </v:shape>
              </v:group>
              <v:group id="_x0000_s3446" style="position:absolute;left:1319;top:588;width:24;height:9" coordorigin="1319,588" coordsize="24,9">
                <v:shape id="_x0000_s3447" style="position:absolute;left:1319;top:588;width:24;height:9" coordorigin="1319,588" coordsize="24,9" path="m1339,588r-20,l1323,597r20,l1339,588xe" fillcolor="#5e878d" stroked="f">
                  <v:path arrowok="t"/>
                </v:shape>
              </v:group>
              <v:group id="_x0000_s3448" style="position:absolute;left:1280;top:515;width:21;height:9" coordorigin="1280,515" coordsize="21,9">
                <v:shape id="_x0000_s3449" style="position:absolute;left:1280;top:515;width:21;height:9" coordorigin="1280,515" coordsize="21,9" path="m1295,515r-15,l1286,524r15,l1295,515xe" fillcolor="#5e878d" stroked="f">
                  <v:path arrowok="t"/>
                </v:shape>
              </v:group>
              <v:group id="_x0000_s3450" style="position:absolute;left:1286;top:1007;width:42;height:9" coordorigin="1286,1007" coordsize="42,9">
                <v:shape id="_x0000_s3451" style="position:absolute;left:1286;top:1007;width:42;height:9" coordorigin="1286,1007" coordsize="42,9" path="m1327,1007r-36,l1286,1016r36,l1327,1007xe" fillcolor="#5e878d" stroked="f">
                  <v:path arrowok="t"/>
                </v:shape>
              </v:group>
              <v:group id="_x0000_s3452" style="position:absolute;left:1336;top:897;width:34;height:9" coordorigin="1336,897" coordsize="34,9">
                <v:shape id="_x0000_s3453" style="position:absolute;left:1336;top:897;width:34;height:9" coordorigin="1336,897" coordsize="34,9" path="m1370,897r-31,l1336,906r31,l1370,897xe" fillcolor="#5e878d" stroked="f">
                  <v:path arrowok="t"/>
                </v:shape>
              </v:group>
              <v:group id="_x0000_s3454" style="position:absolute;left:1354;top:811;width:30;height:2" coordorigin="1354,811" coordsize="30,2">
                <v:shape id="_x0000_s3455" style="position:absolute;left:1354;top:811;width:30;height:2" coordorigin="1354,811" coordsize="30,0" path="m1354,811r30,e" filled="f" strokecolor="#5e878d" strokeweight=".15806mm">
                  <v:path arrowok="t"/>
                </v:shape>
              </v:group>
              <v:group id="_x0000_s3456" style="position:absolute;left:1353;top:720;width:27;height:2" coordorigin="1353,720" coordsize="27,2">
                <v:shape id="_x0000_s3457" style="position:absolute;left:1353;top:720;width:27;height:2" coordorigin="1353,720" coordsize="27,0" path="m1353,720r27,e" filled="f" strokecolor="#5e878d" strokeweight=".15806mm">
                  <v:path arrowok="t"/>
                </v:shape>
              </v:group>
              <v:group id="_x0000_s3458" style="position:absolute;left:1303;top:551;width:23;height:9" coordorigin="1303,551" coordsize="23,9">
                <v:shape id="_x0000_s3459" style="position:absolute;left:1303;top:551;width:23;height:9" coordorigin="1303,551" coordsize="23,9" path="m1319,551r-16,l1307,560r18,l1319,551xe" fillcolor="#5e878d" stroked="f">
                  <v:path arrowok="t"/>
                </v:shape>
              </v:group>
              <v:group id="_x0000_s3460" style="position:absolute;left:1268;top:497;width:21;height:9" coordorigin="1268,497" coordsize="21,9">
                <v:shape id="_x0000_s3461" style="position:absolute;left:1268;top:497;width:21;height:9" coordorigin="1268,497" coordsize="21,9" path="m1281,497r-13,l1274,506r15,l1287,503r-6,-6xe" fillcolor="#5e878d" stroked="f">
                  <v:path arrowok="t"/>
                </v:shape>
              </v:group>
              <v:group id="_x0000_s3462" style="position:absolute;left:1315;top:952;width:38;height:9" coordorigin="1315,952" coordsize="38,9">
                <v:shape id="_x0000_s3463" style="position:absolute;left:1315;top:952;width:38;height:9" coordorigin="1315,952" coordsize="38,9" path="m1353,952r-34,l1315,961r34,l1353,952xe" fillcolor="#5e878d" stroked="f">
                  <v:path arrowok="t"/>
                </v:shape>
              </v:group>
              <v:group id="_x0000_s3464" style="position:absolute;left:1350;top:843;width:31;height:9" coordorigin="1350,843" coordsize="31,9">
                <v:shape id="_x0000_s3465" style="position:absolute;left:1350;top:843;width:31;height:9" coordorigin="1350,843" coordsize="31,9" path="m1380,843r-28,l1351,848r-1,4l1380,852r,-9xe" fillcolor="#5e878d" stroked="f">
                  <v:path arrowok="t"/>
                </v:shape>
              </v:group>
              <v:group id="_x0000_s3466" style="position:absolute;left:1343;top:661;width:26;height:9" coordorigin="1343,661" coordsize="26,9">
                <v:shape id="_x0000_s3467" style="position:absolute;left:1343;top:661;width:26;height:9" coordorigin="1343,661" coordsize="26,9" path="m1366,661r-23,l1346,670r23,l1366,661xe" fillcolor="#5e878d" stroked="f">
                  <v:path arrowok="t"/>
                </v:shape>
              </v:group>
              <v:group id="_x0000_s3468" style="position:absolute;left:1327;top:606;width:24;height:9" coordorigin="1327,606" coordsize="24,9">
                <v:shape id="_x0000_s3469" style="position:absolute;left:1327;top:606;width:24;height:9" coordorigin="1327,606" coordsize="24,9" path="m1347,606r-20,l1331,614r,1l1351,615r-4,-9xe" fillcolor="#5e878d" stroked="f">
                  <v:path arrowok="t"/>
                </v:shape>
              </v:group>
              <v:group id="_x0000_s3470" style="position:absolute;left:1238;top:460;width:18;height:9" coordorigin="1238,460" coordsize="18,9">
                <v:shape id="_x0000_s3471" style="position:absolute;left:1238;top:460;width:18;height:9" coordorigin="1238,460" coordsize="18,9" path="m1247,460r-9,l1246,469r9,l1247,460xe" fillcolor="#5e878d" stroked="f">
                  <v:path arrowok="t"/>
                </v:shape>
              </v:group>
              <v:group id="_x0000_s3472" style="position:absolute;left:1262;top:1043;width:42;height:9" coordorigin="1262,1043" coordsize="42,9">
                <v:shape id="_x0000_s3473" style="position:absolute;left:1262;top:1043;width:42;height:9" coordorigin="1262,1043" coordsize="42,9" path="m1303,1043r-36,l1262,1052r36,l1303,1043xe" fillcolor="#5e878d" stroked="f">
                  <v:path arrowok="t"/>
                </v:shape>
              </v:group>
              <v:group id="_x0000_s3474" style="position:absolute;left:1307;top:970;width:38;height:9" coordorigin="1307,970" coordsize="38,9">
                <v:shape id="_x0000_s3475" style="position:absolute;left:1307;top:970;width:38;height:9" coordorigin="1307,970" coordsize="38,9" path="m1344,970r-33,l1307,979r33,l1344,970xe" fillcolor="#5e878d" stroked="f">
                  <v:path arrowok="t"/>
                </v:shape>
              </v:group>
              <v:group id="_x0000_s3476" style="position:absolute;left:1346;top:861;width:34;height:9" coordorigin="1346,861" coordsize="34,9">
                <v:shape id="_x0000_s3477" style="position:absolute;left:1346;top:861;width:34;height:9" coordorigin="1346,861" coordsize="34,9" path="m1379,861r-31,l1346,870r31,l1379,863r,-2xe" fillcolor="#5e878d" stroked="f">
                  <v:path arrowok="t"/>
                </v:shape>
              </v:group>
              <v:group id="_x0000_s3478" style="position:absolute;left:1357;top:774;width:28;height:2" coordorigin="1357,774" coordsize="28,2">
                <v:shape id="_x0000_s3479" style="position:absolute;left:1357;top:774;width:28;height:2" coordorigin="1357,774" coordsize="28,0" path="m1357,774r28,e" filled="f" strokecolor="#5e878d" strokeweight=".15806mm">
                  <v:path arrowok="t"/>
                </v:shape>
              </v:group>
              <v:group id="_x0000_s3480" style="position:absolute;left:1348;top:679;width:26;height:9" coordorigin="1348,679" coordsize="26,9">
                <v:shape id="_x0000_s3481" style="position:absolute;left:1348;top:679;width:26;height:9" coordorigin="1348,679" coordsize="26,9" path="m1371,679r-23,l1351,688r23,l1371,679xe" fillcolor="#5e878d" stroked="f">
                  <v:path arrowok="t"/>
                </v:shape>
              </v:group>
              <v:group id="_x0000_s3482" style="position:absolute;left:1108;top:1170;width:65;height:9" coordorigin="1108,1170" coordsize="65,9">
                <v:shape id="_x0000_s3483" style="position:absolute;left:1108;top:1170;width:65;height:9" coordorigin="1108,1170" coordsize="65,9" path="m1173,1170r-48,l1108,1179r47,l1173,1170xe" fillcolor="#5e878d" stroked="f">
                  <v:path arrowok="t"/>
                </v:shape>
              </v:group>
              <v:group id="_x0000_s3484" style="position:absolute;left:1229;top:1079;width:47;height:9" coordorigin="1229,1079" coordsize="47,9">
                <v:shape id="_x0000_s3485" style="position:absolute;left:1229;top:1079;width:47;height:9" coordorigin="1229,1079" coordsize="47,9" path="m1276,1079r-39,l1229,1088r39,l1276,1079xe" fillcolor="#5e878d" stroked="f">
                  <v:path arrowok="t"/>
                </v:shape>
              </v:group>
              <v:group id="_x0000_s3486" style="position:absolute;left:1298;top:988;width:39;height:9" coordorigin="1298,988" coordsize="39,9">
                <v:shape id="_x0000_s3487" style="position:absolute;left:1298;top:988;width:39;height:9" coordorigin="1298,988" coordsize="39,9" path="m1336,988r-33,l1301,992r-3,5l1332,997r4,-9xe" fillcolor="#5e878d" stroked="f">
                  <v:path arrowok="t"/>
                </v:shape>
              </v:group>
              <v:group id="_x0000_s3488" style="position:absolute;left:1353;top:829;width:30;height:2" coordorigin="1353,829" coordsize="30,2">
                <v:shape id="_x0000_s3489" style="position:absolute;left:1353;top:829;width:30;height:2" coordorigin="1353,829" coordsize="30,0" path="m1353,829r29,e" filled="f" strokecolor="#5e878d" strokeweight=".15839mm">
                  <v:path arrowok="t"/>
                </v:shape>
              </v:group>
              <v:group id="_x0000_s3490" style="position:absolute;left:1357;top:774;width:28;height:2" coordorigin="1357,774" coordsize="28,2">
                <v:shape id="_x0000_s3491" style="position:absolute;left:1357;top:774;width:28;height:2" coordorigin="1357,774" coordsize="28,0" path="m1357,774r28,e" filled="f" strokecolor="#5e878d" strokeweight=".15806mm">
                  <v:path arrowok="t"/>
                </v:shape>
              </v:group>
              <v:group id="_x0000_s3492" style="position:absolute;left:1016;top:1207;width:86;height:9" coordorigin="1016,1207" coordsize="86,9">
                <v:shape id="_x0000_s3493" style="position:absolute;left:1016;top:1207;width:86;height:9" coordorigin="1016,1207" coordsize="86,9" path="m1101,1207r-55,l1016,1216r57,l1098,1208r3,-1xe" fillcolor="#5e878d" stroked="f">
                  <v:path arrowok="t"/>
                </v:shape>
              </v:group>
              <v:group id="_x0000_s3494" style="position:absolute;left:1274;top:1025;width:42;height:9" coordorigin="1274,1025" coordsize="42,9">
                <v:shape id="_x0000_s3495" style="position:absolute;left:1274;top:1025;width:42;height:9" coordorigin="1274,1025" coordsize="42,9" path="m1316,1025r-36,l1274,1034r36,l1316,1025xe" fillcolor="#5e878d" stroked="f">
                  <v:path arrowok="t"/>
                </v:shape>
              </v:group>
              <v:group id="_x0000_s3496" style="position:absolute;left:1331;top:916;width:34;height:9" coordorigin="1331,916" coordsize="34,9">
                <v:shape id="_x0000_s3497" style="position:absolute;left:1331;top:916;width:34;height:9" coordorigin="1331,916" coordsize="34,9" path="m1365,916r-31,l1332,923r-1,1l1363,924r2,-8xe" fillcolor="#5e878d" stroked="f">
                  <v:path arrowok="t"/>
                </v:shape>
              </v:group>
              <v:group id="_x0000_s3498" style="position:absolute;left:1346;top:861;width:34;height:9" coordorigin="1346,861" coordsize="34,9">
                <v:shape id="_x0000_s3499" style="position:absolute;left:1346;top:861;width:34;height:9" coordorigin="1346,861" coordsize="34,9" path="m1379,861r-31,l1346,870r31,l1379,863r,-2xe" fillcolor="#5e878d" stroked="f">
                  <v:path arrowok="t"/>
                </v:shape>
              </v:group>
              <v:group id="_x0000_s3500" style="position:absolute;left:1355;top:738;width:27;height:2" coordorigin="1355,738" coordsize="27,2">
                <v:shape id="_x0000_s3501" style="position:absolute;left:1355;top:738;width:27;height:2" coordorigin="1355,738" coordsize="27,0" path="m1355,738r27,e" filled="f" strokecolor="#5e878d" strokeweight=".15806mm">
                  <v:path arrowok="t"/>
                </v:shape>
              </v:group>
              <v:group id="_x0000_s3502" style="position:absolute;left:1352;top:697;width:27;height:9" coordorigin="1352,697" coordsize="27,9">
                <v:shape id="_x0000_s3503" style="position:absolute;left:1352;top:697;width:27;height:9" coordorigin="1352,697" coordsize="27,9" path="m1376,697r-24,l1352,706r26,l1376,697xe" fillcolor="#5e878d" stroked="f">
                  <v:path arrowok="t"/>
                </v:shape>
              </v:group>
              <v:group id="_x0000_s3504" style="position:absolute;left:1353;top:720;width:27;height:2" coordorigin="1353,720" coordsize="27,2">
                <v:shape id="_x0000_s3505" style="position:absolute;left:1353;top:720;width:27;height:2" coordorigin="1353,720" coordsize="27,0" path="m1353,720r27,e" filled="f" strokecolor="#5e878d" strokeweight=".15806mm">
                  <v:path arrowok="t"/>
                </v:shape>
              </v:group>
              <v:group id="_x0000_s3506" style="position:absolute;left:832;top:1230;width:210;height:2" coordorigin="832,1230" coordsize="210,2">
                <v:shape id="_x0000_s3507" style="position:absolute;left:832;top:1230;width:210;height:2" coordorigin="832,1230" coordsize="210,0" path="m832,1230r210,e" filled="f" strokecolor="#5e878d" strokeweight=".15806mm">
                  <v:path arrowok="t"/>
                </v:shape>
              </v:group>
              <v:group id="_x0000_s3508" style="position:absolute;left:1190;top:1116;width:53;height:9" coordorigin="1190,1116" coordsize="53,9">
                <v:shape id="_x0000_s3509" style="position:absolute;left:1190;top:1116;width:53;height:9" coordorigin="1190,1116" coordsize="53,9" path="m1242,1116r-40,l1190,1125r42,l1240,1119r2,-3xe" fillcolor="#5e878d" stroked="f">
                  <v:path arrowok="t"/>
                </v:shape>
              </v:group>
              <v:group id="_x0000_s3510" style="position:absolute;left:1262;top:1043;width:42;height:9" coordorigin="1262,1043" coordsize="42,9">
                <v:shape id="_x0000_s3511" style="position:absolute;left:1262;top:1043;width:42;height:9" coordorigin="1262,1043" coordsize="42,9" path="m1304,1043r-36,l1262,1052r36,l1304,1043xe" fillcolor="#5e878d" stroked="f">
                  <v:path arrowok="t"/>
                </v:shape>
              </v:group>
              <v:group id="_x0000_s3512" style="position:absolute;left:1323;top:934;width:38;height:9" coordorigin="1323,934" coordsize="38,9">
                <v:shape id="_x0000_s3513" style="position:absolute;left:1323;top:934;width:38;height:9" coordorigin="1323,934" coordsize="38,9" path="m1360,934r-33,l1323,943r34,l1360,936r,-2xe" fillcolor="#5e878d" stroked="f">
                  <v:path arrowok="t"/>
                </v:shape>
              </v:group>
              <v:group id="_x0000_s3514" style="position:absolute;left:1341;top:879;width:34;height:9" coordorigin="1341,879" coordsize="34,9">
                <v:shape id="_x0000_s3515" style="position:absolute;left:1341;top:879;width:34;height:9" coordorigin="1341,879" coordsize="34,9" path="m1375,879r-32,l1341,888r31,l1375,879xe" fillcolor="#5e878d" stroked="f">
                  <v:path arrowok="t"/>
                </v:shape>
              </v:group>
              <v:group id="_x0000_s3516" style="position:absolute;left:1354;top:811;width:30;height:2" coordorigin="1354,811" coordsize="30,2">
                <v:shape id="_x0000_s3517" style="position:absolute;left:1354;top:811;width:30;height:2" coordorigin="1354,811" coordsize="30,0" path="m1354,811r30,e" filled="f" strokecolor="#5e878d" strokeweight=".15806mm">
                  <v:path arrowok="t"/>
                </v:shape>
              </v:group>
              <v:group id="_x0000_s3518" style="position:absolute;left:1072;top:1189;width:65;height:9" coordorigin="1072,1189" coordsize="65,9">
                <v:shape id="_x0000_s3519" style="position:absolute;left:1072;top:1189;width:65;height:9" coordorigin="1072,1189" coordsize="65,9" path="m1137,1189r-47,l1072,1198r48,l1137,1189xe" fillcolor="#5e878d" stroked="f">
                  <v:path arrowok="t"/>
                </v:shape>
              </v:group>
              <v:group id="_x0000_s3520" style="position:absolute;left:1212;top:1098;width:47;height:9" coordorigin="1212,1098" coordsize="47,9">
                <v:shape id="_x0000_s3521" style="position:absolute;left:1212;top:1098;width:47;height:9" coordorigin="1212,1098" coordsize="47,9" path="m1259,1098r-39,l1212,1107r39,l1259,1098xe" fillcolor="#5e878d" stroked="f">
                  <v:path arrowok="t"/>
                </v:shape>
              </v:group>
              <v:group id="_x0000_s3522" style="position:absolute;left:1286;top:1007;width:42;height:9" coordorigin="1286,1007" coordsize="42,9">
                <v:shape id="_x0000_s3523" style="position:absolute;left:1286;top:1007;width:42;height:9" coordorigin="1286,1007" coordsize="42,9" path="m1328,1007r-36,l1286,1016r36,l1328,1007xe" fillcolor="#5e878d" stroked="f">
                  <v:path arrowok="t"/>
                </v:shape>
              </v:group>
              <v:group id="_x0000_s3524" style="position:absolute;left:1350;top:843;width:31;height:9" coordorigin="1350,843" coordsize="31,9">
                <v:shape id="_x0000_s3525" style="position:absolute;left:1350;top:843;width:31;height:9" coordorigin="1350,843" coordsize="31,9" path="m1380,843r-28,l1351,848r-1,4l1380,852r,-9xe" fillcolor="#5e878d" stroked="f">
                  <v:path arrowok="t"/>
                </v:shape>
              </v:group>
              <v:group id="_x0000_s3526" style="position:absolute;left:1356;top:793;width:30;height:2" coordorigin="1356,793" coordsize="30,2">
                <v:shape id="_x0000_s3527" style="position:absolute;left:1356;top:793;width:30;height:2" coordorigin="1356,793" coordsize="30,0" path="m1356,793r29,e" filled="f" strokecolor="#5e878d" strokeweight=".15839mm">
                  <v:path arrowok="t"/>
                </v:shape>
              </v:group>
              <v:group id="_x0000_s3528" style="position:absolute;left:1166;top:1134;width:54;height:9" coordorigin="1166,1134" coordsize="54,9">
                <v:shape id="_x0000_s3529" style="position:absolute;left:1166;top:1134;width:54;height:9" coordorigin="1166,1134" coordsize="54,9" path="m1220,1134r-42,l1166,1143r42,l1220,1134xe" fillcolor="#5e878d" stroked="f">
                  <v:path arrowok="t"/>
                </v:shape>
              </v:group>
              <v:group id="_x0000_s3530" style="position:absolute;left:1315;top:952;width:38;height:9" coordorigin="1315,952" coordsize="38,9">
                <v:shape id="_x0000_s3531" style="position:absolute;left:1315;top:952;width:38;height:9" coordorigin="1315,952" coordsize="38,9" path="m1353,952r-34,l1315,961r34,l1353,952xe" fillcolor="#5e878d" stroked="f">
                  <v:path arrowok="t"/>
                </v:shape>
              </v:group>
              <v:group id="_x0000_s3532" style="position:absolute;left:1336;top:897;width:34;height:9" coordorigin="1336,897" coordsize="34,9">
                <v:shape id="_x0000_s3533" style="position:absolute;left:1336;top:897;width:34;height:9" coordorigin="1336,897" coordsize="34,9" path="m1370,897r-31,l1336,906r31,l1370,897xe" fillcolor="#5e878d" stroked="f">
                  <v:path arrowok="t"/>
                </v:shape>
              </v:group>
              <v:group id="_x0000_s3534" style="position:absolute;left:1356;top:756;width:27;height:2" coordorigin="1356,756" coordsize="27,2">
                <v:shape id="_x0000_s3535" style="position:absolute;left:1356;top:756;width:27;height:2" coordorigin="1356,756" coordsize="27,0" path="m1356,756r27,e" filled="f" strokecolor="#5e878d" strokeweight=".15806mm">
                  <v:path arrowok="t"/>
                </v:shape>
              </v:group>
              <v:group id="_x0000_s3536" style="position:absolute;left:1143;top:1152;width:54;height:9" coordorigin="1143,1152" coordsize="54,9">
                <v:shape id="_x0000_s3537" style="position:absolute;left:1143;top:1152;width:54;height:9" coordorigin="1143,1152" coordsize="54,9" path="m1196,1152r-42,l1143,1161r42,l1196,1152xe" fillcolor="#5e878d" stroked="f">
                  <v:path arrowok="t"/>
                </v:shape>
              </v:group>
              <v:group id="_x0000_s3538" style="position:absolute;left:1246;top:1061;width:46;height:9" coordorigin="1246,1061" coordsize="46,9">
                <v:shape id="_x0000_s3539" style="position:absolute;left:1246;top:1061;width:46;height:9" coordorigin="1246,1061" coordsize="46,9" path="m1292,1061r-38,l1246,1070r38,l1289,1065r3,-4xe" fillcolor="#5e878d" stroked="f">
                  <v:path arrowok="t"/>
                </v:shape>
              </v:group>
              <v:group id="_x0000_s3540" style="position:absolute;left:1307;top:970;width:38;height:9" coordorigin="1307,970" coordsize="38,9">
                <v:shape id="_x0000_s3541" style="position:absolute;left:1307;top:970;width:38;height:9" coordorigin="1307,970" coordsize="38,9" path="m1344,970r-33,l1307,979r33,l1344,970xe" fillcolor="#5e878d" stroked="f">
                  <v:path arrowok="t"/>
                </v:shape>
              </v:group>
              <v:group id="_x0000_s3542" style="position:absolute;left:1158;top:468;width:53;height:53" coordorigin="1158,468" coordsize="53,53">
                <v:shape id="_x0000_s3543"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3544" style="position:absolute;left:1158;top:468;width:53;height:53" coordorigin="1158,468" coordsize="53,53" path="m1184,468r,l1184,475r,6l1182,486r,3l1179,491r-3,1l1192,492r-3,-1l1187,489r-1,-3l1185,481r-1,-6l1184,468xe" stroked="f">
                  <v:path arrowok="t"/>
                </v:shape>
              </v:group>
              <v:group id="_x0000_s3545" style="position:absolute;left:1132;top:448;width:39;height:39" coordorigin="1132,448" coordsize="39,39">
                <v:shape id="_x0000_s3546" style="position:absolute;left:1132;top:448;width:39;height:39" coordorigin="1132,448" coordsize="39,39" path="m1158,466r-12,l1142,467r-5,1l1132,468r,l1137,468r5,l1146,469r2,1l1150,472r1,6l1151,482r,5l1152,482r,-4l1153,474r18,-6l1166,468r-5,-1l1158,466xe" stroked="f">
                  <v:path arrowok="t"/>
                </v:shape>
                <v:shape id="_x0000_s3547" style="position:absolute;left:1132;top:448;width:39;height:39" coordorigin="1132,448" coordsize="39,39" path="m1152,448r-1,6l1151,458r-1,4l1150,464r-2,2l1146,466r11,l1155,466r-1,-2l1153,462r-1,-4l1152,454r,-6xe" stroked="f">
                  <v:path arrowok="t"/>
                </v:shape>
              </v:group>
              <v:group id="_x0000_s3548" style="position:absolute;left:1135;top:503;width:17;height:15" coordorigin="1135,503" coordsize="17,15">
                <v:shape id="_x0000_s3549" style="position:absolute;left:1135;top:503;width:17;height:15" coordorigin="1135,503" coordsize="17,15" path="m1142,503r-7,7l1137,510r5,7l1142,515r10,-5l1149,510r-7,-5l1142,503xe" stroked="f">
                  <v:path arrowok="t"/>
                </v:shape>
              </v:group>
              <v:group id="_x0000_s3550" style="position:absolute;left:11052;top:962;width:133;height:59" coordorigin="11052,962" coordsize="133,59">
                <v:shape id="_x0000_s3551" style="position:absolute;left:11052;top:962;width:133;height:59" coordorigin="11052,962" coordsize="133,59" path="m11052,1010r21,10l11082,1018r18,-5l11089,1013r-37,-3xe" fillcolor="#5e878d" stroked="f">
                  <v:path arrowok="t"/>
                </v:shape>
                <v:shape id="_x0000_s3552" style="position:absolute;left:11052;top:962;width:133;height:59" coordorigin="11052,962" coordsize="133,59" path="m11111,1010r-22,3l11100,1013r3,-1l11111,1010xe" fillcolor="#5e878d" stroked="f">
                  <v:path arrowok="t"/>
                </v:shape>
                <v:shape id="_x0000_s3553" style="position:absolute;left:11052;top:962;width:133;height:59" coordorigin="11052,962" coordsize="133,59" path="m11119,1008r-8,2l11116,1009r3,-1xe" fillcolor="#5e878d" stroked="f">
                  <v:path arrowok="t"/>
                </v:shape>
                <v:shape id="_x0000_s3554" style="position:absolute;left:11052;top:962;width:133;height:59" coordorigin="11052,962" coordsize="133,59" path="m11184,962r-41,32l11119,1008r7,-3l11144,998r9,-5l11160,987r9,-9l11184,962xe" fillcolor="#5e878d" stroked="f">
                  <v:path arrowok="t"/>
                </v:shape>
                <v:shape id="_x0000_s3555" type="#_x0000_t202" style="position:absolute;left:1540;top:745;width:4453;height:200" filled="f" stroked="f">
                  <v:textbox inset="0,0,0,0">
                    <w:txbxContent>
                      <w:p w14:paraId="2E67ADCB" w14:textId="77777777" w:rsidR="00622312" w:rsidRDefault="003B7BA0">
                        <w:pPr>
                          <w:spacing w:line="200" w:lineRule="exact"/>
                          <w:rPr>
                            <w:del w:id="1190" w:author="Charles Drayton" w:date="2024-05-09T09:04:00Z" w16du:dateUtc="2024-05-09T13:04:00Z"/>
                            <w:rFonts w:ascii="Bookman Old Style" w:eastAsia="Bookman Old Style" w:hAnsi="Bookman Old Style" w:cs="Bookman Old Style"/>
                            <w:sz w:val="20"/>
                            <w:szCs w:val="20"/>
                          </w:rPr>
                        </w:pPr>
                        <w:del w:id="1191"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3556" type="#_x0000_t202" style="position:absolute;left:9895;top:745;width:242;height:200" filled="f" stroked="f">
                  <v:textbox inset="0,0,0,0">
                    <w:txbxContent>
                      <w:p w14:paraId="70A6EFC7" w14:textId="77777777" w:rsidR="00622312" w:rsidRDefault="003B7BA0">
                        <w:pPr>
                          <w:spacing w:line="200" w:lineRule="exact"/>
                          <w:rPr>
                            <w:del w:id="1192" w:author="Charles Drayton" w:date="2024-05-09T09:04:00Z" w16du:dateUtc="2024-05-09T13:04:00Z"/>
                            <w:rFonts w:ascii="Lucida Sans" w:eastAsia="Lucida Sans" w:hAnsi="Lucida Sans" w:cs="Lucida Sans"/>
                            <w:sz w:val="20"/>
                            <w:szCs w:val="20"/>
                          </w:rPr>
                        </w:pPr>
                        <w:del w:id="1193" w:author="Charles Drayton" w:date="2024-05-09T09:04:00Z" w16du:dateUtc="2024-05-09T13:04:00Z">
                          <w:r>
                            <w:rPr>
                              <w:rFonts w:ascii="Lucida Sans"/>
                              <w:color w:val="58595B"/>
                              <w:w w:val="60"/>
                              <w:sz w:val="20"/>
                            </w:rPr>
                            <w:delText>138</w:delText>
                          </w:r>
                        </w:del>
                      </w:p>
                    </w:txbxContent>
                  </v:textbox>
                </v:shape>
              </v:group>
              <w10:anchorlock/>
            </v:group>
          </w:pict>
        </w:r>
      </w:del>
    </w:p>
    <w:p w14:paraId="2F9986FD" w14:textId="77777777" w:rsidR="00622312" w:rsidRDefault="00622312">
      <w:pPr>
        <w:rPr>
          <w:del w:id="1194" w:author="Charles Drayton" w:date="2024-05-09T09:04:00Z" w16du:dateUtc="2024-05-09T13:04:00Z"/>
          <w:rFonts w:ascii="Lucida Sans" w:eastAsia="Lucida Sans" w:hAnsi="Lucida Sans" w:cs="Lucida Sans"/>
          <w:sz w:val="20"/>
          <w:szCs w:val="20"/>
        </w:rPr>
        <w:sectPr w:rsidR="00622312">
          <w:pgSz w:w="12240" w:h="15840"/>
          <w:pgMar w:top="720" w:right="660" w:bottom="280" w:left="100" w:header="720" w:footer="720" w:gutter="0"/>
          <w:cols w:space="720"/>
        </w:sectPr>
      </w:pPr>
    </w:p>
    <w:p w14:paraId="2FDC574D" w14:textId="77777777" w:rsidR="00622312" w:rsidRDefault="003B7BA0">
      <w:pPr>
        <w:pStyle w:val="Heading2"/>
        <w:ind w:right="755"/>
        <w:rPr>
          <w:del w:id="1195" w:author="Charles Drayton" w:date="2024-05-09T09:04:00Z" w16du:dateUtc="2024-05-09T13:04:00Z"/>
          <w:b w:val="0"/>
          <w:bCs w:val="0"/>
        </w:rPr>
      </w:pPr>
      <w:del w:id="1196" w:author="Charles Drayton" w:date="2024-05-09T09:04:00Z" w16du:dateUtc="2024-05-09T13:04:00Z">
        <w:r>
          <w:rPr>
            <w:color w:val="F04B41"/>
            <w:spacing w:val="2"/>
          </w:rPr>
          <w:delText>COMMUNITY</w:delText>
        </w:r>
        <w:r>
          <w:rPr>
            <w:color w:val="F04B41"/>
            <w:spacing w:val="-36"/>
          </w:rPr>
          <w:delText xml:space="preserve"> </w:delText>
        </w:r>
        <w:r>
          <w:rPr>
            <w:color w:val="F04B41"/>
          </w:rPr>
          <w:delText>FACILITIES</w:delText>
        </w:r>
        <w:r>
          <w:rPr>
            <w:color w:val="F04B41"/>
            <w:spacing w:val="-26"/>
          </w:rPr>
          <w:delText xml:space="preserve"> </w:delText>
        </w:r>
        <w:r>
          <w:rPr>
            <w:color w:val="F04B41"/>
          </w:rPr>
          <w:delText>GOALS</w:delText>
        </w:r>
        <w:r>
          <w:rPr>
            <w:color w:val="F04B41"/>
            <w:spacing w:val="-35"/>
          </w:rPr>
          <w:delText xml:space="preserve"> </w:delText>
        </w:r>
        <w:r>
          <w:rPr>
            <w:color w:val="F04B41"/>
          </w:rPr>
          <w:delText>AND</w:delText>
        </w:r>
        <w:r>
          <w:rPr>
            <w:color w:val="F04B41"/>
            <w:spacing w:val="-26"/>
          </w:rPr>
          <w:delText xml:space="preserve"> </w:delText>
        </w:r>
        <w:r>
          <w:rPr>
            <w:color w:val="F04B41"/>
            <w:spacing w:val="3"/>
          </w:rPr>
          <w:delText>OBJECTIVES</w:delText>
        </w:r>
      </w:del>
    </w:p>
    <w:p w14:paraId="69C13BAC" w14:textId="77777777" w:rsidR="002C4B65" w:rsidRDefault="002C4B65" w:rsidP="002C4B65">
      <w:pPr>
        <w:keepNext/>
        <w:keepLines/>
        <w:spacing w:before="360"/>
        <w:outlineLvl w:val="0"/>
        <w:rPr>
          <w:ins w:id="1197" w:author="Charles Drayton" w:date="2024-05-09T09:04:00Z" w16du:dateUtc="2024-05-09T13:04:00Z"/>
          <w:rFonts w:asciiTheme="majorHAnsi" w:eastAsiaTheme="majorEastAsia" w:hAnsiTheme="majorHAnsi" w:cstheme="majorBidi"/>
          <w:b/>
          <w:bCs/>
          <w:color w:val="365F91" w:themeColor="accent1" w:themeShade="BF"/>
          <w:sz w:val="28"/>
          <w:szCs w:val="28"/>
        </w:rPr>
      </w:pPr>
      <w:ins w:id="1198" w:author="Charles Drayton" w:date="2024-05-09T09:04:00Z" w16du:dateUtc="2024-05-09T13:04:00Z">
        <w:r>
          <w:rPr>
            <w:rFonts w:asciiTheme="majorHAnsi" w:eastAsiaTheme="majorEastAsia" w:hAnsiTheme="majorHAnsi" w:cstheme="majorBidi"/>
            <w:b/>
            <w:bCs/>
            <w:color w:val="365F91" w:themeColor="accent1" w:themeShade="BF"/>
            <w:sz w:val="28"/>
            <w:szCs w:val="28"/>
          </w:rPr>
          <w:t>Community Facilities Goals and Strategies</w:t>
        </w:r>
        <w:bookmarkEnd w:id="1076"/>
        <w:bookmarkEnd w:id="1077"/>
        <w:bookmarkEnd w:id="1078"/>
        <w:bookmarkEnd w:id="1079"/>
        <w:r>
          <w:rPr>
            <w:rFonts w:asciiTheme="majorHAnsi" w:eastAsiaTheme="majorEastAsia" w:hAnsiTheme="majorHAnsi" w:cstheme="majorBidi"/>
            <w:b/>
            <w:bCs/>
            <w:color w:val="365F91" w:themeColor="accent1" w:themeShade="BF"/>
            <w:sz w:val="28"/>
            <w:szCs w:val="28"/>
          </w:rPr>
          <w:t xml:space="preserve"> </w:t>
        </w:r>
      </w:ins>
    </w:p>
    <w:p w14:paraId="351B2820" w14:textId="77777777" w:rsidR="002C4B65" w:rsidRDefault="002C4B65" w:rsidP="002C4B65">
      <w:pPr>
        <w:jc w:val="both"/>
        <w:rPr>
          <w:shd w:val="clear" w:color="auto" w:fill="FFFFFF"/>
          <w:rPrChange w:id="1199" w:author="Charles Drayton" w:date="2024-05-09T09:04:00Z" w16du:dateUtc="2024-05-09T13:04:00Z">
            <w:rPr/>
          </w:rPrChange>
        </w:rPr>
        <w:pPrChange w:id="1200" w:author="Charles Drayton" w:date="2024-05-09T09:04:00Z" w16du:dateUtc="2024-05-09T13:04:00Z">
          <w:pPr>
            <w:pStyle w:val="BodyText"/>
            <w:spacing w:line="280" w:lineRule="exact"/>
            <w:ind w:right="755"/>
          </w:pPr>
        </w:pPrChange>
      </w:pPr>
      <w:r>
        <w:rPr>
          <w:shd w:val="clear" w:color="auto" w:fill="FFFFFF"/>
          <w:rPrChange w:id="1201" w:author="Charles Drayton" w:date="2024-05-09T09:04:00Z" w16du:dateUtc="2024-05-09T13:04:00Z">
            <w:rPr>
              <w:color w:val="231F20"/>
              <w:w w:val="85"/>
            </w:rPr>
          </w:rPrChange>
        </w:rPr>
        <w:t>The</w:t>
      </w:r>
      <w:r>
        <w:rPr>
          <w:shd w:val="clear" w:color="auto" w:fill="FFFFFF"/>
          <w:rPrChange w:id="1202" w:author="Charles Drayton" w:date="2024-05-09T09:04:00Z" w16du:dateUtc="2024-05-09T13:04:00Z">
            <w:rPr>
              <w:color w:val="231F20"/>
              <w:spacing w:val="-43"/>
              <w:w w:val="85"/>
            </w:rPr>
          </w:rPrChange>
        </w:rPr>
        <w:t xml:space="preserve"> </w:t>
      </w:r>
      <w:r>
        <w:rPr>
          <w:shd w:val="clear" w:color="auto" w:fill="FFFFFF"/>
          <w:rPrChange w:id="1203" w:author="Charles Drayton" w:date="2024-05-09T09:04:00Z" w16du:dateUtc="2024-05-09T13:04:00Z">
            <w:rPr>
              <w:color w:val="231F20"/>
              <w:spacing w:val="-10"/>
              <w:w w:val="85"/>
            </w:rPr>
          </w:rPrChange>
        </w:rPr>
        <w:t>Town</w:t>
      </w:r>
      <w:r>
        <w:rPr>
          <w:shd w:val="clear" w:color="auto" w:fill="FFFFFF"/>
          <w:rPrChange w:id="1204" w:author="Charles Drayton" w:date="2024-05-09T09:04:00Z" w16du:dateUtc="2024-05-09T13:04:00Z">
            <w:rPr>
              <w:color w:val="231F20"/>
              <w:spacing w:val="-43"/>
              <w:w w:val="85"/>
            </w:rPr>
          </w:rPrChange>
        </w:rPr>
        <w:t xml:space="preserve"> </w:t>
      </w:r>
      <w:r>
        <w:rPr>
          <w:shd w:val="clear" w:color="auto" w:fill="FFFFFF"/>
          <w:rPrChange w:id="1205" w:author="Charles Drayton" w:date="2024-05-09T09:04:00Z" w16du:dateUtc="2024-05-09T13:04:00Z">
            <w:rPr>
              <w:color w:val="231F20"/>
              <w:w w:val="85"/>
            </w:rPr>
          </w:rPrChange>
        </w:rPr>
        <w:t>anticipates</w:t>
      </w:r>
      <w:r>
        <w:rPr>
          <w:shd w:val="clear" w:color="auto" w:fill="FFFFFF"/>
          <w:rPrChange w:id="1206" w:author="Charles Drayton" w:date="2024-05-09T09:04:00Z" w16du:dateUtc="2024-05-09T13:04:00Z">
            <w:rPr>
              <w:color w:val="231F20"/>
              <w:spacing w:val="-43"/>
              <w:w w:val="85"/>
            </w:rPr>
          </w:rPrChange>
        </w:rPr>
        <w:t xml:space="preserve"> </w:t>
      </w:r>
      <w:r>
        <w:rPr>
          <w:shd w:val="clear" w:color="auto" w:fill="FFFFFF"/>
          <w:rPrChange w:id="1207" w:author="Charles Drayton" w:date="2024-05-09T09:04:00Z" w16du:dateUtc="2024-05-09T13:04:00Z">
            <w:rPr>
              <w:color w:val="231F20"/>
              <w:w w:val="85"/>
            </w:rPr>
          </w:rPrChange>
        </w:rPr>
        <w:t>an</w:t>
      </w:r>
      <w:r>
        <w:rPr>
          <w:shd w:val="clear" w:color="auto" w:fill="FFFFFF"/>
          <w:rPrChange w:id="1208" w:author="Charles Drayton" w:date="2024-05-09T09:04:00Z" w16du:dateUtc="2024-05-09T13:04:00Z">
            <w:rPr>
              <w:color w:val="231F20"/>
              <w:spacing w:val="-43"/>
              <w:w w:val="85"/>
            </w:rPr>
          </w:rPrChange>
        </w:rPr>
        <w:t xml:space="preserve"> </w:t>
      </w:r>
      <w:r>
        <w:rPr>
          <w:shd w:val="clear" w:color="auto" w:fill="FFFFFF"/>
          <w:rPrChange w:id="1209" w:author="Charles Drayton" w:date="2024-05-09T09:04:00Z" w16du:dateUtc="2024-05-09T13:04:00Z">
            <w:rPr>
              <w:color w:val="231F20"/>
              <w:w w:val="85"/>
            </w:rPr>
          </w:rPrChange>
        </w:rPr>
        <w:t>increased</w:t>
      </w:r>
      <w:r>
        <w:rPr>
          <w:shd w:val="clear" w:color="auto" w:fill="FFFFFF"/>
          <w:rPrChange w:id="1210" w:author="Charles Drayton" w:date="2024-05-09T09:04:00Z" w16du:dateUtc="2024-05-09T13:04:00Z">
            <w:rPr>
              <w:color w:val="231F20"/>
              <w:spacing w:val="-43"/>
              <w:w w:val="85"/>
            </w:rPr>
          </w:rPrChange>
        </w:rPr>
        <w:t xml:space="preserve"> </w:t>
      </w:r>
      <w:r>
        <w:rPr>
          <w:shd w:val="clear" w:color="auto" w:fill="FFFFFF"/>
          <w:rPrChange w:id="1211" w:author="Charles Drayton" w:date="2024-05-09T09:04:00Z" w16du:dateUtc="2024-05-09T13:04:00Z">
            <w:rPr>
              <w:color w:val="231F20"/>
              <w:w w:val="85"/>
            </w:rPr>
          </w:rPrChange>
        </w:rPr>
        <w:t>demand</w:t>
      </w:r>
      <w:r>
        <w:rPr>
          <w:shd w:val="clear" w:color="auto" w:fill="FFFFFF"/>
          <w:rPrChange w:id="1212" w:author="Charles Drayton" w:date="2024-05-09T09:04:00Z" w16du:dateUtc="2024-05-09T13:04:00Z">
            <w:rPr>
              <w:color w:val="231F20"/>
              <w:spacing w:val="-43"/>
              <w:w w:val="85"/>
            </w:rPr>
          </w:rPrChange>
        </w:rPr>
        <w:t xml:space="preserve"> </w:t>
      </w:r>
      <w:r>
        <w:rPr>
          <w:shd w:val="clear" w:color="auto" w:fill="FFFFFF"/>
          <w:rPrChange w:id="1213" w:author="Charles Drayton" w:date="2024-05-09T09:04:00Z" w16du:dateUtc="2024-05-09T13:04:00Z">
            <w:rPr>
              <w:color w:val="231F20"/>
              <w:w w:val="85"/>
            </w:rPr>
          </w:rPrChange>
        </w:rPr>
        <w:t>for</w:t>
      </w:r>
      <w:r>
        <w:rPr>
          <w:shd w:val="clear" w:color="auto" w:fill="FFFFFF"/>
          <w:rPrChange w:id="1214" w:author="Charles Drayton" w:date="2024-05-09T09:04:00Z" w16du:dateUtc="2024-05-09T13:04:00Z">
            <w:rPr>
              <w:color w:val="231F20"/>
              <w:spacing w:val="-43"/>
              <w:w w:val="85"/>
            </w:rPr>
          </w:rPrChange>
        </w:rPr>
        <w:t xml:space="preserve"> </w:t>
      </w:r>
      <w:r>
        <w:rPr>
          <w:shd w:val="clear" w:color="auto" w:fill="FFFFFF"/>
          <w:rPrChange w:id="1215" w:author="Charles Drayton" w:date="2024-05-09T09:04:00Z" w16du:dateUtc="2024-05-09T13:04:00Z">
            <w:rPr>
              <w:color w:val="231F20"/>
              <w:w w:val="85"/>
            </w:rPr>
          </w:rPrChange>
        </w:rPr>
        <w:t>recreation</w:t>
      </w:r>
      <w:r>
        <w:rPr>
          <w:shd w:val="clear" w:color="auto" w:fill="FFFFFF"/>
          <w:rPrChange w:id="1216" w:author="Charles Drayton" w:date="2024-05-09T09:04:00Z" w16du:dateUtc="2024-05-09T13:04:00Z">
            <w:rPr>
              <w:color w:val="231F20"/>
              <w:spacing w:val="-43"/>
              <w:w w:val="85"/>
            </w:rPr>
          </w:rPrChange>
        </w:rPr>
        <w:t xml:space="preserve"> </w:t>
      </w:r>
      <w:r>
        <w:rPr>
          <w:shd w:val="clear" w:color="auto" w:fill="FFFFFF"/>
          <w:rPrChange w:id="1217" w:author="Charles Drayton" w:date="2024-05-09T09:04:00Z" w16du:dateUtc="2024-05-09T13:04:00Z">
            <w:rPr>
              <w:color w:val="231F20"/>
              <w:w w:val="85"/>
            </w:rPr>
          </w:rPrChange>
        </w:rPr>
        <w:t>facilities,</w:t>
      </w:r>
      <w:r>
        <w:rPr>
          <w:shd w:val="clear" w:color="auto" w:fill="FFFFFF"/>
          <w:rPrChange w:id="1218" w:author="Charles Drayton" w:date="2024-05-09T09:04:00Z" w16du:dateUtc="2024-05-09T13:04:00Z">
            <w:rPr>
              <w:color w:val="231F20"/>
              <w:spacing w:val="-43"/>
              <w:w w:val="85"/>
            </w:rPr>
          </w:rPrChange>
        </w:rPr>
        <w:t xml:space="preserve"> </w:t>
      </w:r>
      <w:r>
        <w:rPr>
          <w:shd w:val="clear" w:color="auto" w:fill="FFFFFF"/>
          <w:rPrChange w:id="1219" w:author="Charles Drayton" w:date="2024-05-09T09:04:00Z" w16du:dateUtc="2024-05-09T13:04:00Z">
            <w:rPr>
              <w:color w:val="231F20"/>
              <w:w w:val="85"/>
            </w:rPr>
          </w:rPrChange>
        </w:rPr>
        <w:t>maintenance</w:t>
      </w:r>
      <w:r>
        <w:rPr>
          <w:shd w:val="clear" w:color="auto" w:fill="FFFFFF"/>
          <w:rPrChange w:id="1220" w:author="Charles Drayton" w:date="2024-05-09T09:04:00Z" w16du:dateUtc="2024-05-09T13:04:00Z">
            <w:rPr>
              <w:color w:val="231F20"/>
              <w:spacing w:val="-43"/>
              <w:w w:val="85"/>
            </w:rPr>
          </w:rPrChange>
        </w:rPr>
        <w:t xml:space="preserve"> </w:t>
      </w:r>
      <w:r>
        <w:rPr>
          <w:shd w:val="clear" w:color="auto" w:fill="FFFFFF"/>
          <w:rPrChange w:id="1221" w:author="Charles Drayton" w:date="2024-05-09T09:04:00Z" w16du:dateUtc="2024-05-09T13:04:00Z">
            <w:rPr>
              <w:color w:val="231F20"/>
              <w:w w:val="85"/>
            </w:rPr>
          </w:rPrChange>
        </w:rPr>
        <w:t>and</w:t>
      </w:r>
      <w:r>
        <w:rPr>
          <w:shd w:val="clear" w:color="auto" w:fill="FFFFFF"/>
          <w:rPrChange w:id="1222" w:author="Charles Drayton" w:date="2024-05-09T09:04:00Z" w16du:dateUtc="2024-05-09T13:04:00Z">
            <w:rPr>
              <w:color w:val="231F20"/>
              <w:spacing w:val="-43"/>
              <w:w w:val="85"/>
            </w:rPr>
          </w:rPrChange>
        </w:rPr>
        <w:t xml:space="preserve"> </w:t>
      </w:r>
      <w:r>
        <w:rPr>
          <w:shd w:val="clear" w:color="auto" w:fill="FFFFFF"/>
          <w:rPrChange w:id="1223" w:author="Charles Drayton" w:date="2024-05-09T09:04:00Z" w16du:dateUtc="2024-05-09T13:04:00Z">
            <w:rPr>
              <w:color w:val="231F20"/>
              <w:w w:val="85"/>
            </w:rPr>
          </w:rPrChange>
        </w:rPr>
        <w:t>expansion</w:t>
      </w:r>
      <w:r>
        <w:rPr>
          <w:shd w:val="clear" w:color="auto" w:fill="FFFFFF"/>
          <w:rPrChange w:id="1224" w:author="Charles Drayton" w:date="2024-05-09T09:04:00Z" w16du:dateUtc="2024-05-09T13:04:00Z">
            <w:rPr>
              <w:color w:val="231F20"/>
              <w:spacing w:val="-43"/>
              <w:w w:val="85"/>
            </w:rPr>
          </w:rPrChange>
        </w:rPr>
        <w:t xml:space="preserve"> </w:t>
      </w:r>
      <w:r>
        <w:rPr>
          <w:shd w:val="clear" w:color="auto" w:fill="FFFFFF"/>
          <w:rPrChange w:id="1225" w:author="Charles Drayton" w:date="2024-05-09T09:04:00Z" w16du:dateUtc="2024-05-09T13:04:00Z">
            <w:rPr>
              <w:color w:val="231F20"/>
              <w:w w:val="85"/>
            </w:rPr>
          </w:rPrChange>
        </w:rPr>
        <w:t>of</w:t>
      </w:r>
      <w:r>
        <w:rPr>
          <w:shd w:val="clear" w:color="auto" w:fill="FFFFFF"/>
          <w:rPrChange w:id="1226" w:author="Charles Drayton" w:date="2024-05-09T09:04:00Z" w16du:dateUtc="2024-05-09T13:04:00Z">
            <w:rPr>
              <w:color w:val="231F20"/>
              <w:spacing w:val="-43"/>
              <w:w w:val="85"/>
            </w:rPr>
          </w:rPrChange>
        </w:rPr>
        <w:t xml:space="preserve"> </w:t>
      </w:r>
      <w:r>
        <w:rPr>
          <w:shd w:val="clear" w:color="auto" w:fill="FFFFFF"/>
          <w:rPrChange w:id="1227" w:author="Charles Drayton" w:date="2024-05-09T09:04:00Z" w16du:dateUtc="2024-05-09T13:04:00Z">
            <w:rPr>
              <w:color w:val="231F20"/>
              <w:w w:val="85"/>
            </w:rPr>
          </w:rPrChange>
        </w:rPr>
        <w:t xml:space="preserve">existing </w:t>
      </w:r>
      <w:r>
        <w:rPr>
          <w:shd w:val="clear" w:color="auto" w:fill="FFFFFF"/>
          <w:rPrChange w:id="1228" w:author="Charles Drayton" w:date="2024-05-09T09:04:00Z" w16du:dateUtc="2024-05-09T13:04:00Z">
            <w:rPr>
              <w:color w:val="231F20"/>
              <w:w w:val="80"/>
            </w:rPr>
          </w:rPrChange>
        </w:rPr>
        <w:t xml:space="preserve">community facilities. </w:t>
      </w:r>
      <w:ins w:id="1229" w:author="Charles Drayton" w:date="2024-05-09T09:04:00Z" w16du:dateUtc="2024-05-09T13:04:00Z">
        <w:r>
          <w:rPr>
            <w:shd w:val="clear" w:color="auto" w:fill="FFFFFF"/>
          </w:rPr>
          <w:t xml:space="preserve"> </w:t>
        </w:r>
      </w:ins>
      <w:r>
        <w:rPr>
          <w:shd w:val="clear" w:color="auto" w:fill="FFFFFF"/>
          <w:rPrChange w:id="1230" w:author="Charles Drayton" w:date="2024-05-09T09:04:00Z" w16du:dateUtc="2024-05-09T13:04:00Z">
            <w:rPr>
              <w:color w:val="231F20"/>
              <w:w w:val="80"/>
            </w:rPr>
          </w:rPrChange>
        </w:rPr>
        <w:t xml:space="preserve">The </w:t>
      </w:r>
      <w:r>
        <w:rPr>
          <w:shd w:val="clear" w:color="auto" w:fill="FFFFFF"/>
          <w:rPrChange w:id="1231" w:author="Charles Drayton" w:date="2024-05-09T09:04:00Z" w16du:dateUtc="2024-05-09T13:04:00Z">
            <w:rPr>
              <w:color w:val="231F20"/>
              <w:spacing w:val="-10"/>
              <w:w w:val="80"/>
            </w:rPr>
          </w:rPrChange>
        </w:rPr>
        <w:t xml:space="preserve">Town </w:t>
      </w:r>
      <w:r>
        <w:rPr>
          <w:shd w:val="clear" w:color="auto" w:fill="FFFFFF"/>
          <w:rPrChange w:id="1232" w:author="Charles Drayton" w:date="2024-05-09T09:04:00Z" w16du:dateUtc="2024-05-09T13:04:00Z">
            <w:rPr>
              <w:color w:val="231F20"/>
              <w:w w:val="80"/>
            </w:rPr>
          </w:rPrChange>
        </w:rPr>
        <w:t>is committed to managing the development and expansion of its infrastructure to</w:t>
      </w:r>
      <w:r>
        <w:rPr>
          <w:shd w:val="clear" w:color="auto" w:fill="FFFFFF"/>
          <w:rPrChange w:id="1233" w:author="Charles Drayton" w:date="2024-05-09T09:04:00Z" w16du:dateUtc="2024-05-09T13:04:00Z">
            <w:rPr>
              <w:color w:val="231F20"/>
              <w:spacing w:val="-23"/>
              <w:w w:val="80"/>
            </w:rPr>
          </w:rPrChange>
        </w:rPr>
        <w:t xml:space="preserve"> </w:t>
      </w:r>
      <w:r>
        <w:rPr>
          <w:shd w:val="clear" w:color="auto" w:fill="FFFFFF"/>
          <w:rPrChange w:id="1234" w:author="Charles Drayton" w:date="2024-05-09T09:04:00Z" w16du:dateUtc="2024-05-09T13:04:00Z">
            <w:rPr>
              <w:color w:val="231F20"/>
              <w:w w:val="80"/>
            </w:rPr>
          </w:rPrChange>
        </w:rPr>
        <w:t>serve</w:t>
      </w:r>
      <w:r>
        <w:rPr>
          <w:shd w:val="clear" w:color="auto" w:fill="FFFFFF"/>
          <w:rPrChange w:id="1235" w:author="Charles Drayton" w:date="2024-05-09T09:04:00Z" w16du:dateUtc="2024-05-09T13:04:00Z">
            <w:rPr>
              <w:color w:val="231F20"/>
              <w:spacing w:val="-23"/>
              <w:w w:val="80"/>
            </w:rPr>
          </w:rPrChange>
        </w:rPr>
        <w:t xml:space="preserve"> </w:t>
      </w:r>
      <w:r>
        <w:rPr>
          <w:shd w:val="clear" w:color="auto" w:fill="FFFFFF"/>
          <w:rPrChange w:id="1236" w:author="Charles Drayton" w:date="2024-05-09T09:04:00Z" w16du:dateUtc="2024-05-09T13:04:00Z">
            <w:rPr>
              <w:color w:val="231F20"/>
              <w:w w:val="80"/>
            </w:rPr>
          </w:rPrChange>
        </w:rPr>
        <w:t>current</w:t>
      </w:r>
      <w:r>
        <w:rPr>
          <w:shd w:val="clear" w:color="auto" w:fill="FFFFFF"/>
          <w:rPrChange w:id="1237" w:author="Charles Drayton" w:date="2024-05-09T09:04:00Z" w16du:dateUtc="2024-05-09T13:04:00Z">
            <w:rPr>
              <w:color w:val="231F20"/>
              <w:spacing w:val="-23"/>
              <w:w w:val="80"/>
            </w:rPr>
          </w:rPrChange>
        </w:rPr>
        <w:t xml:space="preserve"> </w:t>
      </w:r>
      <w:r>
        <w:rPr>
          <w:shd w:val="clear" w:color="auto" w:fill="FFFFFF"/>
          <w:rPrChange w:id="1238" w:author="Charles Drayton" w:date="2024-05-09T09:04:00Z" w16du:dateUtc="2024-05-09T13:04:00Z">
            <w:rPr>
              <w:color w:val="231F20"/>
              <w:w w:val="80"/>
            </w:rPr>
          </w:rPrChange>
        </w:rPr>
        <w:t>and</w:t>
      </w:r>
      <w:r>
        <w:rPr>
          <w:shd w:val="clear" w:color="auto" w:fill="FFFFFF"/>
          <w:rPrChange w:id="1239" w:author="Charles Drayton" w:date="2024-05-09T09:04:00Z" w16du:dateUtc="2024-05-09T13:04:00Z">
            <w:rPr>
              <w:color w:val="231F20"/>
              <w:spacing w:val="-23"/>
              <w:w w:val="80"/>
            </w:rPr>
          </w:rPrChange>
        </w:rPr>
        <w:t xml:space="preserve"> </w:t>
      </w:r>
      <w:r>
        <w:rPr>
          <w:shd w:val="clear" w:color="auto" w:fill="FFFFFF"/>
          <w:rPrChange w:id="1240" w:author="Charles Drayton" w:date="2024-05-09T09:04:00Z" w16du:dateUtc="2024-05-09T13:04:00Z">
            <w:rPr>
              <w:color w:val="231F20"/>
              <w:w w:val="80"/>
            </w:rPr>
          </w:rPrChange>
        </w:rPr>
        <w:t>future</w:t>
      </w:r>
      <w:r>
        <w:rPr>
          <w:shd w:val="clear" w:color="auto" w:fill="FFFFFF"/>
          <w:rPrChange w:id="1241" w:author="Charles Drayton" w:date="2024-05-09T09:04:00Z" w16du:dateUtc="2024-05-09T13:04:00Z">
            <w:rPr>
              <w:color w:val="231F20"/>
              <w:spacing w:val="-23"/>
              <w:w w:val="80"/>
            </w:rPr>
          </w:rPrChange>
        </w:rPr>
        <w:t xml:space="preserve"> </w:t>
      </w:r>
      <w:r>
        <w:rPr>
          <w:shd w:val="clear" w:color="auto" w:fill="FFFFFF"/>
          <w:rPrChange w:id="1242" w:author="Charles Drayton" w:date="2024-05-09T09:04:00Z" w16du:dateUtc="2024-05-09T13:04:00Z">
            <w:rPr>
              <w:color w:val="231F20"/>
              <w:w w:val="80"/>
            </w:rPr>
          </w:rPrChange>
        </w:rPr>
        <w:t>residents</w:t>
      </w:r>
      <w:r>
        <w:rPr>
          <w:shd w:val="clear" w:color="auto" w:fill="FFFFFF"/>
          <w:rPrChange w:id="1243" w:author="Charles Drayton" w:date="2024-05-09T09:04:00Z" w16du:dateUtc="2024-05-09T13:04:00Z">
            <w:rPr>
              <w:color w:val="231F20"/>
              <w:spacing w:val="-23"/>
              <w:w w:val="80"/>
            </w:rPr>
          </w:rPrChange>
        </w:rPr>
        <w:t xml:space="preserve"> </w:t>
      </w:r>
      <w:r>
        <w:rPr>
          <w:shd w:val="clear" w:color="auto" w:fill="FFFFFF"/>
          <w:rPrChange w:id="1244" w:author="Charles Drayton" w:date="2024-05-09T09:04:00Z" w16du:dateUtc="2024-05-09T13:04:00Z">
            <w:rPr>
              <w:color w:val="231F20"/>
              <w:w w:val="80"/>
            </w:rPr>
          </w:rPrChange>
        </w:rPr>
        <w:t>as</w:t>
      </w:r>
      <w:r>
        <w:rPr>
          <w:shd w:val="clear" w:color="auto" w:fill="FFFFFF"/>
          <w:rPrChange w:id="1245" w:author="Charles Drayton" w:date="2024-05-09T09:04:00Z" w16du:dateUtc="2024-05-09T13:04:00Z">
            <w:rPr>
              <w:color w:val="231F20"/>
              <w:spacing w:val="-23"/>
              <w:w w:val="80"/>
            </w:rPr>
          </w:rPrChange>
        </w:rPr>
        <w:t xml:space="preserve"> </w:t>
      </w:r>
      <w:r>
        <w:rPr>
          <w:shd w:val="clear" w:color="auto" w:fill="FFFFFF"/>
          <w:rPrChange w:id="1246" w:author="Charles Drayton" w:date="2024-05-09T09:04:00Z" w16du:dateUtc="2024-05-09T13:04:00Z">
            <w:rPr>
              <w:color w:val="231F20"/>
              <w:w w:val="80"/>
            </w:rPr>
          </w:rPrChange>
        </w:rPr>
        <w:t>well</w:t>
      </w:r>
      <w:r>
        <w:rPr>
          <w:shd w:val="clear" w:color="auto" w:fill="FFFFFF"/>
          <w:rPrChange w:id="1247" w:author="Charles Drayton" w:date="2024-05-09T09:04:00Z" w16du:dateUtc="2024-05-09T13:04:00Z">
            <w:rPr>
              <w:color w:val="231F20"/>
              <w:spacing w:val="-23"/>
              <w:w w:val="80"/>
            </w:rPr>
          </w:rPrChange>
        </w:rPr>
        <w:t xml:space="preserve"> </w:t>
      </w:r>
      <w:r>
        <w:rPr>
          <w:shd w:val="clear" w:color="auto" w:fill="FFFFFF"/>
          <w:rPrChange w:id="1248" w:author="Charles Drayton" w:date="2024-05-09T09:04:00Z" w16du:dateUtc="2024-05-09T13:04:00Z">
            <w:rPr>
              <w:color w:val="231F20"/>
              <w:w w:val="80"/>
            </w:rPr>
          </w:rPrChange>
        </w:rPr>
        <w:t>as</w:t>
      </w:r>
      <w:r>
        <w:rPr>
          <w:shd w:val="clear" w:color="auto" w:fill="FFFFFF"/>
          <w:rPrChange w:id="1249" w:author="Charles Drayton" w:date="2024-05-09T09:04:00Z" w16du:dateUtc="2024-05-09T13:04:00Z">
            <w:rPr>
              <w:color w:val="231F20"/>
              <w:spacing w:val="-23"/>
              <w:w w:val="80"/>
            </w:rPr>
          </w:rPrChange>
        </w:rPr>
        <w:t xml:space="preserve"> </w:t>
      </w:r>
      <w:r>
        <w:rPr>
          <w:shd w:val="clear" w:color="auto" w:fill="FFFFFF"/>
          <w:rPrChange w:id="1250" w:author="Charles Drayton" w:date="2024-05-09T09:04:00Z" w16du:dateUtc="2024-05-09T13:04:00Z">
            <w:rPr>
              <w:color w:val="231F20"/>
              <w:w w:val="80"/>
            </w:rPr>
          </w:rPrChange>
        </w:rPr>
        <w:t>providing</w:t>
      </w:r>
      <w:r>
        <w:rPr>
          <w:shd w:val="clear" w:color="auto" w:fill="FFFFFF"/>
          <w:rPrChange w:id="1251" w:author="Charles Drayton" w:date="2024-05-09T09:04:00Z" w16du:dateUtc="2024-05-09T13:04:00Z">
            <w:rPr>
              <w:color w:val="231F20"/>
              <w:spacing w:val="-23"/>
              <w:w w:val="80"/>
            </w:rPr>
          </w:rPrChange>
        </w:rPr>
        <w:t xml:space="preserve"> </w:t>
      </w:r>
      <w:r>
        <w:rPr>
          <w:shd w:val="clear" w:color="auto" w:fill="FFFFFF"/>
          <w:rPrChange w:id="1252" w:author="Charles Drayton" w:date="2024-05-09T09:04:00Z" w16du:dateUtc="2024-05-09T13:04:00Z">
            <w:rPr>
              <w:color w:val="231F20"/>
              <w:w w:val="80"/>
            </w:rPr>
          </w:rPrChange>
        </w:rPr>
        <w:t>a</w:t>
      </w:r>
      <w:r>
        <w:rPr>
          <w:shd w:val="clear" w:color="auto" w:fill="FFFFFF"/>
          <w:rPrChange w:id="1253" w:author="Charles Drayton" w:date="2024-05-09T09:04:00Z" w16du:dateUtc="2024-05-09T13:04:00Z">
            <w:rPr>
              <w:color w:val="231F20"/>
              <w:spacing w:val="-23"/>
              <w:w w:val="80"/>
            </w:rPr>
          </w:rPrChange>
        </w:rPr>
        <w:t xml:space="preserve"> </w:t>
      </w:r>
      <w:r>
        <w:rPr>
          <w:shd w:val="clear" w:color="auto" w:fill="FFFFFF"/>
          <w:rPrChange w:id="1254" w:author="Charles Drayton" w:date="2024-05-09T09:04:00Z" w16du:dateUtc="2024-05-09T13:04:00Z">
            <w:rPr>
              <w:color w:val="231F20"/>
              <w:w w:val="80"/>
            </w:rPr>
          </w:rPrChange>
        </w:rPr>
        <w:t>diversity</w:t>
      </w:r>
      <w:r>
        <w:rPr>
          <w:shd w:val="clear" w:color="auto" w:fill="FFFFFF"/>
          <w:rPrChange w:id="1255" w:author="Charles Drayton" w:date="2024-05-09T09:04:00Z" w16du:dateUtc="2024-05-09T13:04:00Z">
            <w:rPr>
              <w:color w:val="231F20"/>
              <w:spacing w:val="-23"/>
              <w:w w:val="80"/>
            </w:rPr>
          </w:rPrChange>
        </w:rPr>
        <w:t xml:space="preserve"> </w:t>
      </w:r>
      <w:r>
        <w:rPr>
          <w:shd w:val="clear" w:color="auto" w:fill="FFFFFF"/>
          <w:rPrChange w:id="1256" w:author="Charles Drayton" w:date="2024-05-09T09:04:00Z" w16du:dateUtc="2024-05-09T13:04:00Z">
            <w:rPr>
              <w:color w:val="231F20"/>
              <w:w w:val="80"/>
            </w:rPr>
          </w:rPrChange>
        </w:rPr>
        <w:t>of</w:t>
      </w:r>
      <w:r>
        <w:rPr>
          <w:shd w:val="clear" w:color="auto" w:fill="FFFFFF"/>
          <w:rPrChange w:id="1257" w:author="Charles Drayton" w:date="2024-05-09T09:04:00Z" w16du:dateUtc="2024-05-09T13:04:00Z">
            <w:rPr>
              <w:color w:val="231F20"/>
              <w:spacing w:val="-23"/>
              <w:w w:val="80"/>
            </w:rPr>
          </w:rPrChange>
        </w:rPr>
        <w:t xml:space="preserve"> </w:t>
      </w:r>
      <w:r>
        <w:rPr>
          <w:shd w:val="clear" w:color="auto" w:fill="FFFFFF"/>
          <w:rPrChange w:id="1258" w:author="Charles Drayton" w:date="2024-05-09T09:04:00Z" w16du:dateUtc="2024-05-09T13:04:00Z">
            <w:rPr>
              <w:color w:val="231F20"/>
              <w:w w:val="80"/>
            </w:rPr>
          </w:rPrChange>
        </w:rPr>
        <w:t>recreation</w:t>
      </w:r>
      <w:r>
        <w:rPr>
          <w:shd w:val="clear" w:color="auto" w:fill="FFFFFF"/>
          <w:rPrChange w:id="1259" w:author="Charles Drayton" w:date="2024-05-09T09:04:00Z" w16du:dateUtc="2024-05-09T13:04:00Z">
            <w:rPr>
              <w:color w:val="231F20"/>
              <w:spacing w:val="-23"/>
              <w:w w:val="80"/>
            </w:rPr>
          </w:rPrChange>
        </w:rPr>
        <w:t xml:space="preserve"> </w:t>
      </w:r>
      <w:r>
        <w:rPr>
          <w:shd w:val="clear" w:color="auto" w:fill="FFFFFF"/>
          <w:rPrChange w:id="1260" w:author="Charles Drayton" w:date="2024-05-09T09:04:00Z" w16du:dateUtc="2024-05-09T13:04:00Z">
            <w:rPr>
              <w:color w:val="231F20"/>
              <w:w w:val="80"/>
            </w:rPr>
          </w:rPrChange>
        </w:rPr>
        <w:t>facilities.</w:t>
      </w:r>
      <w:r>
        <w:rPr>
          <w:shd w:val="clear" w:color="auto" w:fill="FFFFFF"/>
          <w:rPrChange w:id="1261" w:author="Charles Drayton" w:date="2024-05-09T09:04:00Z" w16du:dateUtc="2024-05-09T13:04:00Z">
            <w:rPr>
              <w:color w:val="231F20"/>
              <w:spacing w:val="16"/>
              <w:w w:val="80"/>
            </w:rPr>
          </w:rPrChange>
        </w:rPr>
        <w:t xml:space="preserve"> </w:t>
      </w:r>
      <w:ins w:id="1262" w:author="Charles Drayton" w:date="2024-05-09T09:04:00Z" w16du:dateUtc="2024-05-09T13:04:00Z">
        <w:r>
          <w:rPr>
            <w:shd w:val="clear" w:color="auto" w:fill="FFFFFF"/>
          </w:rPr>
          <w:t xml:space="preserve"> </w:t>
        </w:r>
      </w:ins>
      <w:r>
        <w:rPr>
          <w:shd w:val="clear" w:color="auto" w:fill="FFFFFF"/>
          <w:rPrChange w:id="1263" w:author="Charles Drayton" w:date="2024-05-09T09:04:00Z" w16du:dateUtc="2024-05-09T13:04:00Z">
            <w:rPr>
              <w:color w:val="231F20"/>
              <w:w w:val="80"/>
            </w:rPr>
          </w:rPrChange>
        </w:rPr>
        <w:t>It</w:t>
      </w:r>
      <w:r>
        <w:rPr>
          <w:shd w:val="clear" w:color="auto" w:fill="FFFFFF"/>
          <w:rPrChange w:id="1264" w:author="Charles Drayton" w:date="2024-05-09T09:04:00Z" w16du:dateUtc="2024-05-09T13:04:00Z">
            <w:rPr>
              <w:color w:val="231F20"/>
              <w:spacing w:val="-23"/>
              <w:w w:val="80"/>
            </w:rPr>
          </w:rPrChange>
        </w:rPr>
        <w:t xml:space="preserve"> </w:t>
      </w:r>
      <w:r>
        <w:rPr>
          <w:shd w:val="clear" w:color="auto" w:fill="FFFFFF"/>
          <w:rPrChange w:id="1265" w:author="Charles Drayton" w:date="2024-05-09T09:04:00Z" w16du:dateUtc="2024-05-09T13:04:00Z">
            <w:rPr>
              <w:color w:val="231F20"/>
              <w:w w:val="80"/>
            </w:rPr>
          </w:rPrChange>
        </w:rPr>
        <w:t>is</w:t>
      </w:r>
      <w:r>
        <w:rPr>
          <w:shd w:val="clear" w:color="auto" w:fill="FFFFFF"/>
          <w:rPrChange w:id="1266" w:author="Charles Drayton" w:date="2024-05-09T09:04:00Z" w16du:dateUtc="2024-05-09T13:04:00Z">
            <w:rPr>
              <w:color w:val="231F20"/>
              <w:spacing w:val="-23"/>
              <w:w w:val="80"/>
            </w:rPr>
          </w:rPrChange>
        </w:rPr>
        <w:t xml:space="preserve"> </w:t>
      </w:r>
      <w:r>
        <w:rPr>
          <w:shd w:val="clear" w:color="auto" w:fill="FFFFFF"/>
          <w:rPrChange w:id="1267" w:author="Charles Drayton" w:date="2024-05-09T09:04:00Z" w16du:dateUtc="2024-05-09T13:04:00Z">
            <w:rPr>
              <w:color w:val="231F20"/>
              <w:w w:val="80"/>
            </w:rPr>
          </w:rPrChange>
        </w:rPr>
        <w:t>also</w:t>
      </w:r>
      <w:r>
        <w:rPr>
          <w:shd w:val="clear" w:color="auto" w:fill="FFFFFF"/>
          <w:rPrChange w:id="1268" w:author="Charles Drayton" w:date="2024-05-09T09:04:00Z" w16du:dateUtc="2024-05-09T13:04:00Z">
            <w:rPr>
              <w:color w:val="231F20"/>
              <w:spacing w:val="-23"/>
              <w:w w:val="80"/>
            </w:rPr>
          </w:rPrChange>
        </w:rPr>
        <w:t xml:space="preserve"> </w:t>
      </w:r>
      <w:r>
        <w:rPr>
          <w:shd w:val="clear" w:color="auto" w:fill="FFFFFF"/>
          <w:rPrChange w:id="1269" w:author="Charles Drayton" w:date="2024-05-09T09:04:00Z" w16du:dateUtc="2024-05-09T13:04:00Z">
            <w:rPr>
              <w:color w:val="231F20"/>
              <w:w w:val="80"/>
            </w:rPr>
          </w:rPrChange>
        </w:rPr>
        <w:t>committed</w:t>
      </w:r>
      <w:r>
        <w:rPr>
          <w:shd w:val="clear" w:color="auto" w:fill="FFFFFF"/>
          <w:rPrChange w:id="1270" w:author="Charles Drayton" w:date="2024-05-09T09:04:00Z" w16du:dateUtc="2024-05-09T13:04:00Z">
            <w:rPr>
              <w:color w:val="231F20"/>
              <w:spacing w:val="-23"/>
              <w:w w:val="80"/>
            </w:rPr>
          </w:rPrChange>
        </w:rPr>
        <w:t xml:space="preserve"> </w:t>
      </w:r>
      <w:r>
        <w:rPr>
          <w:shd w:val="clear" w:color="auto" w:fill="FFFFFF"/>
          <w:rPrChange w:id="1271" w:author="Charles Drayton" w:date="2024-05-09T09:04:00Z" w16du:dateUtc="2024-05-09T13:04:00Z">
            <w:rPr>
              <w:color w:val="231F20"/>
              <w:w w:val="80"/>
            </w:rPr>
          </w:rPrChange>
        </w:rPr>
        <w:t>to providing</w:t>
      </w:r>
      <w:r>
        <w:rPr>
          <w:shd w:val="clear" w:color="auto" w:fill="FFFFFF"/>
          <w:rPrChange w:id="1272" w:author="Charles Drayton" w:date="2024-05-09T09:04:00Z" w16du:dateUtc="2024-05-09T13:04:00Z">
            <w:rPr>
              <w:color w:val="231F20"/>
              <w:spacing w:val="-20"/>
              <w:w w:val="80"/>
            </w:rPr>
          </w:rPrChange>
        </w:rPr>
        <w:t xml:space="preserve"> </w:t>
      </w:r>
      <w:r>
        <w:rPr>
          <w:shd w:val="clear" w:color="auto" w:fill="FFFFFF"/>
          <w:rPrChange w:id="1273" w:author="Charles Drayton" w:date="2024-05-09T09:04:00Z" w16du:dateUtc="2024-05-09T13:04:00Z">
            <w:rPr>
              <w:color w:val="231F20"/>
              <w:w w:val="80"/>
            </w:rPr>
          </w:rPrChange>
        </w:rPr>
        <w:t>an</w:t>
      </w:r>
      <w:r>
        <w:rPr>
          <w:shd w:val="clear" w:color="auto" w:fill="FFFFFF"/>
          <w:rPrChange w:id="1274" w:author="Charles Drayton" w:date="2024-05-09T09:04:00Z" w16du:dateUtc="2024-05-09T13:04:00Z">
            <w:rPr>
              <w:color w:val="231F20"/>
              <w:spacing w:val="-20"/>
              <w:w w:val="80"/>
            </w:rPr>
          </w:rPrChange>
        </w:rPr>
        <w:t xml:space="preserve"> </w:t>
      </w:r>
      <w:r>
        <w:rPr>
          <w:shd w:val="clear" w:color="auto" w:fill="FFFFFF"/>
          <w:rPrChange w:id="1275" w:author="Charles Drayton" w:date="2024-05-09T09:04:00Z" w16du:dateUtc="2024-05-09T13:04:00Z">
            <w:rPr>
              <w:color w:val="231F20"/>
              <w:w w:val="80"/>
            </w:rPr>
          </w:rPrChange>
        </w:rPr>
        <w:t>exceptional</w:t>
      </w:r>
      <w:r>
        <w:rPr>
          <w:shd w:val="clear" w:color="auto" w:fill="FFFFFF"/>
          <w:rPrChange w:id="1276" w:author="Charles Drayton" w:date="2024-05-09T09:04:00Z" w16du:dateUtc="2024-05-09T13:04:00Z">
            <w:rPr>
              <w:color w:val="231F20"/>
              <w:spacing w:val="-20"/>
              <w:w w:val="80"/>
            </w:rPr>
          </w:rPrChange>
        </w:rPr>
        <w:t xml:space="preserve"> </w:t>
      </w:r>
      <w:r>
        <w:rPr>
          <w:shd w:val="clear" w:color="auto" w:fill="FFFFFF"/>
          <w:rPrChange w:id="1277" w:author="Charles Drayton" w:date="2024-05-09T09:04:00Z" w16du:dateUtc="2024-05-09T13:04:00Z">
            <w:rPr>
              <w:color w:val="231F20"/>
              <w:w w:val="80"/>
            </w:rPr>
          </w:rPrChange>
        </w:rPr>
        <w:t>level</w:t>
      </w:r>
      <w:r>
        <w:rPr>
          <w:shd w:val="clear" w:color="auto" w:fill="FFFFFF"/>
          <w:rPrChange w:id="1278" w:author="Charles Drayton" w:date="2024-05-09T09:04:00Z" w16du:dateUtc="2024-05-09T13:04:00Z">
            <w:rPr>
              <w:color w:val="231F20"/>
              <w:spacing w:val="-20"/>
              <w:w w:val="80"/>
            </w:rPr>
          </w:rPrChange>
        </w:rPr>
        <w:t xml:space="preserve"> </w:t>
      </w:r>
      <w:r>
        <w:rPr>
          <w:shd w:val="clear" w:color="auto" w:fill="FFFFFF"/>
          <w:rPrChange w:id="1279" w:author="Charles Drayton" w:date="2024-05-09T09:04:00Z" w16du:dateUtc="2024-05-09T13:04:00Z">
            <w:rPr>
              <w:color w:val="231F20"/>
              <w:w w:val="80"/>
            </w:rPr>
          </w:rPrChange>
        </w:rPr>
        <w:t>of</w:t>
      </w:r>
      <w:r>
        <w:rPr>
          <w:shd w:val="clear" w:color="auto" w:fill="FFFFFF"/>
          <w:rPrChange w:id="1280" w:author="Charles Drayton" w:date="2024-05-09T09:04:00Z" w16du:dateUtc="2024-05-09T13:04:00Z">
            <w:rPr>
              <w:color w:val="231F20"/>
              <w:spacing w:val="-20"/>
              <w:w w:val="80"/>
            </w:rPr>
          </w:rPrChange>
        </w:rPr>
        <w:t xml:space="preserve"> </w:t>
      </w:r>
      <w:r>
        <w:rPr>
          <w:shd w:val="clear" w:color="auto" w:fill="FFFFFF"/>
          <w:rPrChange w:id="1281" w:author="Charles Drayton" w:date="2024-05-09T09:04:00Z" w16du:dateUtc="2024-05-09T13:04:00Z">
            <w:rPr>
              <w:color w:val="231F20"/>
              <w:w w:val="80"/>
            </w:rPr>
          </w:rPrChange>
        </w:rPr>
        <w:t>safety</w:t>
      </w:r>
      <w:r>
        <w:rPr>
          <w:shd w:val="clear" w:color="auto" w:fill="FFFFFF"/>
          <w:rPrChange w:id="1282" w:author="Charles Drayton" w:date="2024-05-09T09:04:00Z" w16du:dateUtc="2024-05-09T13:04:00Z">
            <w:rPr>
              <w:color w:val="231F20"/>
              <w:spacing w:val="-20"/>
              <w:w w:val="80"/>
            </w:rPr>
          </w:rPrChange>
        </w:rPr>
        <w:t xml:space="preserve"> </w:t>
      </w:r>
      <w:r>
        <w:rPr>
          <w:shd w:val="clear" w:color="auto" w:fill="FFFFFF"/>
          <w:rPrChange w:id="1283" w:author="Charles Drayton" w:date="2024-05-09T09:04:00Z" w16du:dateUtc="2024-05-09T13:04:00Z">
            <w:rPr>
              <w:color w:val="231F20"/>
              <w:w w:val="80"/>
            </w:rPr>
          </w:rPrChange>
        </w:rPr>
        <w:t>and</w:t>
      </w:r>
      <w:r>
        <w:rPr>
          <w:shd w:val="clear" w:color="auto" w:fill="FFFFFF"/>
          <w:rPrChange w:id="1284" w:author="Charles Drayton" w:date="2024-05-09T09:04:00Z" w16du:dateUtc="2024-05-09T13:04:00Z">
            <w:rPr>
              <w:color w:val="231F20"/>
              <w:spacing w:val="-20"/>
              <w:w w:val="80"/>
            </w:rPr>
          </w:rPrChange>
        </w:rPr>
        <w:t xml:space="preserve"> </w:t>
      </w:r>
      <w:r>
        <w:rPr>
          <w:shd w:val="clear" w:color="auto" w:fill="FFFFFF"/>
          <w:rPrChange w:id="1285" w:author="Charles Drayton" w:date="2024-05-09T09:04:00Z" w16du:dateUtc="2024-05-09T13:04:00Z">
            <w:rPr>
              <w:color w:val="231F20"/>
              <w:w w:val="80"/>
            </w:rPr>
          </w:rPrChange>
        </w:rPr>
        <w:t>security</w:t>
      </w:r>
      <w:r>
        <w:rPr>
          <w:shd w:val="clear" w:color="auto" w:fill="FFFFFF"/>
          <w:rPrChange w:id="1286" w:author="Charles Drayton" w:date="2024-05-09T09:04:00Z" w16du:dateUtc="2024-05-09T13:04:00Z">
            <w:rPr>
              <w:color w:val="231F20"/>
              <w:spacing w:val="-20"/>
              <w:w w:val="80"/>
            </w:rPr>
          </w:rPrChange>
        </w:rPr>
        <w:t xml:space="preserve"> </w:t>
      </w:r>
      <w:r>
        <w:rPr>
          <w:shd w:val="clear" w:color="auto" w:fill="FFFFFF"/>
          <w:rPrChange w:id="1287" w:author="Charles Drayton" w:date="2024-05-09T09:04:00Z" w16du:dateUtc="2024-05-09T13:04:00Z">
            <w:rPr>
              <w:color w:val="231F20"/>
              <w:w w:val="80"/>
            </w:rPr>
          </w:rPrChange>
        </w:rPr>
        <w:t>for</w:t>
      </w:r>
      <w:r>
        <w:rPr>
          <w:shd w:val="clear" w:color="auto" w:fill="FFFFFF"/>
          <w:rPrChange w:id="1288" w:author="Charles Drayton" w:date="2024-05-09T09:04:00Z" w16du:dateUtc="2024-05-09T13:04:00Z">
            <w:rPr>
              <w:color w:val="231F20"/>
              <w:spacing w:val="-20"/>
              <w:w w:val="80"/>
            </w:rPr>
          </w:rPrChange>
        </w:rPr>
        <w:t xml:space="preserve"> </w:t>
      </w:r>
      <w:r>
        <w:rPr>
          <w:shd w:val="clear" w:color="auto" w:fill="FFFFFF"/>
          <w:rPrChange w:id="1289" w:author="Charles Drayton" w:date="2024-05-09T09:04:00Z" w16du:dateUtc="2024-05-09T13:04:00Z">
            <w:rPr>
              <w:color w:val="231F20"/>
              <w:w w:val="80"/>
            </w:rPr>
          </w:rPrChange>
        </w:rPr>
        <w:t>its</w:t>
      </w:r>
      <w:r>
        <w:rPr>
          <w:shd w:val="clear" w:color="auto" w:fill="FFFFFF"/>
          <w:rPrChange w:id="1290" w:author="Charles Drayton" w:date="2024-05-09T09:04:00Z" w16du:dateUtc="2024-05-09T13:04:00Z">
            <w:rPr>
              <w:color w:val="231F20"/>
              <w:spacing w:val="-20"/>
              <w:w w:val="80"/>
            </w:rPr>
          </w:rPrChange>
        </w:rPr>
        <w:t xml:space="preserve"> </w:t>
      </w:r>
      <w:r>
        <w:rPr>
          <w:shd w:val="clear" w:color="auto" w:fill="FFFFFF"/>
          <w:rPrChange w:id="1291" w:author="Charles Drayton" w:date="2024-05-09T09:04:00Z" w16du:dateUtc="2024-05-09T13:04:00Z">
            <w:rPr>
              <w:color w:val="231F20"/>
              <w:w w:val="80"/>
            </w:rPr>
          </w:rPrChange>
        </w:rPr>
        <w:t>residents.</w:t>
      </w:r>
      <w:r>
        <w:rPr>
          <w:shd w:val="clear" w:color="auto" w:fill="FFFFFF"/>
          <w:rPrChange w:id="1292" w:author="Charles Drayton" w:date="2024-05-09T09:04:00Z" w16du:dateUtc="2024-05-09T13:04:00Z">
            <w:rPr>
              <w:color w:val="231F20"/>
              <w:spacing w:val="-20"/>
              <w:w w:val="80"/>
            </w:rPr>
          </w:rPrChange>
        </w:rPr>
        <w:t xml:space="preserve"> </w:t>
      </w:r>
      <w:r>
        <w:rPr>
          <w:shd w:val="clear" w:color="auto" w:fill="FFFFFF"/>
          <w:rPrChange w:id="1293" w:author="Charles Drayton" w:date="2024-05-09T09:04:00Z" w16du:dateUtc="2024-05-09T13:04:00Z">
            <w:rPr>
              <w:color w:val="231F20"/>
              <w:w w:val="80"/>
            </w:rPr>
          </w:rPrChange>
        </w:rPr>
        <w:t>As</w:t>
      </w:r>
      <w:r>
        <w:rPr>
          <w:shd w:val="clear" w:color="auto" w:fill="FFFFFF"/>
          <w:rPrChange w:id="1294" w:author="Charles Drayton" w:date="2024-05-09T09:04:00Z" w16du:dateUtc="2024-05-09T13:04:00Z">
            <w:rPr>
              <w:color w:val="231F20"/>
              <w:spacing w:val="-20"/>
              <w:w w:val="80"/>
            </w:rPr>
          </w:rPrChange>
        </w:rPr>
        <w:t xml:space="preserve"> </w:t>
      </w:r>
      <w:r>
        <w:rPr>
          <w:shd w:val="clear" w:color="auto" w:fill="FFFFFF"/>
          <w:rPrChange w:id="1295" w:author="Charles Drayton" w:date="2024-05-09T09:04:00Z" w16du:dateUtc="2024-05-09T13:04:00Z">
            <w:rPr>
              <w:color w:val="231F20"/>
              <w:w w:val="80"/>
            </w:rPr>
          </w:rPrChange>
        </w:rPr>
        <w:t>such,</w:t>
      </w:r>
      <w:r>
        <w:rPr>
          <w:shd w:val="clear" w:color="auto" w:fill="FFFFFF"/>
          <w:rPrChange w:id="1296" w:author="Charles Drayton" w:date="2024-05-09T09:04:00Z" w16du:dateUtc="2024-05-09T13:04:00Z">
            <w:rPr>
              <w:color w:val="231F20"/>
              <w:spacing w:val="-20"/>
              <w:w w:val="80"/>
            </w:rPr>
          </w:rPrChange>
        </w:rPr>
        <w:t xml:space="preserve"> </w:t>
      </w:r>
      <w:r>
        <w:rPr>
          <w:shd w:val="clear" w:color="auto" w:fill="FFFFFF"/>
          <w:rPrChange w:id="1297" w:author="Charles Drayton" w:date="2024-05-09T09:04:00Z" w16du:dateUtc="2024-05-09T13:04:00Z">
            <w:rPr>
              <w:color w:val="231F20"/>
              <w:w w:val="80"/>
            </w:rPr>
          </w:rPrChange>
        </w:rPr>
        <w:t>the</w:t>
      </w:r>
      <w:r>
        <w:rPr>
          <w:shd w:val="clear" w:color="auto" w:fill="FFFFFF"/>
          <w:rPrChange w:id="1298" w:author="Charles Drayton" w:date="2024-05-09T09:04:00Z" w16du:dateUtc="2024-05-09T13:04:00Z">
            <w:rPr>
              <w:color w:val="231F20"/>
              <w:spacing w:val="-20"/>
              <w:w w:val="80"/>
            </w:rPr>
          </w:rPrChange>
        </w:rPr>
        <w:t xml:space="preserve"> </w:t>
      </w:r>
      <w:r>
        <w:rPr>
          <w:shd w:val="clear" w:color="auto" w:fill="FFFFFF"/>
          <w:rPrChange w:id="1299" w:author="Charles Drayton" w:date="2024-05-09T09:04:00Z" w16du:dateUtc="2024-05-09T13:04:00Z">
            <w:rPr>
              <w:color w:val="231F20"/>
              <w:spacing w:val="-10"/>
              <w:w w:val="80"/>
            </w:rPr>
          </w:rPrChange>
        </w:rPr>
        <w:t>Town</w:t>
      </w:r>
      <w:r>
        <w:rPr>
          <w:shd w:val="clear" w:color="auto" w:fill="FFFFFF"/>
          <w:rPrChange w:id="1300" w:author="Charles Drayton" w:date="2024-05-09T09:04:00Z" w16du:dateUtc="2024-05-09T13:04:00Z">
            <w:rPr>
              <w:color w:val="231F20"/>
              <w:spacing w:val="-20"/>
              <w:w w:val="80"/>
            </w:rPr>
          </w:rPrChange>
        </w:rPr>
        <w:t xml:space="preserve"> </w:t>
      </w:r>
      <w:r>
        <w:rPr>
          <w:shd w:val="clear" w:color="auto" w:fill="FFFFFF"/>
          <w:rPrChange w:id="1301" w:author="Charles Drayton" w:date="2024-05-09T09:04:00Z" w16du:dateUtc="2024-05-09T13:04:00Z">
            <w:rPr>
              <w:color w:val="231F20"/>
              <w:w w:val="80"/>
            </w:rPr>
          </w:rPrChange>
        </w:rPr>
        <w:t>has</w:t>
      </w:r>
      <w:r>
        <w:rPr>
          <w:shd w:val="clear" w:color="auto" w:fill="FFFFFF"/>
          <w:rPrChange w:id="1302" w:author="Charles Drayton" w:date="2024-05-09T09:04:00Z" w16du:dateUtc="2024-05-09T13:04:00Z">
            <w:rPr>
              <w:color w:val="231F20"/>
              <w:spacing w:val="-20"/>
              <w:w w:val="80"/>
            </w:rPr>
          </w:rPrChange>
        </w:rPr>
        <w:t xml:space="preserve"> </w:t>
      </w:r>
      <w:r>
        <w:rPr>
          <w:shd w:val="clear" w:color="auto" w:fill="FFFFFF"/>
          <w:rPrChange w:id="1303" w:author="Charles Drayton" w:date="2024-05-09T09:04:00Z" w16du:dateUtc="2024-05-09T13:04:00Z">
            <w:rPr>
              <w:color w:val="231F20"/>
              <w:w w:val="80"/>
            </w:rPr>
          </w:rPrChange>
        </w:rPr>
        <w:t>adopted</w:t>
      </w:r>
      <w:r>
        <w:rPr>
          <w:shd w:val="clear" w:color="auto" w:fill="FFFFFF"/>
          <w:rPrChange w:id="1304" w:author="Charles Drayton" w:date="2024-05-09T09:04:00Z" w16du:dateUtc="2024-05-09T13:04:00Z">
            <w:rPr>
              <w:color w:val="231F20"/>
              <w:spacing w:val="-20"/>
              <w:w w:val="80"/>
            </w:rPr>
          </w:rPrChange>
        </w:rPr>
        <w:t xml:space="preserve"> </w:t>
      </w:r>
      <w:r>
        <w:rPr>
          <w:shd w:val="clear" w:color="auto" w:fill="FFFFFF"/>
          <w:rPrChange w:id="1305" w:author="Charles Drayton" w:date="2024-05-09T09:04:00Z" w16du:dateUtc="2024-05-09T13:04:00Z">
            <w:rPr>
              <w:color w:val="231F20"/>
              <w:w w:val="80"/>
            </w:rPr>
          </w:rPrChange>
        </w:rPr>
        <w:t>the</w:t>
      </w:r>
      <w:r>
        <w:rPr>
          <w:shd w:val="clear" w:color="auto" w:fill="FFFFFF"/>
          <w:rPrChange w:id="1306" w:author="Charles Drayton" w:date="2024-05-09T09:04:00Z" w16du:dateUtc="2024-05-09T13:04:00Z">
            <w:rPr>
              <w:color w:val="231F20"/>
              <w:spacing w:val="-20"/>
              <w:w w:val="80"/>
            </w:rPr>
          </w:rPrChange>
        </w:rPr>
        <w:t xml:space="preserve"> </w:t>
      </w:r>
      <w:r>
        <w:rPr>
          <w:shd w:val="clear" w:color="auto" w:fill="FFFFFF"/>
          <w:rPrChange w:id="1307" w:author="Charles Drayton" w:date="2024-05-09T09:04:00Z" w16du:dateUtc="2024-05-09T13:04:00Z">
            <w:rPr>
              <w:color w:val="231F20"/>
              <w:w w:val="80"/>
            </w:rPr>
          </w:rPrChange>
        </w:rPr>
        <w:t>following goal,</w:t>
      </w:r>
      <w:r>
        <w:rPr>
          <w:shd w:val="clear" w:color="auto" w:fill="FFFFFF"/>
          <w:rPrChange w:id="1308" w:author="Charles Drayton" w:date="2024-05-09T09:04:00Z" w16du:dateUtc="2024-05-09T13:04:00Z">
            <w:rPr>
              <w:color w:val="231F20"/>
              <w:spacing w:val="-44"/>
              <w:w w:val="80"/>
            </w:rPr>
          </w:rPrChange>
        </w:rPr>
        <w:t xml:space="preserve"> </w:t>
      </w:r>
      <w:r>
        <w:rPr>
          <w:shd w:val="clear" w:color="auto" w:fill="FFFFFF"/>
          <w:rPrChange w:id="1309" w:author="Charles Drayton" w:date="2024-05-09T09:04:00Z" w16du:dateUtc="2024-05-09T13:04:00Z">
            <w:rPr>
              <w:color w:val="231F20"/>
              <w:w w:val="80"/>
            </w:rPr>
          </w:rPrChange>
        </w:rPr>
        <w:t>policies</w:t>
      </w:r>
      <w:r>
        <w:rPr>
          <w:shd w:val="clear" w:color="auto" w:fill="FFFFFF"/>
          <w:rPrChange w:id="1310" w:author="Charles Drayton" w:date="2024-05-09T09:04:00Z" w16du:dateUtc="2024-05-09T13:04:00Z">
            <w:rPr>
              <w:color w:val="231F20"/>
              <w:spacing w:val="-44"/>
              <w:w w:val="80"/>
            </w:rPr>
          </w:rPrChange>
        </w:rPr>
        <w:t xml:space="preserve"> </w:t>
      </w:r>
      <w:r>
        <w:rPr>
          <w:shd w:val="clear" w:color="auto" w:fill="FFFFFF"/>
          <w:rPrChange w:id="1311" w:author="Charles Drayton" w:date="2024-05-09T09:04:00Z" w16du:dateUtc="2024-05-09T13:04:00Z">
            <w:rPr>
              <w:color w:val="231F20"/>
              <w:w w:val="80"/>
            </w:rPr>
          </w:rPrChange>
        </w:rPr>
        <w:t>and</w:t>
      </w:r>
      <w:r>
        <w:rPr>
          <w:shd w:val="clear" w:color="auto" w:fill="FFFFFF"/>
          <w:rPrChange w:id="1312" w:author="Charles Drayton" w:date="2024-05-09T09:04:00Z" w16du:dateUtc="2024-05-09T13:04:00Z">
            <w:rPr>
              <w:color w:val="231F20"/>
              <w:spacing w:val="-44"/>
              <w:w w:val="80"/>
            </w:rPr>
          </w:rPrChange>
        </w:rPr>
        <w:t xml:space="preserve"> </w:t>
      </w:r>
      <w:r>
        <w:rPr>
          <w:shd w:val="clear" w:color="auto" w:fill="FFFFFF"/>
          <w:rPrChange w:id="1313" w:author="Charles Drayton" w:date="2024-05-09T09:04:00Z" w16du:dateUtc="2024-05-09T13:04:00Z">
            <w:rPr>
              <w:color w:val="231F20"/>
              <w:w w:val="80"/>
            </w:rPr>
          </w:rPrChange>
        </w:rPr>
        <w:t>strategies:</w:t>
      </w:r>
    </w:p>
    <w:p w14:paraId="22D8F100" w14:textId="77777777" w:rsidR="00622312" w:rsidRDefault="00622312">
      <w:pPr>
        <w:spacing w:before="11"/>
        <w:rPr>
          <w:del w:id="1314" w:author="Charles Drayton" w:date="2024-05-09T09:04:00Z" w16du:dateUtc="2024-05-09T13:04:00Z"/>
          <w:rFonts w:ascii="Lucida Sans" w:eastAsia="Lucida Sans" w:hAnsi="Lucida Sans" w:cs="Lucida Sans"/>
          <w:sz w:val="24"/>
          <w:szCs w:val="24"/>
        </w:rPr>
      </w:pPr>
    </w:p>
    <w:tbl>
      <w:tblPr>
        <w:tblStyle w:val="TableGrid"/>
        <w:tblW w:w="13318" w:type="dxa"/>
        <w:jc w:val="center"/>
        <w:tblLook w:val="04A0" w:firstRow="1" w:lastRow="0" w:firstColumn="1" w:lastColumn="0" w:noHBand="0" w:noVBand="1"/>
        <w:tblPrChange w:id="1315" w:author="Charles Drayton" w:date="2024-05-09T09:04:00Z" w16du:dateUtc="2024-05-09T13:04:00Z">
          <w:tblPr>
            <w:tblW w:w="0" w:type="auto"/>
            <w:tblInd w:w="121" w:type="dxa"/>
            <w:tblLayout w:type="fixed"/>
            <w:tblCellMar>
              <w:left w:w="0" w:type="dxa"/>
              <w:right w:w="0" w:type="dxa"/>
            </w:tblCellMar>
            <w:tblLook w:val="01E0" w:firstRow="1" w:lastRow="1" w:firstColumn="1" w:lastColumn="1" w:noHBand="0" w:noVBand="0"/>
          </w:tblPr>
        </w:tblPrChange>
      </w:tblPr>
      <w:tblGrid>
        <w:gridCol w:w="4440"/>
        <w:gridCol w:w="4183"/>
        <w:gridCol w:w="2008"/>
        <w:gridCol w:w="1006"/>
        <w:gridCol w:w="1663"/>
        <w:gridCol w:w="18"/>
        <w:tblGridChange w:id="1316">
          <w:tblGrid>
            <w:gridCol w:w="108"/>
            <w:gridCol w:w="4332"/>
            <w:gridCol w:w="708"/>
            <w:gridCol w:w="3475"/>
            <w:gridCol w:w="485"/>
            <w:gridCol w:w="1523"/>
            <w:gridCol w:w="277"/>
            <w:gridCol w:w="2392"/>
            <w:gridCol w:w="18"/>
          </w:tblGrid>
        </w:tblGridChange>
      </w:tblGrid>
      <w:tr w:rsidR="002C4B65" w14:paraId="255BC5DA" w14:textId="77777777" w:rsidTr="00301187">
        <w:trPr>
          <w:gridAfter w:val="1"/>
          <w:wAfter w:w="30" w:type="dxa"/>
          <w:jc w:val="center"/>
          <w:trPrChange w:id="1317" w:author="Charles Drayton" w:date="2024-05-09T09:04:00Z" w16du:dateUtc="2024-05-09T13:04:00Z">
            <w:trPr>
              <w:gridBefore w:val="1"/>
              <w:gridAfter w:val="1"/>
              <w:trHeight w:hRule="exact" w:val="1168"/>
            </w:trPr>
          </w:trPrChange>
        </w:trPr>
        <w:tc>
          <w:tcPr>
            <w:tcW w:w="13288" w:type="dxa"/>
            <w:gridSpan w:val="5"/>
            <w:tcBorders>
              <w:top w:val="single" w:sz="4" w:space="0" w:color="auto"/>
              <w:left w:val="single" w:sz="4" w:space="0" w:color="auto"/>
              <w:bottom w:val="single" w:sz="4" w:space="0" w:color="auto"/>
              <w:right w:val="single" w:sz="4" w:space="0" w:color="auto"/>
            </w:tcBorders>
            <w:vAlign w:val="center"/>
            <w:hideMark/>
            <w:tcPrChange w:id="1318" w:author="Charles Drayton" w:date="2024-05-09T09:04:00Z" w16du:dateUtc="2024-05-09T13:04:00Z">
              <w:tcPr>
                <w:tcW w:w="10800" w:type="dxa"/>
                <w:gridSpan w:val="6"/>
                <w:tcBorders>
                  <w:top w:val="single" w:sz="6" w:space="0" w:color="414042"/>
                  <w:left w:val="single" w:sz="6" w:space="0" w:color="414042"/>
                  <w:bottom w:val="single" w:sz="2" w:space="0" w:color="414042"/>
                  <w:right w:val="single" w:sz="6" w:space="0" w:color="414042"/>
                </w:tcBorders>
                <w:hideMark/>
              </w:tcPr>
            </w:tcPrChange>
          </w:tcPr>
          <w:p w14:paraId="6DDF2A04" w14:textId="19076A1D" w:rsidR="002C4B65" w:rsidRPr="005E63B9" w:rsidRDefault="003B7BA0" w:rsidP="00301187">
            <w:pPr>
              <w:tabs>
                <w:tab w:val="left" w:pos="2700"/>
              </w:tabs>
              <w:rPr>
                <w:b/>
                <w:sz w:val="24"/>
                <w:shd w:val="clear" w:color="auto" w:fill="FFFFFF"/>
                <w:rPrChange w:id="1319" w:author="Charles Drayton" w:date="2024-05-09T09:04:00Z" w16du:dateUtc="2024-05-09T13:04:00Z">
                  <w:rPr>
                    <w:rFonts w:ascii="Arial Narrow" w:hAnsi="Arial Narrow"/>
                    <w:sz w:val="26"/>
                  </w:rPr>
                </w:rPrChange>
              </w:rPr>
              <w:pPrChange w:id="1320" w:author="Charles Drayton" w:date="2024-05-09T09:04:00Z" w16du:dateUtc="2024-05-09T13:04:00Z">
                <w:pPr>
                  <w:pStyle w:val="TableParagraph"/>
                  <w:spacing w:before="127"/>
                  <w:ind w:left="180" w:right="463"/>
                </w:pPr>
              </w:pPrChange>
            </w:pPr>
            <w:bookmarkStart w:id="1321" w:name="_Hlk508266892"/>
            <w:del w:id="1322" w:author="Charles Drayton" w:date="2024-05-09T09:04:00Z" w16du:dateUtc="2024-05-09T13:04:00Z">
              <w:r>
                <w:rPr>
                  <w:rFonts w:ascii="Lucida Sans" w:eastAsia="Lucida Sans" w:hAnsi="Lucida Sans" w:cs="Lucida Sans"/>
                  <w:b/>
                  <w:bCs/>
                  <w:color w:val="264058"/>
                  <w:sz w:val="26"/>
                  <w:szCs w:val="26"/>
                </w:rPr>
                <w:delText>COMMUNITY</w:delText>
              </w:r>
              <w:r>
                <w:rPr>
                  <w:rFonts w:ascii="Lucida Sans" w:eastAsia="Lucida Sans" w:hAnsi="Lucida Sans" w:cs="Lucida Sans"/>
                  <w:b/>
                  <w:bCs/>
                  <w:color w:val="264058"/>
                  <w:spacing w:val="-43"/>
                  <w:sz w:val="26"/>
                  <w:szCs w:val="26"/>
                </w:rPr>
                <w:delText xml:space="preserve"> </w:delText>
              </w:r>
              <w:r>
                <w:rPr>
                  <w:rFonts w:ascii="Lucida Sans" w:eastAsia="Lucida Sans" w:hAnsi="Lucida Sans" w:cs="Lucida Sans"/>
                  <w:b/>
                  <w:bCs/>
                  <w:color w:val="264058"/>
                  <w:spacing w:val="-4"/>
                  <w:sz w:val="26"/>
                  <w:szCs w:val="26"/>
                </w:rPr>
                <w:delText>FACILITIES</w:delText>
              </w:r>
              <w:r>
                <w:rPr>
                  <w:rFonts w:ascii="Lucida Sans" w:eastAsia="Lucida Sans" w:hAnsi="Lucida Sans" w:cs="Lucida Sans"/>
                  <w:b/>
                  <w:bCs/>
                  <w:color w:val="264058"/>
                  <w:spacing w:val="-43"/>
                  <w:sz w:val="26"/>
                  <w:szCs w:val="26"/>
                </w:rPr>
                <w:delText xml:space="preserve"> </w:delText>
              </w:r>
              <w:r>
                <w:rPr>
                  <w:rFonts w:ascii="Lucida Sans" w:eastAsia="Lucida Sans" w:hAnsi="Lucida Sans" w:cs="Lucida Sans"/>
                  <w:b/>
                  <w:bCs/>
                  <w:color w:val="264058"/>
                  <w:spacing w:val="-3"/>
                  <w:sz w:val="26"/>
                  <w:szCs w:val="26"/>
                </w:rPr>
                <w:delText>GOAL</w:delText>
              </w:r>
            </w:del>
            <w:ins w:id="1323" w:author="Charles Drayton" w:date="2024-05-09T09:04:00Z" w16du:dateUtc="2024-05-09T13:04:00Z">
              <w:r w:rsidR="002C4B65" w:rsidRPr="005E63B9">
                <w:rPr>
                  <w:b/>
                  <w:sz w:val="24"/>
                  <w:szCs w:val="24"/>
                  <w:shd w:val="clear" w:color="auto" w:fill="FFFFFF"/>
                </w:rPr>
                <w:t>Community Facilities Goal</w:t>
              </w:r>
            </w:ins>
            <w:r w:rsidR="002C4B65">
              <w:rPr>
                <w:b/>
                <w:sz w:val="24"/>
                <w:shd w:val="clear" w:color="auto" w:fill="FFFFFF"/>
                <w:rPrChange w:id="1324" w:author="Charles Drayton" w:date="2024-05-09T09:04:00Z" w16du:dateUtc="2024-05-09T13:04:00Z">
                  <w:rPr>
                    <w:rFonts w:ascii="Lucida Sans" w:hAnsi="Lucida Sans"/>
                    <w:b/>
                    <w:color w:val="264058"/>
                    <w:spacing w:val="-3"/>
                    <w:sz w:val="26"/>
                  </w:rPr>
                </w:rPrChange>
              </w:rPr>
              <w:t>:</w:t>
            </w:r>
            <w:r w:rsidR="002C4B65" w:rsidRPr="009A75BC">
              <w:rPr>
                <w:b/>
                <w:sz w:val="24"/>
                <w:shd w:val="clear" w:color="auto" w:fill="FFFFFF"/>
                <w:rPrChange w:id="1325" w:author="Charles Drayton" w:date="2024-05-09T09:04:00Z" w16du:dateUtc="2024-05-09T13:04:00Z">
                  <w:rPr>
                    <w:rFonts w:ascii="Lucida Sans" w:hAnsi="Lucida Sans"/>
                    <w:b/>
                    <w:color w:val="264058"/>
                    <w:spacing w:val="-43"/>
                    <w:sz w:val="26"/>
                  </w:rPr>
                </w:rPrChange>
              </w:rPr>
              <w:t xml:space="preserve"> </w:t>
            </w:r>
            <w:r w:rsidR="002C4B65" w:rsidRPr="009A75BC">
              <w:rPr>
                <w:b/>
                <w:sz w:val="24"/>
                <w:shd w:val="clear" w:color="auto" w:fill="FFFFFF"/>
                <w:rPrChange w:id="1326" w:author="Charles Drayton" w:date="2024-05-09T09:04:00Z" w16du:dateUtc="2024-05-09T13:04:00Z">
                  <w:rPr>
                    <w:rFonts w:ascii="Arial Narrow" w:hAnsi="Arial Narrow"/>
                    <w:i/>
                    <w:color w:val="58595B"/>
                    <w:sz w:val="26"/>
                  </w:rPr>
                </w:rPrChange>
              </w:rPr>
              <w:t>Maintain</w:t>
            </w:r>
            <w:r w:rsidR="002C4B65" w:rsidRPr="009A75BC">
              <w:rPr>
                <w:b/>
                <w:sz w:val="24"/>
                <w:shd w:val="clear" w:color="auto" w:fill="FFFFFF"/>
                <w:rPrChange w:id="1327" w:author="Charles Drayton" w:date="2024-05-09T09:04:00Z" w16du:dateUtc="2024-05-09T13:04:00Z">
                  <w:rPr>
                    <w:rFonts w:ascii="Arial Narrow" w:hAnsi="Arial Narrow"/>
                    <w:i/>
                    <w:color w:val="58595B"/>
                    <w:spacing w:val="-28"/>
                    <w:sz w:val="26"/>
                  </w:rPr>
                </w:rPrChange>
              </w:rPr>
              <w:t xml:space="preserve"> </w:t>
            </w:r>
            <w:r w:rsidR="002C4B65" w:rsidRPr="009A75BC">
              <w:rPr>
                <w:b/>
                <w:sz w:val="24"/>
                <w:shd w:val="clear" w:color="auto" w:fill="FFFFFF"/>
                <w:rPrChange w:id="1328" w:author="Charles Drayton" w:date="2024-05-09T09:04:00Z" w16du:dateUtc="2024-05-09T13:04:00Z">
                  <w:rPr>
                    <w:rFonts w:ascii="Arial Narrow" w:hAnsi="Arial Narrow"/>
                    <w:i/>
                    <w:color w:val="58595B"/>
                    <w:sz w:val="26"/>
                  </w:rPr>
                </w:rPrChange>
              </w:rPr>
              <w:t>essential</w:t>
            </w:r>
            <w:r w:rsidR="002C4B65" w:rsidRPr="009A75BC">
              <w:rPr>
                <w:b/>
                <w:sz w:val="24"/>
                <w:shd w:val="clear" w:color="auto" w:fill="FFFFFF"/>
                <w:rPrChange w:id="1329" w:author="Charles Drayton" w:date="2024-05-09T09:04:00Z" w16du:dateUtc="2024-05-09T13:04:00Z">
                  <w:rPr>
                    <w:rFonts w:ascii="Arial Narrow" w:hAnsi="Arial Narrow"/>
                    <w:i/>
                    <w:color w:val="58595B"/>
                    <w:spacing w:val="-28"/>
                    <w:sz w:val="26"/>
                  </w:rPr>
                </w:rPrChange>
              </w:rPr>
              <w:t xml:space="preserve"> </w:t>
            </w:r>
            <w:r w:rsidR="002C4B65" w:rsidRPr="009A75BC">
              <w:rPr>
                <w:b/>
                <w:sz w:val="24"/>
                <w:shd w:val="clear" w:color="auto" w:fill="FFFFFF"/>
                <w:rPrChange w:id="1330" w:author="Charles Drayton" w:date="2024-05-09T09:04:00Z" w16du:dateUtc="2024-05-09T13:04:00Z">
                  <w:rPr>
                    <w:rFonts w:ascii="Arial Narrow" w:hAnsi="Arial Narrow"/>
                    <w:i/>
                    <w:color w:val="58595B"/>
                    <w:spacing w:val="-7"/>
                    <w:sz w:val="26"/>
                  </w:rPr>
                </w:rPrChange>
              </w:rPr>
              <w:t>Town</w:t>
            </w:r>
            <w:r w:rsidR="002C4B65" w:rsidRPr="009A75BC">
              <w:rPr>
                <w:b/>
                <w:sz w:val="24"/>
                <w:shd w:val="clear" w:color="auto" w:fill="FFFFFF"/>
                <w:rPrChange w:id="1331" w:author="Charles Drayton" w:date="2024-05-09T09:04:00Z" w16du:dateUtc="2024-05-09T13:04:00Z">
                  <w:rPr>
                    <w:rFonts w:ascii="Arial Narrow" w:hAnsi="Arial Narrow"/>
                    <w:i/>
                    <w:color w:val="58595B"/>
                    <w:spacing w:val="-28"/>
                    <w:sz w:val="26"/>
                  </w:rPr>
                </w:rPrChange>
              </w:rPr>
              <w:t xml:space="preserve"> </w:t>
            </w:r>
            <w:r w:rsidR="002C4B65" w:rsidRPr="009A75BC">
              <w:rPr>
                <w:b/>
                <w:sz w:val="24"/>
                <w:shd w:val="clear" w:color="auto" w:fill="FFFFFF"/>
                <w:rPrChange w:id="1332" w:author="Charles Drayton" w:date="2024-05-09T09:04:00Z" w16du:dateUtc="2024-05-09T13:04:00Z">
                  <w:rPr>
                    <w:rFonts w:ascii="Arial Narrow" w:hAnsi="Arial Narrow"/>
                    <w:i/>
                    <w:color w:val="58595B"/>
                    <w:sz w:val="26"/>
                  </w:rPr>
                </w:rPrChange>
              </w:rPr>
              <w:t>government</w:t>
            </w:r>
            <w:r w:rsidR="002C4B65" w:rsidRPr="009A75BC">
              <w:rPr>
                <w:b/>
                <w:sz w:val="24"/>
                <w:shd w:val="clear" w:color="auto" w:fill="FFFFFF"/>
                <w:rPrChange w:id="1333" w:author="Charles Drayton" w:date="2024-05-09T09:04:00Z" w16du:dateUtc="2024-05-09T13:04:00Z">
                  <w:rPr>
                    <w:rFonts w:ascii="Arial Narrow" w:hAnsi="Arial Narrow"/>
                    <w:i/>
                    <w:color w:val="58595B"/>
                    <w:spacing w:val="-28"/>
                    <w:sz w:val="26"/>
                  </w:rPr>
                </w:rPrChange>
              </w:rPr>
              <w:t xml:space="preserve"> </w:t>
            </w:r>
            <w:r w:rsidR="002C4B65" w:rsidRPr="009A75BC">
              <w:rPr>
                <w:b/>
                <w:sz w:val="24"/>
                <w:shd w:val="clear" w:color="auto" w:fill="FFFFFF"/>
                <w:rPrChange w:id="1334" w:author="Charles Drayton" w:date="2024-05-09T09:04:00Z" w16du:dateUtc="2024-05-09T13:04:00Z">
                  <w:rPr>
                    <w:rFonts w:ascii="Arial Narrow" w:hAnsi="Arial Narrow"/>
                    <w:i/>
                    <w:color w:val="58595B"/>
                    <w:sz w:val="26"/>
                  </w:rPr>
                </w:rPrChange>
              </w:rPr>
              <w:t>facilities</w:t>
            </w:r>
            <w:r w:rsidR="002C4B65" w:rsidRPr="009A75BC">
              <w:rPr>
                <w:b/>
                <w:sz w:val="24"/>
                <w:shd w:val="clear" w:color="auto" w:fill="FFFFFF"/>
                <w:rPrChange w:id="1335" w:author="Charles Drayton" w:date="2024-05-09T09:04:00Z" w16du:dateUtc="2024-05-09T13:04:00Z">
                  <w:rPr>
                    <w:rFonts w:ascii="Arial Narrow" w:hAnsi="Arial Narrow"/>
                    <w:i/>
                    <w:color w:val="58595B"/>
                    <w:spacing w:val="-28"/>
                    <w:sz w:val="26"/>
                  </w:rPr>
                </w:rPrChange>
              </w:rPr>
              <w:t xml:space="preserve"> </w:t>
            </w:r>
            <w:del w:id="1336" w:author="Charles Drayton" w:date="2024-05-09T09:04:00Z" w16du:dateUtc="2024-05-09T13:04:00Z">
              <w:r>
                <w:rPr>
                  <w:rFonts w:ascii="Arial Narrow" w:eastAsia="Arial Narrow" w:hAnsi="Arial Narrow" w:cs="Arial Narrow"/>
                  <w:i/>
                  <w:color w:val="58595B"/>
                  <w:spacing w:val="4"/>
                  <w:sz w:val="26"/>
                  <w:szCs w:val="26"/>
                </w:rPr>
                <w:delText>andothercommunity</w:delText>
              </w:r>
            </w:del>
            <w:ins w:id="1337" w:author="Charles Drayton" w:date="2024-05-09T09:04:00Z" w16du:dateUtc="2024-05-09T13:04:00Z">
              <w:r w:rsidR="002C4B65" w:rsidRPr="009A75BC">
                <w:rPr>
                  <w:b/>
                  <w:sz w:val="24"/>
                  <w:szCs w:val="24"/>
                  <w:shd w:val="clear" w:color="auto" w:fill="FFFFFF"/>
                </w:rPr>
                <w:t>and other community</w:t>
              </w:r>
            </w:ins>
            <w:r w:rsidR="002C4B65" w:rsidRPr="009A75BC">
              <w:rPr>
                <w:b/>
                <w:sz w:val="24"/>
                <w:shd w:val="clear" w:color="auto" w:fill="FFFFFF"/>
                <w:rPrChange w:id="1338" w:author="Charles Drayton" w:date="2024-05-09T09:04:00Z" w16du:dateUtc="2024-05-09T13:04:00Z">
                  <w:rPr>
                    <w:rFonts w:ascii="Arial Narrow" w:hAnsi="Arial Narrow"/>
                    <w:i/>
                    <w:color w:val="58595B"/>
                    <w:spacing w:val="4"/>
                    <w:sz w:val="26"/>
                  </w:rPr>
                </w:rPrChange>
              </w:rPr>
              <w:t xml:space="preserve"> </w:t>
            </w:r>
            <w:r w:rsidR="002C4B65" w:rsidRPr="009A75BC">
              <w:rPr>
                <w:b/>
                <w:sz w:val="24"/>
                <w:shd w:val="clear" w:color="auto" w:fill="FFFFFF"/>
                <w:rPrChange w:id="1339" w:author="Charles Drayton" w:date="2024-05-09T09:04:00Z" w16du:dateUtc="2024-05-09T13:04:00Z">
                  <w:rPr>
                    <w:rFonts w:ascii="Arial Narrow" w:hAnsi="Arial Narrow"/>
                    <w:i/>
                    <w:color w:val="58595B"/>
                    <w:sz w:val="26"/>
                  </w:rPr>
                </w:rPrChange>
              </w:rPr>
              <w:t xml:space="preserve">assets </w:t>
            </w:r>
            <w:del w:id="1340" w:author="Charles Drayton" w:date="2024-05-09T09:04:00Z" w16du:dateUtc="2024-05-09T13:04:00Z">
              <w:r>
                <w:rPr>
                  <w:rFonts w:ascii="Arial Narrow" w:eastAsia="Arial Narrow" w:hAnsi="Arial Narrow" w:cs="Arial Narrow"/>
                  <w:i/>
                  <w:color w:val="58595B"/>
                  <w:spacing w:val="5"/>
                  <w:sz w:val="26"/>
                  <w:szCs w:val="26"/>
                </w:rPr>
                <w:delText>tomeet</w:delText>
              </w:r>
            </w:del>
            <w:ins w:id="1341" w:author="Charles Drayton" w:date="2024-05-09T09:04:00Z" w16du:dateUtc="2024-05-09T13:04:00Z">
              <w:r w:rsidR="002C4B65" w:rsidRPr="009A75BC">
                <w:rPr>
                  <w:b/>
                  <w:sz w:val="24"/>
                  <w:szCs w:val="24"/>
                  <w:shd w:val="clear" w:color="auto" w:fill="FFFFFF"/>
                </w:rPr>
                <w:t>to meet</w:t>
              </w:r>
            </w:ins>
            <w:r w:rsidR="002C4B65" w:rsidRPr="009A75BC">
              <w:rPr>
                <w:b/>
                <w:sz w:val="24"/>
                <w:shd w:val="clear" w:color="auto" w:fill="FFFFFF"/>
                <w:rPrChange w:id="1342" w:author="Charles Drayton" w:date="2024-05-09T09:04:00Z" w16du:dateUtc="2024-05-09T13:04:00Z">
                  <w:rPr>
                    <w:rFonts w:ascii="Arial Narrow" w:hAnsi="Arial Narrow"/>
                    <w:i/>
                    <w:color w:val="58595B"/>
                    <w:spacing w:val="5"/>
                    <w:sz w:val="26"/>
                  </w:rPr>
                </w:rPrChange>
              </w:rPr>
              <w:t xml:space="preserve"> </w:t>
            </w:r>
            <w:r w:rsidR="002C4B65" w:rsidRPr="009A75BC">
              <w:rPr>
                <w:b/>
                <w:sz w:val="24"/>
                <w:shd w:val="clear" w:color="auto" w:fill="FFFFFF"/>
                <w:rPrChange w:id="1343" w:author="Charles Drayton" w:date="2024-05-09T09:04:00Z" w16du:dateUtc="2024-05-09T13:04:00Z">
                  <w:rPr>
                    <w:rFonts w:ascii="Arial Narrow" w:hAnsi="Arial Narrow"/>
                    <w:i/>
                    <w:color w:val="58595B"/>
                    <w:sz w:val="26"/>
                  </w:rPr>
                </w:rPrChange>
              </w:rPr>
              <w:t xml:space="preserve">the future needs of the Island’s citizenry, including </w:t>
            </w:r>
            <w:r w:rsidR="002C4B65" w:rsidRPr="009A75BC">
              <w:rPr>
                <w:b/>
                <w:sz w:val="24"/>
                <w:shd w:val="clear" w:color="auto" w:fill="FFFFFF"/>
                <w:rPrChange w:id="1344" w:author="Charles Drayton" w:date="2024-05-09T09:04:00Z" w16du:dateUtc="2024-05-09T13:04:00Z">
                  <w:rPr>
                    <w:rFonts w:ascii="Arial Narrow" w:hAnsi="Arial Narrow"/>
                    <w:i/>
                    <w:color w:val="58595B"/>
                    <w:spacing w:val="-7"/>
                    <w:sz w:val="26"/>
                  </w:rPr>
                </w:rPrChange>
              </w:rPr>
              <w:t xml:space="preserve">Town </w:t>
            </w:r>
            <w:r w:rsidR="002C4B65" w:rsidRPr="009A75BC">
              <w:rPr>
                <w:b/>
                <w:sz w:val="24"/>
                <w:shd w:val="clear" w:color="auto" w:fill="FFFFFF"/>
                <w:rPrChange w:id="1345" w:author="Charles Drayton" w:date="2024-05-09T09:04:00Z" w16du:dateUtc="2024-05-09T13:04:00Z">
                  <w:rPr>
                    <w:rFonts w:ascii="Arial Narrow" w:hAnsi="Arial Narrow"/>
                    <w:i/>
                    <w:color w:val="58595B"/>
                    <w:sz w:val="26"/>
                  </w:rPr>
                </w:rPrChange>
              </w:rPr>
              <w:t>Hall services, maintenance</w:t>
            </w:r>
            <w:r w:rsidR="002C4B65">
              <w:rPr>
                <w:b/>
                <w:sz w:val="24"/>
                <w:shd w:val="clear" w:color="auto" w:fill="FFFFFF"/>
                <w:rPrChange w:id="1346" w:author="Charles Drayton" w:date="2024-05-09T09:04:00Z" w16du:dateUtc="2024-05-09T13:04:00Z">
                  <w:rPr>
                    <w:rFonts w:ascii="Arial Narrow" w:hAnsi="Arial Narrow"/>
                    <w:i/>
                    <w:color w:val="58595B"/>
                    <w:sz w:val="26"/>
                  </w:rPr>
                </w:rPrChange>
              </w:rPr>
              <w:t>, recreation,</w:t>
            </w:r>
            <w:r w:rsidR="002C4B65" w:rsidRPr="009A75BC">
              <w:rPr>
                <w:b/>
                <w:sz w:val="24"/>
                <w:shd w:val="clear" w:color="auto" w:fill="FFFFFF"/>
                <w:rPrChange w:id="1347" w:author="Charles Drayton" w:date="2024-05-09T09:04:00Z" w16du:dateUtc="2024-05-09T13:04:00Z">
                  <w:rPr>
                    <w:rFonts w:ascii="Arial Narrow" w:hAnsi="Arial Narrow"/>
                    <w:i/>
                    <w:color w:val="58595B"/>
                    <w:sz w:val="26"/>
                  </w:rPr>
                </w:rPrChange>
              </w:rPr>
              <w:t xml:space="preserve"> </w:t>
            </w:r>
            <w:del w:id="1348" w:author="Charles Drayton" w:date="2024-05-09T09:04:00Z" w16du:dateUtc="2024-05-09T13:04:00Z">
              <w:r>
                <w:rPr>
                  <w:rFonts w:ascii="Arial Narrow" w:eastAsia="Arial Narrow" w:hAnsi="Arial Narrow" w:cs="Arial Narrow"/>
                  <w:i/>
                  <w:color w:val="58595B"/>
                  <w:sz w:val="26"/>
                  <w:szCs w:val="26"/>
                </w:rPr>
                <w:delText xml:space="preserve">    </w:delText>
              </w:r>
              <w:r>
                <w:rPr>
                  <w:rFonts w:ascii="Arial Narrow" w:eastAsia="Arial Narrow" w:hAnsi="Arial Narrow" w:cs="Arial Narrow"/>
                  <w:i/>
                  <w:color w:val="58595B"/>
                  <w:spacing w:val="5"/>
                  <w:sz w:val="26"/>
                  <w:szCs w:val="26"/>
                </w:rPr>
                <w:delText xml:space="preserve">andexpansionofpublic   </w:delText>
              </w:r>
            </w:del>
            <w:ins w:id="1349" w:author="Charles Drayton" w:date="2024-05-09T09:04:00Z" w16du:dateUtc="2024-05-09T13:04:00Z">
              <w:r w:rsidR="002C4B65" w:rsidRPr="009A75BC">
                <w:rPr>
                  <w:b/>
                  <w:sz w:val="24"/>
                  <w:szCs w:val="24"/>
                  <w:shd w:val="clear" w:color="auto" w:fill="FFFFFF"/>
                </w:rPr>
                <w:t>and expansion of public</w:t>
              </w:r>
            </w:ins>
            <w:r w:rsidR="002C4B65" w:rsidRPr="009A75BC">
              <w:rPr>
                <w:b/>
                <w:sz w:val="24"/>
                <w:shd w:val="clear" w:color="auto" w:fill="FFFFFF"/>
                <w:rPrChange w:id="1350" w:author="Charles Drayton" w:date="2024-05-09T09:04:00Z" w16du:dateUtc="2024-05-09T13:04:00Z">
                  <w:rPr>
                    <w:rFonts w:ascii="Arial Narrow" w:hAnsi="Arial Narrow"/>
                    <w:i/>
                    <w:color w:val="58595B"/>
                    <w:spacing w:val="10"/>
                    <w:sz w:val="26"/>
                  </w:rPr>
                </w:rPrChange>
              </w:rPr>
              <w:t xml:space="preserve"> </w:t>
            </w:r>
            <w:r w:rsidR="002C4B65" w:rsidRPr="009A75BC">
              <w:rPr>
                <w:b/>
                <w:sz w:val="24"/>
                <w:shd w:val="clear" w:color="auto" w:fill="FFFFFF"/>
                <w:rPrChange w:id="1351" w:author="Charles Drayton" w:date="2024-05-09T09:04:00Z" w16du:dateUtc="2024-05-09T13:04:00Z">
                  <w:rPr>
                    <w:rFonts w:ascii="Arial Narrow" w:hAnsi="Arial Narrow"/>
                    <w:i/>
                    <w:color w:val="58595B"/>
                    <w:sz w:val="26"/>
                  </w:rPr>
                </w:rPrChange>
              </w:rPr>
              <w:t>infrastructure</w:t>
            </w:r>
            <w:r w:rsidR="002C4B65" w:rsidRPr="00046973">
              <w:rPr>
                <w:b/>
                <w:i/>
                <w:sz w:val="24"/>
                <w:shd w:val="clear" w:color="auto" w:fill="FFFFFF"/>
                <w:rPrChange w:id="1352" w:author="Charles Drayton" w:date="2024-05-09T09:04:00Z" w16du:dateUtc="2024-05-09T13:04:00Z">
                  <w:rPr>
                    <w:rFonts w:ascii="Arial Narrow" w:hAnsi="Arial Narrow"/>
                    <w:i/>
                    <w:color w:val="58595B"/>
                    <w:sz w:val="26"/>
                  </w:rPr>
                </w:rPrChange>
              </w:rPr>
              <w:t>.</w:t>
            </w:r>
          </w:p>
        </w:tc>
      </w:tr>
      <w:tr w:rsidR="002C4B65" w14:paraId="4C6CAD99" w14:textId="66A56BB4" w:rsidTr="00301187">
        <w:trPr>
          <w:gridAfter w:val="1"/>
          <w:wAfter w:w="30" w:type="dxa"/>
          <w:jc w:val="center"/>
          <w:trPrChange w:id="1353" w:author="Charles Drayton" w:date="2024-05-09T09:04:00Z" w16du:dateUtc="2024-05-09T13:04:00Z">
            <w:trPr>
              <w:gridBefore w:val="1"/>
              <w:gridAfter w:val="1"/>
              <w:trHeight w:hRule="exact" w:val="725"/>
            </w:trPr>
          </w:trPrChange>
        </w:trPr>
        <w:tc>
          <w:tcPr>
            <w:tcW w:w="13288" w:type="dxa"/>
            <w:gridSpan w:val="2"/>
            <w:tcBorders>
              <w:top w:val="single" w:sz="4" w:space="0" w:color="auto"/>
              <w:left w:val="single" w:sz="4" w:space="0" w:color="auto"/>
              <w:bottom w:val="single" w:sz="4" w:space="0" w:color="auto"/>
              <w:right w:val="single" w:sz="4" w:space="0" w:color="auto"/>
            </w:tcBorders>
            <w:vAlign w:val="center"/>
            <w:hideMark/>
            <w:tcPrChange w:id="1354" w:author="Charles Drayton" w:date="2024-05-09T09:04:00Z" w16du:dateUtc="2024-05-09T13:04:00Z">
              <w:tcPr>
                <w:tcW w:w="5040" w:type="dxa"/>
                <w:gridSpan w:val="2"/>
                <w:tcBorders>
                  <w:top w:val="single" w:sz="2" w:space="0" w:color="414042"/>
                  <w:left w:val="single" w:sz="6" w:space="0" w:color="414042"/>
                  <w:bottom w:val="single" w:sz="2" w:space="0" w:color="414042"/>
                  <w:right w:val="single" w:sz="2" w:space="0" w:color="414042"/>
                </w:tcBorders>
                <w:shd w:val="clear" w:color="auto" w:fill="CDC7BA"/>
                <w:hideMark/>
              </w:tcPr>
            </w:tcPrChange>
          </w:tcPr>
          <w:p w14:paraId="4C7EA3BD" w14:textId="77777777" w:rsidR="00622312" w:rsidRDefault="00622312">
            <w:pPr>
              <w:pStyle w:val="TableParagraph"/>
              <w:spacing w:before="11"/>
              <w:rPr>
                <w:del w:id="1355" w:author="Charles Drayton" w:date="2024-05-09T09:04:00Z" w16du:dateUtc="2024-05-09T13:04:00Z"/>
                <w:rFonts w:ascii="Lucida Sans" w:eastAsia="Lucida Sans" w:hAnsi="Lucida Sans" w:cs="Lucida Sans"/>
                <w:sz w:val="18"/>
                <w:szCs w:val="18"/>
              </w:rPr>
            </w:pPr>
          </w:p>
          <w:p w14:paraId="4CC21356" w14:textId="315C7542" w:rsidR="002C4B65" w:rsidRPr="00046973" w:rsidRDefault="003B7BA0" w:rsidP="00301187">
            <w:pPr>
              <w:tabs>
                <w:tab w:val="left" w:pos="3240"/>
              </w:tabs>
              <w:ind w:left="360"/>
              <w:rPr>
                <w:i/>
                <w:sz w:val="24"/>
                <w:shd w:val="clear" w:color="auto" w:fill="FFFFFF"/>
                <w:rPrChange w:id="1356" w:author="Charles Drayton" w:date="2024-05-09T09:04:00Z" w16du:dateUtc="2024-05-09T13:04:00Z">
                  <w:rPr>
                    <w:rFonts w:ascii="Lucida Sans" w:hAnsi="Lucida Sans"/>
                    <w:sz w:val="24"/>
                  </w:rPr>
                </w:rPrChange>
              </w:rPr>
              <w:pPrChange w:id="1357" w:author="Charles Drayton" w:date="2024-05-09T09:04:00Z" w16du:dateUtc="2024-05-09T13:04:00Z">
                <w:pPr>
                  <w:pStyle w:val="TableParagraph"/>
                  <w:ind w:left="360"/>
                </w:pPr>
              </w:pPrChange>
            </w:pPr>
            <w:del w:id="1358" w:author="Charles Drayton" w:date="2024-05-09T09:04:00Z" w16du:dateUtc="2024-05-09T13:04:00Z">
              <w:r>
                <w:rPr>
                  <w:rFonts w:ascii="Lucida Sans"/>
                  <w:b/>
                  <w:color w:val="264058"/>
                  <w:w w:val="90"/>
                  <w:sz w:val="24"/>
                </w:rPr>
                <w:delText>OBJECTIVES</w:delText>
              </w:r>
            </w:del>
          </w:p>
        </w:tc>
        <w:tc>
          <w:tcPr>
            <w:tcW w:w="3960" w:type="dxa"/>
            <w:gridSpan w:val="2"/>
            <w:tcBorders>
              <w:top w:val="single" w:sz="2" w:space="0" w:color="414042"/>
              <w:left w:val="single" w:sz="2" w:space="0" w:color="414042"/>
              <w:bottom w:val="single" w:sz="2" w:space="0" w:color="414042"/>
              <w:right w:val="single" w:sz="2" w:space="0" w:color="414042"/>
            </w:tcBorders>
            <w:shd w:val="clear" w:color="auto" w:fill="CDC7BA"/>
            <w:cellDel w:id="1359" w:author="Charles Drayton" w:date="2024-05-09T09:04:00Z"/>
            <w:tcPrChange w:id="1360" w:author="Charles Drayton" w:date="2024-05-09T09:04:00Z" w16du:dateUtc="2024-05-09T13:04:00Z">
              <w:tcPr>
                <w:tcW w:w="3960" w:type="dxa"/>
                <w:gridSpan w:val="2"/>
                <w:tcBorders>
                  <w:top w:val="single" w:sz="2" w:space="0" w:color="414042"/>
                  <w:left w:val="single" w:sz="2" w:space="0" w:color="414042"/>
                  <w:bottom w:val="single" w:sz="2" w:space="0" w:color="414042"/>
                  <w:right w:val="single" w:sz="2" w:space="0" w:color="414042"/>
                </w:tcBorders>
                <w:shd w:val="clear" w:color="auto" w:fill="CDC7BA"/>
                <w:cellDel w:id="1361" w:author="Charles Drayton" w:date="2024-05-09T09:04:00Z"/>
              </w:tcPr>
            </w:tcPrChange>
          </w:tcPr>
          <w:p w14:paraId="7D9802DB" w14:textId="77777777" w:rsidR="00622312" w:rsidRDefault="00622312">
            <w:pPr>
              <w:pStyle w:val="TableParagraph"/>
              <w:spacing w:before="11"/>
              <w:rPr>
                <w:del w:id="1362" w:author="Charles Drayton" w:date="2024-05-09T09:04:00Z" w16du:dateUtc="2024-05-09T13:04:00Z"/>
                <w:rFonts w:ascii="Lucida Sans" w:eastAsia="Lucida Sans" w:hAnsi="Lucida Sans" w:cs="Lucida Sans"/>
                <w:sz w:val="18"/>
                <w:szCs w:val="18"/>
              </w:rPr>
            </w:pPr>
          </w:p>
          <w:p w14:paraId="4BB293B4" w14:textId="77777777" w:rsidR="00622312" w:rsidRDefault="003B7BA0">
            <w:pPr>
              <w:pStyle w:val="TableParagraph"/>
              <w:spacing w:before="11"/>
              <w:rPr>
                <w:rFonts w:ascii="Lucida Sans" w:eastAsia="Lucida Sans" w:hAnsi="Lucida Sans" w:cs="Lucida Sans"/>
                <w:sz w:val="18"/>
                <w:szCs w:val="18"/>
              </w:rPr>
            </w:pPr>
            <w:del w:id="1363"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2" w:space="0" w:color="414042"/>
              <w:left w:val="single" w:sz="2" w:space="0" w:color="414042"/>
              <w:bottom w:val="single" w:sz="2" w:space="0" w:color="414042"/>
              <w:right w:val="single" w:sz="6" w:space="0" w:color="414042"/>
            </w:tcBorders>
            <w:shd w:val="clear" w:color="auto" w:fill="CDC7BA"/>
            <w:cellDel w:id="1364" w:author="Charles Drayton" w:date="2024-05-09T09:04:00Z"/>
            <w:tcPrChange w:id="1365" w:author="Charles Drayton" w:date="2024-05-09T09:04:00Z" w16du:dateUtc="2024-05-09T13:04:00Z">
              <w:tcPr>
                <w:tcW w:w="1800" w:type="dxa"/>
                <w:gridSpan w:val="2"/>
                <w:tcBorders>
                  <w:top w:val="single" w:sz="2" w:space="0" w:color="414042"/>
                  <w:left w:val="single" w:sz="2" w:space="0" w:color="414042"/>
                  <w:bottom w:val="single" w:sz="2" w:space="0" w:color="414042"/>
                  <w:right w:val="single" w:sz="6" w:space="0" w:color="414042"/>
                </w:tcBorders>
                <w:shd w:val="clear" w:color="auto" w:fill="CDC7BA"/>
                <w:cellDel w:id="1366" w:author="Charles Drayton" w:date="2024-05-09T09:04:00Z"/>
              </w:tcPr>
            </w:tcPrChange>
          </w:tcPr>
          <w:p w14:paraId="1CD93BE1" w14:textId="77777777" w:rsidR="00622312" w:rsidRDefault="00622312">
            <w:pPr>
              <w:pStyle w:val="TableParagraph"/>
              <w:spacing w:before="11"/>
              <w:rPr>
                <w:del w:id="1367" w:author="Charles Drayton" w:date="2024-05-09T09:04:00Z" w16du:dateUtc="2024-05-09T13:04:00Z"/>
                <w:rFonts w:ascii="Lucida Sans" w:eastAsia="Lucida Sans" w:hAnsi="Lucida Sans" w:cs="Lucida Sans"/>
                <w:sz w:val="18"/>
                <w:szCs w:val="18"/>
              </w:rPr>
            </w:pPr>
          </w:p>
          <w:p w14:paraId="54DAF842" w14:textId="77777777" w:rsidR="00622312" w:rsidRDefault="003B7BA0">
            <w:pPr>
              <w:pStyle w:val="TableParagraph"/>
              <w:spacing w:before="11"/>
              <w:rPr>
                <w:rFonts w:ascii="Lucida Sans" w:eastAsia="Lucida Sans" w:hAnsi="Lucida Sans" w:cs="Lucida Sans"/>
                <w:sz w:val="18"/>
                <w:szCs w:val="18"/>
              </w:rPr>
            </w:pPr>
            <w:del w:id="1368" w:author="Charles Drayton" w:date="2024-05-09T09:04:00Z" w16du:dateUtc="2024-05-09T13:04:00Z">
              <w:r>
                <w:rPr>
                  <w:rFonts w:ascii="Lucida Sans"/>
                  <w:b/>
                  <w:color w:val="264058"/>
                  <w:w w:val="90"/>
                  <w:sz w:val="24"/>
                </w:rPr>
                <w:delText>TIMEFRAME</w:delText>
              </w:r>
            </w:del>
          </w:p>
        </w:tc>
      </w:tr>
      <w:tr w:rsidR="002C4B65" w14:paraId="09F59D13" w14:textId="77777777" w:rsidTr="00301187">
        <w:trPr>
          <w:gridAfter w:val="1"/>
          <w:wAfter w:w="30" w:type="dxa"/>
          <w:trHeight w:val="144"/>
          <w:jc w:val="center"/>
          <w:ins w:id="1369" w:author="Charles Drayton" w:date="2024-05-09T09:04:00Z" w16du:dateUtc="2024-05-09T13:04:00Z"/>
        </w:trPr>
        <w:tc>
          <w:tcPr>
            <w:tcW w:w="8697" w:type="dxa"/>
            <w:gridSpan w:val="2"/>
            <w:tcBorders>
              <w:top w:val="single" w:sz="4" w:space="0" w:color="auto"/>
              <w:left w:val="single" w:sz="4" w:space="0" w:color="auto"/>
              <w:bottom w:val="single" w:sz="4" w:space="0" w:color="auto"/>
              <w:right w:val="single" w:sz="4" w:space="0" w:color="auto"/>
            </w:tcBorders>
            <w:vAlign w:val="center"/>
            <w:hideMark/>
          </w:tcPr>
          <w:p w14:paraId="004C9AE1" w14:textId="77777777" w:rsidR="002C4B65" w:rsidRDefault="002C4B65" w:rsidP="00301187">
            <w:pPr>
              <w:rPr>
                <w:ins w:id="1370" w:author="Charles Drayton" w:date="2024-05-09T09:04:00Z" w16du:dateUtc="2024-05-09T13:04:00Z"/>
                <w:rFonts w:asciiTheme="majorHAnsi" w:eastAsiaTheme="majorEastAsia" w:hAnsiTheme="majorHAnsi" w:cstheme="majorBidi"/>
                <w:b/>
                <w:bCs/>
                <w:color w:val="365F91" w:themeColor="accent1" w:themeShade="BF"/>
                <w:sz w:val="24"/>
                <w:szCs w:val="24"/>
              </w:rPr>
            </w:pPr>
            <w:ins w:id="1371" w:author="Charles Drayton" w:date="2024-05-09T09:04:00Z" w16du:dateUtc="2024-05-09T13:04:00Z">
              <w:r>
                <w:rPr>
                  <w:rFonts w:asciiTheme="majorHAnsi" w:eastAsiaTheme="majorEastAsia" w:hAnsiTheme="majorHAnsi" w:cstheme="majorBidi"/>
                  <w:b/>
                  <w:bCs/>
                  <w:color w:val="365F91" w:themeColor="accent1" w:themeShade="BF"/>
                  <w:sz w:val="24"/>
                  <w:szCs w:val="24"/>
                </w:rPr>
                <w:t>Objectives</w:t>
              </w:r>
            </w:ins>
          </w:p>
        </w:tc>
        <w:tc>
          <w:tcPr>
            <w:tcW w:w="2391" w:type="dxa"/>
            <w:tcBorders>
              <w:top w:val="single" w:sz="4" w:space="0" w:color="auto"/>
              <w:left w:val="single" w:sz="4" w:space="0" w:color="auto"/>
              <w:bottom w:val="single" w:sz="4" w:space="0" w:color="auto"/>
              <w:right w:val="single" w:sz="4" w:space="0" w:color="auto"/>
            </w:tcBorders>
            <w:vAlign w:val="center"/>
            <w:hideMark/>
          </w:tcPr>
          <w:p w14:paraId="15DE6A7B" w14:textId="77777777" w:rsidR="002C4B65" w:rsidRDefault="002C4B65" w:rsidP="00301187">
            <w:pPr>
              <w:rPr>
                <w:ins w:id="1372" w:author="Charles Drayton" w:date="2024-05-09T09:04:00Z" w16du:dateUtc="2024-05-09T13:04:00Z"/>
                <w:rFonts w:asciiTheme="majorHAnsi" w:eastAsiaTheme="majorEastAsia" w:hAnsiTheme="majorHAnsi" w:cstheme="majorBidi"/>
                <w:b/>
                <w:bCs/>
                <w:color w:val="365F91" w:themeColor="accent1" w:themeShade="BF"/>
                <w:sz w:val="24"/>
                <w:szCs w:val="24"/>
              </w:rPr>
            </w:pPr>
            <w:ins w:id="1373" w:author="Charles Drayton" w:date="2024-05-09T09:04:00Z" w16du:dateUtc="2024-05-09T13:04:00Z">
              <w:r>
                <w:rPr>
                  <w:rFonts w:asciiTheme="majorHAnsi" w:eastAsiaTheme="majorEastAsia" w:hAnsiTheme="majorHAnsi" w:cstheme="majorBidi"/>
                  <w:b/>
                  <w:bCs/>
                  <w:color w:val="365F91" w:themeColor="accent1" w:themeShade="BF"/>
                  <w:sz w:val="24"/>
                  <w:szCs w:val="24"/>
                </w:rPr>
                <w:t>Responsible Parties</w:t>
              </w:r>
            </w:ins>
          </w:p>
        </w:tc>
        <w:tc>
          <w:tcPr>
            <w:tcW w:w="2200" w:type="dxa"/>
            <w:gridSpan w:val="2"/>
            <w:tcBorders>
              <w:top w:val="single" w:sz="4" w:space="0" w:color="auto"/>
              <w:left w:val="single" w:sz="4" w:space="0" w:color="auto"/>
              <w:bottom w:val="single" w:sz="4" w:space="0" w:color="auto"/>
              <w:right w:val="single" w:sz="4" w:space="0" w:color="auto"/>
            </w:tcBorders>
            <w:vAlign w:val="center"/>
            <w:hideMark/>
          </w:tcPr>
          <w:p w14:paraId="10A7A1C4" w14:textId="77777777" w:rsidR="002C4B65" w:rsidRDefault="002C4B65" w:rsidP="00301187">
            <w:pPr>
              <w:rPr>
                <w:ins w:id="1374" w:author="Charles Drayton" w:date="2024-05-09T09:04:00Z" w16du:dateUtc="2024-05-09T13:04:00Z"/>
                <w:rFonts w:asciiTheme="majorHAnsi" w:eastAsiaTheme="majorEastAsia" w:hAnsiTheme="majorHAnsi" w:cstheme="majorBidi"/>
                <w:b/>
                <w:bCs/>
                <w:color w:val="365F91" w:themeColor="accent1" w:themeShade="BF"/>
                <w:sz w:val="24"/>
                <w:szCs w:val="24"/>
              </w:rPr>
            </w:pPr>
            <w:ins w:id="1375" w:author="Charles Drayton" w:date="2024-05-09T09:04:00Z" w16du:dateUtc="2024-05-09T13:04:00Z">
              <w:r>
                <w:rPr>
                  <w:rFonts w:asciiTheme="majorHAnsi" w:eastAsiaTheme="majorEastAsia" w:hAnsiTheme="majorHAnsi" w:cstheme="majorBidi"/>
                  <w:b/>
                  <w:bCs/>
                  <w:color w:val="365F91" w:themeColor="accent1" w:themeShade="BF"/>
                  <w:sz w:val="24"/>
                  <w:szCs w:val="24"/>
                </w:rPr>
                <w:t>Timeframe</w:t>
              </w:r>
            </w:ins>
          </w:p>
        </w:tc>
      </w:tr>
      <w:tr w:rsidR="002C4B65" w14:paraId="0B324273" w14:textId="77777777" w:rsidTr="00301187">
        <w:trPr>
          <w:gridAfter w:val="1"/>
          <w:wAfter w:w="30" w:type="dxa"/>
          <w:jc w:val="center"/>
          <w:trPrChange w:id="1376" w:author="Charles Drayton" w:date="2024-05-09T09:04:00Z" w16du:dateUtc="2024-05-09T13:04:00Z">
            <w:trPr>
              <w:gridBefore w:val="1"/>
              <w:gridAfter w:val="1"/>
              <w:trHeight w:hRule="exact" w:val="832"/>
            </w:trPr>
          </w:trPrChange>
        </w:trPr>
        <w:tc>
          <w:tcPr>
            <w:tcW w:w="13288" w:type="dxa"/>
            <w:gridSpan w:val="5"/>
            <w:tcBorders>
              <w:top w:val="single" w:sz="4" w:space="0" w:color="auto"/>
              <w:left w:val="single" w:sz="4" w:space="0" w:color="auto"/>
              <w:bottom w:val="single" w:sz="4" w:space="0" w:color="auto"/>
              <w:right w:val="single" w:sz="4" w:space="0" w:color="auto"/>
            </w:tcBorders>
            <w:vAlign w:val="center"/>
            <w:tcPrChange w:id="1377" w:author="Charles Drayton" w:date="2024-05-09T09:04:00Z" w16du:dateUtc="2024-05-09T13:04:00Z">
              <w:tcPr>
                <w:tcW w:w="10800" w:type="dxa"/>
                <w:gridSpan w:val="6"/>
                <w:tcBorders>
                  <w:top w:val="single" w:sz="2" w:space="0" w:color="414042"/>
                  <w:left w:val="single" w:sz="6" w:space="0" w:color="414042"/>
                  <w:bottom w:val="single" w:sz="2" w:space="0" w:color="414042"/>
                  <w:right w:val="single" w:sz="6" w:space="0" w:color="414042"/>
                </w:tcBorders>
                <w:shd w:val="clear" w:color="auto" w:fill="264058"/>
              </w:tcPr>
            </w:tcPrChange>
          </w:tcPr>
          <w:p w14:paraId="2E97A8C4" w14:textId="14B159AE" w:rsidR="002C4B65" w:rsidRPr="009A75BC" w:rsidRDefault="003B7BA0" w:rsidP="00301187">
            <w:pPr>
              <w:tabs>
                <w:tab w:val="left" w:pos="3240"/>
              </w:tabs>
              <w:spacing w:before="240"/>
              <w:rPr>
                <w:b/>
                <w:sz w:val="24"/>
                <w:shd w:val="clear" w:color="auto" w:fill="FFFFFF"/>
                <w:rPrChange w:id="1378" w:author="Charles Drayton" w:date="2024-05-09T09:04:00Z" w16du:dateUtc="2024-05-09T13:04:00Z">
                  <w:rPr>
                    <w:rFonts w:ascii="Lucida Sans" w:hAnsi="Lucida Sans"/>
                    <w:sz w:val="24"/>
                  </w:rPr>
                </w:rPrChange>
              </w:rPr>
              <w:pPrChange w:id="1379" w:author="Charles Drayton" w:date="2024-05-09T09:04:00Z" w16du:dateUtc="2024-05-09T13:04:00Z">
                <w:pPr>
                  <w:pStyle w:val="TableParagraph"/>
                  <w:spacing w:before="145" w:line="280" w:lineRule="exact"/>
                  <w:ind w:left="360" w:right="1303"/>
                </w:pPr>
              </w:pPrChange>
            </w:pPr>
            <w:del w:id="1380" w:author="Charles Drayton" w:date="2024-05-09T09:04:00Z" w16du:dateUtc="2024-05-09T13:04:00Z">
              <w:r>
                <w:rPr>
                  <w:rFonts w:ascii="Lucida Sans"/>
                  <w:b/>
                  <w:color w:val="CDC7BA"/>
                  <w:spacing w:val="-3"/>
                  <w:w w:val="85"/>
                  <w:sz w:val="24"/>
                </w:rPr>
                <w:delText>ADMINISTRATION-</w:delText>
              </w:r>
              <w:r>
                <w:rPr>
                  <w:rFonts w:ascii="Lucida Sans"/>
                  <w:b/>
                  <w:color w:val="CDC7BA"/>
                  <w:spacing w:val="-40"/>
                  <w:w w:val="85"/>
                  <w:sz w:val="24"/>
                </w:rPr>
                <w:delText xml:space="preserve"> </w:delText>
              </w:r>
              <w:r>
                <w:rPr>
                  <w:rFonts w:ascii="Lucida Sans"/>
                  <w:b/>
                  <w:color w:val="CDC7BA"/>
                  <w:w w:val="85"/>
                  <w:sz w:val="24"/>
                </w:rPr>
                <w:delText>POLICY</w:delText>
              </w:r>
              <w:r>
                <w:rPr>
                  <w:rFonts w:ascii="Lucida Sans"/>
                  <w:b/>
                  <w:color w:val="CDC7BA"/>
                  <w:spacing w:val="-40"/>
                  <w:w w:val="85"/>
                  <w:sz w:val="24"/>
                </w:rPr>
                <w:delText xml:space="preserve"> </w:delText>
              </w:r>
              <w:r>
                <w:rPr>
                  <w:rFonts w:ascii="Lucida Sans"/>
                  <w:b/>
                  <w:color w:val="CDC7BA"/>
                  <w:w w:val="85"/>
                  <w:sz w:val="24"/>
                </w:rPr>
                <w:delText>1:</w:delText>
              </w:r>
              <w:r>
                <w:rPr>
                  <w:rFonts w:ascii="Lucida Sans"/>
                  <w:b/>
                  <w:color w:val="CDC7BA"/>
                  <w:spacing w:val="-13"/>
                  <w:w w:val="85"/>
                  <w:sz w:val="24"/>
                </w:rPr>
                <w:delText xml:space="preserve"> </w:delText>
              </w:r>
              <w:r>
                <w:rPr>
                  <w:rFonts w:ascii="Lucida Sans"/>
                  <w:b/>
                  <w:color w:val="CDC7BA"/>
                  <w:w w:val="85"/>
                  <w:sz w:val="24"/>
                </w:rPr>
                <w:delText>THE</w:delText>
              </w:r>
              <w:r>
                <w:rPr>
                  <w:rFonts w:ascii="Lucida Sans"/>
                  <w:b/>
                  <w:color w:val="CDC7BA"/>
                  <w:spacing w:val="-40"/>
                  <w:w w:val="85"/>
                  <w:sz w:val="24"/>
                </w:rPr>
                <w:delText xml:space="preserve"> </w:delText>
              </w:r>
              <w:r>
                <w:rPr>
                  <w:rFonts w:ascii="Lucida Sans"/>
                  <w:b/>
                  <w:color w:val="CDC7BA"/>
                  <w:spacing w:val="-5"/>
                  <w:w w:val="85"/>
                  <w:sz w:val="24"/>
                </w:rPr>
                <w:delText>TOWN</w:delText>
              </w:r>
              <w:r>
                <w:rPr>
                  <w:rFonts w:ascii="Lucida Sans"/>
                  <w:b/>
                  <w:color w:val="CDC7BA"/>
                  <w:spacing w:val="-40"/>
                  <w:w w:val="85"/>
                  <w:sz w:val="24"/>
                </w:rPr>
                <w:delText xml:space="preserve"> </w:delText>
              </w:r>
              <w:r>
                <w:rPr>
                  <w:rFonts w:ascii="Lucida Sans"/>
                  <w:b/>
                  <w:color w:val="CDC7BA"/>
                  <w:w w:val="85"/>
                  <w:sz w:val="24"/>
                </w:rPr>
                <w:delText>WILL</w:delText>
              </w:r>
              <w:r>
                <w:rPr>
                  <w:rFonts w:ascii="Lucida Sans"/>
                  <w:b/>
                  <w:color w:val="CDC7BA"/>
                  <w:spacing w:val="-40"/>
                  <w:w w:val="85"/>
                  <w:sz w:val="24"/>
                </w:rPr>
                <w:delText xml:space="preserve"> </w:delText>
              </w:r>
              <w:r>
                <w:rPr>
                  <w:rFonts w:ascii="Lucida Sans"/>
                  <w:b/>
                  <w:color w:val="CDC7BA"/>
                  <w:w w:val="85"/>
                  <w:sz w:val="24"/>
                </w:rPr>
                <w:delText>CONTINUE</w:delText>
              </w:r>
              <w:r>
                <w:rPr>
                  <w:rFonts w:ascii="Lucida Sans"/>
                  <w:b/>
                  <w:color w:val="CDC7BA"/>
                  <w:spacing w:val="-40"/>
                  <w:w w:val="85"/>
                  <w:sz w:val="24"/>
                </w:rPr>
                <w:delText xml:space="preserve"> </w:delText>
              </w:r>
              <w:r>
                <w:rPr>
                  <w:rFonts w:ascii="Lucida Sans"/>
                  <w:b/>
                  <w:color w:val="CDC7BA"/>
                  <w:spacing w:val="-6"/>
                  <w:w w:val="85"/>
                  <w:sz w:val="24"/>
                </w:rPr>
                <w:delText>TO</w:delText>
              </w:r>
              <w:r>
                <w:rPr>
                  <w:rFonts w:ascii="Lucida Sans"/>
                  <w:b/>
                  <w:color w:val="CDC7BA"/>
                  <w:spacing w:val="-40"/>
                  <w:w w:val="85"/>
                  <w:sz w:val="24"/>
                </w:rPr>
                <w:delText xml:space="preserve"> </w:delText>
              </w:r>
              <w:r>
                <w:rPr>
                  <w:rFonts w:ascii="Lucida Sans"/>
                  <w:b/>
                  <w:color w:val="CDC7BA"/>
                  <w:w w:val="85"/>
                  <w:sz w:val="24"/>
                </w:rPr>
                <w:delText>EXPLORE</w:delText>
              </w:r>
              <w:r>
                <w:rPr>
                  <w:rFonts w:ascii="Lucida Sans"/>
                  <w:b/>
                  <w:color w:val="CDC7BA"/>
                  <w:spacing w:val="-40"/>
                  <w:w w:val="85"/>
                  <w:sz w:val="24"/>
                </w:rPr>
                <w:delText xml:space="preserve"> </w:delText>
              </w:r>
              <w:r>
                <w:rPr>
                  <w:rFonts w:ascii="Lucida Sans"/>
                  <w:b/>
                  <w:color w:val="CDC7BA"/>
                  <w:w w:val="85"/>
                  <w:sz w:val="24"/>
                </w:rPr>
                <w:delText>OPPORTUNITIES</w:delText>
              </w:r>
              <w:r>
                <w:rPr>
                  <w:rFonts w:ascii="Lucida Sans"/>
                  <w:b/>
                  <w:color w:val="CDC7BA"/>
                  <w:spacing w:val="-40"/>
                  <w:w w:val="85"/>
                  <w:sz w:val="24"/>
                </w:rPr>
                <w:delText xml:space="preserve"> </w:delText>
              </w:r>
              <w:r>
                <w:rPr>
                  <w:rFonts w:ascii="Lucida Sans"/>
                  <w:b/>
                  <w:color w:val="CDC7BA"/>
                  <w:w w:val="85"/>
                  <w:sz w:val="24"/>
                </w:rPr>
                <w:delText xml:space="preserve">FOR </w:delText>
              </w:r>
              <w:r>
                <w:rPr>
                  <w:rFonts w:ascii="Lucida Sans"/>
                  <w:b/>
                  <w:color w:val="CDC7BA"/>
                  <w:w w:val="80"/>
                  <w:sz w:val="24"/>
                </w:rPr>
                <w:delText>EXPANDING  COMMUNITY</w:delText>
              </w:r>
              <w:r>
                <w:rPr>
                  <w:rFonts w:ascii="Lucida Sans"/>
                  <w:b/>
                  <w:color w:val="CDC7BA"/>
                  <w:spacing w:val="37"/>
                  <w:w w:val="80"/>
                  <w:sz w:val="24"/>
                </w:rPr>
                <w:delText xml:space="preserve"> </w:delText>
              </w:r>
              <w:r>
                <w:rPr>
                  <w:rFonts w:ascii="Lucida Sans"/>
                  <w:b/>
                  <w:color w:val="CDC7BA"/>
                  <w:spacing w:val="-4"/>
                  <w:w w:val="80"/>
                  <w:sz w:val="24"/>
                </w:rPr>
                <w:delText>FACILITIES.</w:delText>
              </w:r>
            </w:del>
            <w:ins w:id="1381" w:author="Charles Drayton" w:date="2024-05-09T09:04:00Z" w16du:dateUtc="2024-05-09T13:04:00Z">
              <w:r w:rsidR="002C4B65">
                <w:rPr>
                  <w:i/>
                  <w:shd w:val="clear" w:color="auto" w:fill="FFFFFF"/>
                </w:rPr>
                <w:t>Administration-</w:t>
              </w:r>
              <w:r w:rsidR="002C4B65" w:rsidRPr="005E23F9">
                <w:rPr>
                  <w:i/>
                  <w:shd w:val="clear" w:color="auto" w:fill="FFFFFF"/>
                </w:rPr>
                <w:t xml:space="preserve"> Policy 1:</w:t>
              </w:r>
              <w:r w:rsidR="002C4B65">
                <w:rPr>
                  <w:i/>
                  <w:shd w:val="clear" w:color="auto" w:fill="FFFFFF"/>
                </w:rPr>
                <w:t xml:space="preserve">  </w:t>
              </w:r>
              <w:r w:rsidR="002C4B65" w:rsidRPr="005E23F9">
                <w:rPr>
                  <w:i/>
                  <w:shd w:val="clear" w:color="auto" w:fill="FFFFFF"/>
                </w:rPr>
                <w:t xml:space="preserve">The Town will </w:t>
              </w:r>
              <w:r w:rsidR="002C4B65">
                <w:rPr>
                  <w:i/>
                  <w:shd w:val="clear" w:color="auto" w:fill="FFFFFF"/>
                </w:rPr>
                <w:t>continue to explore opportunities for expanding community facilities.</w:t>
              </w:r>
            </w:ins>
          </w:p>
        </w:tc>
      </w:tr>
      <w:tr w:rsidR="003B7BA0" w14:paraId="7245DC86" w14:textId="77777777" w:rsidTr="00301187">
        <w:trPr>
          <w:gridAfter w:val="1"/>
          <w:wAfter w:w="30" w:type="dxa"/>
          <w:trHeight w:val="144"/>
          <w:jc w:val="center"/>
        </w:trPr>
        <w:tc>
          <w:tcPr>
            <w:tcW w:w="8697" w:type="dxa"/>
            <w:gridSpan w:val="2"/>
            <w:tcBorders>
              <w:top w:val="single" w:sz="4" w:space="0" w:color="auto"/>
              <w:left w:val="single" w:sz="4" w:space="0" w:color="auto"/>
              <w:bottom w:val="single" w:sz="4" w:space="0" w:color="auto"/>
              <w:right w:val="single" w:sz="4" w:space="0" w:color="auto"/>
            </w:tcBorders>
            <w:vAlign w:val="center"/>
            <w:hideMark/>
          </w:tcPr>
          <w:p w14:paraId="222BFA44" w14:textId="72CA31DD" w:rsidR="002C4B65" w:rsidRDefault="002C4B65" w:rsidP="00301187">
            <w:pPr>
              <w:tabs>
                <w:tab w:val="left" w:pos="702"/>
              </w:tabs>
              <w:rPr>
                <w:shd w:val="clear" w:color="auto" w:fill="FFFFFF"/>
                <w:rPrChange w:id="1382" w:author="Charles Drayton" w:date="2024-05-09T09:04:00Z" w16du:dateUtc="2024-05-09T13:04:00Z">
                  <w:rPr>
                    <w:rFonts w:ascii="Lucida Sans" w:hAnsi="Lucida Sans"/>
                    <w:sz w:val="24"/>
                  </w:rPr>
                </w:rPrChange>
              </w:rPr>
              <w:pPrChange w:id="1383" w:author="Charles Drayton" w:date="2024-05-09T09:04:00Z" w16du:dateUtc="2024-05-09T13:04:00Z">
                <w:pPr>
                  <w:pStyle w:val="TableParagraph"/>
                  <w:spacing w:before="188" w:line="187" w:lineRule="auto"/>
                  <w:ind w:left="360" w:right="569"/>
                </w:pPr>
              </w:pPrChange>
            </w:pPr>
            <w:bookmarkStart w:id="1384" w:name="_Hlk504034607"/>
            <w:bookmarkStart w:id="1385" w:name="_Hlk504033656"/>
            <w:r>
              <w:rPr>
                <w:shd w:val="clear" w:color="auto" w:fill="FFFFFF"/>
                <w:rPrChange w:id="1386" w:author="Charles Drayton" w:date="2024-05-09T09:04:00Z" w16du:dateUtc="2024-05-09T13:04:00Z">
                  <w:rPr>
                    <w:rFonts w:ascii="Lucida Sans"/>
                    <w:color w:val="58595B"/>
                    <w:spacing w:val="-6"/>
                    <w:w w:val="75"/>
                    <w:sz w:val="24"/>
                  </w:rPr>
                </w:rPrChange>
              </w:rPr>
              <w:t>CF1.1</w:t>
            </w:r>
            <w:del w:id="1387" w:author="Charles Drayton" w:date="2024-05-09T09:04:00Z" w16du:dateUtc="2024-05-09T13:04:00Z">
              <w:r w:rsidR="003B7BA0">
                <w:rPr>
                  <w:rFonts w:ascii="Lucida Sans"/>
                  <w:color w:val="58595B"/>
                  <w:spacing w:val="-6"/>
                  <w:w w:val="75"/>
                  <w:sz w:val="24"/>
                </w:rPr>
                <w:delText xml:space="preserve"> </w:delText>
              </w:r>
            </w:del>
            <w:ins w:id="1388" w:author="Charles Drayton" w:date="2024-05-09T09:04:00Z" w16du:dateUtc="2024-05-09T13:04:00Z">
              <w:r>
                <w:rPr>
                  <w:shd w:val="clear" w:color="auto" w:fill="FFFFFF"/>
                </w:rPr>
                <w:tab/>
              </w:r>
            </w:ins>
            <w:r>
              <w:rPr>
                <w:shd w:val="clear" w:color="auto" w:fill="FFFFFF"/>
                <w:rPrChange w:id="1389" w:author="Charles Drayton" w:date="2024-05-09T09:04:00Z" w16du:dateUtc="2024-05-09T13:04:00Z">
                  <w:rPr>
                    <w:rFonts w:ascii="Lucida Sans"/>
                    <w:color w:val="58595B"/>
                    <w:w w:val="75"/>
                    <w:sz w:val="24"/>
                  </w:rPr>
                </w:rPrChange>
              </w:rPr>
              <w:t xml:space="preserve">Identify areas for expanding recreational </w:t>
            </w:r>
            <w:r>
              <w:rPr>
                <w:shd w:val="clear" w:color="auto" w:fill="FFFFFF"/>
                <w:rPrChange w:id="1390" w:author="Charles Drayton" w:date="2024-05-09T09:04:00Z" w16du:dateUtc="2024-05-09T13:04:00Z">
                  <w:rPr>
                    <w:rFonts w:ascii="Lucida Sans"/>
                    <w:color w:val="58595B"/>
                    <w:w w:val="90"/>
                    <w:sz w:val="24"/>
                  </w:rPr>
                </w:rPrChange>
              </w:rPr>
              <w:t>opportunities.</w:t>
            </w:r>
          </w:p>
        </w:tc>
        <w:tc>
          <w:tcPr>
            <w:tcW w:w="2391" w:type="dxa"/>
            <w:tcBorders>
              <w:top w:val="single" w:sz="4" w:space="0" w:color="auto"/>
              <w:left w:val="single" w:sz="4" w:space="0" w:color="auto"/>
              <w:bottom w:val="single" w:sz="4" w:space="0" w:color="auto"/>
              <w:right w:val="single" w:sz="4" w:space="0" w:color="auto"/>
            </w:tcBorders>
            <w:vAlign w:val="center"/>
            <w:hideMark/>
          </w:tcPr>
          <w:p w14:paraId="51E7DA54" w14:textId="77777777" w:rsidR="00622312" w:rsidRDefault="00622312">
            <w:pPr>
              <w:pStyle w:val="TableParagraph"/>
              <w:rPr>
                <w:del w:id="1391" w:author="Charles Drayton" w:date="2024-05-09T09:04:00Z" w16du:dateUtc="2024-05-09T13:04:00Z"/>
                <w:rFonts w:ascii="Lucida Sans" w:eastAsia="Lucida Sans" w:hAnsi="Lucida Sans" w:cs="Lucida Sans"/>
                <w:sz w:val="21"/>
                <w:szCs w:val="21"/>
              </w:rPr>
            </w:pPr>
          </w:p>
          <w:p w14:paraId="0C2CB6EE" w14:textId="7E992E27" w:rsidR="002C4B65" w:rsidRDefault="002C4B65" w:rsidP="00301187">
            <w:pPr>
              <w:rPr>
                <w:ins w:id="1392" w:author="Charles Drayton" w:date="2024-05-09T09:04:00Z" w16du:dateUtc="2024-05-09T13:04:00Z"/>
                <w:rFonts w:eastAsiaTheme="majorEastAsia" w:cstheme="majorBidi"/>
                <w:bCs/>
              </w:rPr>
            </w:pPr>
            <w:r>
              <w:rPr>
                <w:rPrChange w:id="1393" w:author="Charles Drayton" w:date="2024-05-09T09:04:00Z" w16du:dateUtc="2024-05-09T13:04:00Z">
                  <w:rPr>
                    <w:rFonts w:ascii="Lucida Sans"/>
                    <w:color w:val="58595B"/>
                    <w:spacing w:val="-10"/>
                    <w:w w:val="80"/>
                    <w:sz w:val="24"/>
                  </w:rPr>
                </w:rPrChange>
              </w:rPr>
              <w:t xml:space="preserve">Town </w:t>
            </w:r>
            <w:r>
              <w:rPr>
                <w:rPrChange w:id="1394" w:author="Charles Drayton" w:date="2024-05-09T09:04:00Z" w16du:dateUtc="2024-05-09T13:04:00Z">
                  <w:rPr>
                    <w:rFonts w:ascii="Lucida Sans"/>
                    <w:color w:val="58595B"/>
                    <w:w w:val="80"/>
                    <w:sz w:val="24"/>
                  </w:rPr>
                </w:rPrChange>
              </w:rPr>
              <w:t>Administration</w:t>
            </w:r>
            <w:del w:id="1395" w:author="Charles Drayton" w:date="2024-05-09T09:04:00Z" w16du:dateUtc="2024-05-09T13:04:00Z">
              <w:r w:rsidR="003B7BA0">
                <w:rPr>
                  <w:rFonts w:ascii="Lucida Sans"/>
                  <w:color w:val="58595B"/>
                  <w:w w:val="80"/>
                  <w:sz w:val="24"/>
                </w:rPr>
                <w:delText xml:space="preserve">; </w:delText>
              </w:r>
            </w:del>
          </w:p>
          <w:p w14:paraId="2A729317" w14:textId="77777777" w:rsidR="002C4B65" w:rsidRDefault="002C4B65" w:rsidP="00301187">
            <w:pPr>
              <w:rPr>
                <w:rPrChange w:id="1396" w:author="Charles Drayton" w:date="2024-05-09T09:04:00Z" w16du:dateUtc="2024-05-09T13:04:00Z">
                  <w:rPr>
                    <w:rFonts w:ascii="Lucida Sans" w:hAnsi="Lucida Sans"/>
                    <w:sz w:val="24"/>
                  </w:rPr>
                </w:rPrChange>
              </w:rPr>
              <w:pPrChange w:id="1397" w:author="Charles Drayton" w:date="2024-05-09T09:04:00Z" w16du:dateUtc="2024-05-09T13:04:00Z">
                <w:pPr>
                  <w:pStyle w:val="TableParagraph"/>
                  <w:ind w:left="345"/>
                </w:pPr>
              </w:pPrChange>
            </w:pPr>
            <w:r>
              <w:rPr>
                <w:rPrChange w:id="1398" w:author="Charles Drayton" w:date="2024-05-09T09:04:00Z" w16du:dateUtc="2024-05-09T13:04:00Z">
                  <w:rPr>
                    <w:rFonts w:ascii="Lucida Sans"/>
                    <w:color w:val="58595B"/>
                    <w:spacing w:val="-10"/>
                    <w:w w:val="80"/>
                    <w:sz w:val="24"/>
                  </w:rPr>
                </w:rPrChange>
              </w:rPr>
              <w:t>Town</w:t>
            </w:r>
            <w:r>
              <w:rPr>
                <w:rPrChange w:id="1399" w:author="Charles Drayton" w:date="2024-05-09T09:04:00Z" w16du:dateUtc="2024-05-09T13:04:00Z">
                  <w:rPr>
                    <w:rFonts w:ascii="Lucida Sans"/>
                    <w:color w:val="58595B"/>
                    <w:spacing w:val="12"/>
                    <w:w w:val="80"/>
                    <w:sz w:val="24"/>
                  </w:rPr>
                </w:rPrChange>
              </w:rPr>
              <w:t xml:space="preserve"> </w:t>
            </w:r>
            <w:r>
              <w:rPr>
                <w:rPrChange w:id="1400" w:author="Charles Drayton" w:date="2024-05-09T09:04:00Z" w16du:dateUtc="2024-05-09T13:04:00Z">
                  <w:rPr>
                    <w:rFonts w:ascii="Lucida Sans"/>
                    <w:color w:val="58595B"/>
                    <w:w w:val="80"/>
                    <w:sz w:val="24"/>
                  </w:rPr>
                </w:rPrChange>
              </w:rPr>
              <w:t>Council</w:t>
            </w:r>
          </w:p>
        </w:tc>
        <w:tc>
          <w:tcPr>
            <w:tcW w:w="2200" w:type="dxa"/>
            <w:gridSpan w:val="2"/>
            <w:tcBorders>
              <w:top w:val="single" w:sz="4" w:space="0" w:color="auto"/>
              <w:left w:val="single" w:sz="4" w:space="0" w:color="auto"/>
              <w:bottom w:val="single" w:sz="4" w:space="0" w:color="auto"/>
              <w:right w:val="single" w:sz="4" w:space="0" w:color="auto"/>
            </w:tcBorders>
            <w:vAlign w:val="center"/>
            <w:hideMark/>
          </w:tcPr>
          <w:p w14:paraId="558C7F9C" w14:textId="77777777" w:rsidR="00622312" w:rsidRDefault="00622312">
            <w:pPr>
              <w:pStyle w:val="TableParagraph"/>
              <w:rPr>
                <w:del w:id="1401" w:author="Charles Drayton" w:date="2024-05-09T09:04:00Z" w16du:dateUtc="2024-05-09T13:04:00Z"/>
                <w:rFonts w:ascii="Lucida Sans" w:eastAsia="Lucida Sans" w:hAnsi="Lucida Sans" w:cs="Lucida Sans"/>
                <w:sz w:val="21"/>
                <w:szCs w:val="21"/>
              </w:rPr>
            </w:pPr>
          </w:p>
          <w:p w14:paraId="0881AFE7" w14:textId="77777777" w:rsidR="002C4B65" w:rsidRDefault="002C4B65" w:rsidP="00301187">
            <w:pPr>
              <w:rPr>
                <w:rPrChange w:id="1402" w:author="Charles Drayton" w:date="2024-05-09T09:04:00Z" w16du:dateUtc="2024-05-09T13:04:00Z">
                  <w:rPr>
                    <w:rFonts w:ascii="Lucida Sans" w:hAnsi="Lucida Sans"/>
                    <w:sz w:val="24"/>
                  </w:rPr>
                </w:rPrChange>
              </w:rPr>
              <w:pPrChange w:id="1403" w:author="Charles Drayton" w:date="2024-05-09T09:04:00Z" w16du:dateUtc="2024-05-09T13:04:00Z">
                <w:pPr>
                  <w:pStyle w:val="TableParagraph"/>
                  <w:ind w:left="499"/>
                </w:pPr>
              </w:pPrChange>
            </w:pPr>
            <w:r>
              <w:rPr>
                <w:rPrChange w:id="1404" w:author="Charles Drayton" w:date="2024-05-09T09:04:00Z" w16du:dateUtc="2024-05-09T13:04:00Z">
                  <w:rPr>
                    <w:rFonts w:ascii="Lucida Sans"/>
                    <w:color w:val="58595B"/>
                    <w:w w:val="90"/>
                    <w:sz w:val="24"/>
                  </w:rPr>
                </w:rPrChange>
              </w:rPr>
              <w:t>Ongoing</w:t>
            </w:r>
          </w:p>
        </w:tc>
      </w:tr>
      <w:tr w:rsidR="003B7BA0" w14:paraId="273BB15B" w14:textId="77777777" w:rsidTr="00301187">
        <w:trPr>
          <w:gridAfter w:val="1"/>
          <w:wAfter w:w="30" w:type="dxa"/>
          <w:trHeight w:val="144"/>
          <w:jc w:val="center"/>
        </w:trPr>
        <w:tc>
          <w:tcPr>
            <w:tcW w:w="8697" w:type="dxa"/>
            <w:gridSpan w:val="2"/>
            <w:tcBorders>
              <w:top w:val="single" w:sz="4" w:space="0" w:color="auto"/>
              <w:left w:val="single" w:sz="4" w:space="0" w:color="auto"/>
              <w:bottom w:val="single" w:sz="4" w:space="0" w:color="auto"/>
              <w:right w:val="single" w:sz="4" w:space="0" w:color="auto"/>
            </w:tcBorders>
            <w:vAlign w:val="center"/>
          </w:tcPr>
          <w:p w14:paraId="6EC3F604" w14:textId="77777777" w:rsidR="00622312" w:rsidRDefault="00622312">
            <w:pPr>
              <w:pStyle w:val="TableParagraph"/>
              <w:spacing w:before="2"/>
              <w:rPr>
                <w:del w:id="1405" w:author="Charles Drayton" w:date="2024-05-09T09:04:00Z" w16du:dateUtc="2024-05-09T13:04:00Z"/>
                <w:rFonts w:ascii="Lucida Sans" w:eastAsia="Lucida Sans" w:hAnsi="Lucida Sans" w:cs="Lucida Sans"/>
                <w:sz w:val="35"/>
                <w:szCs w:val="35"/>
              </w:rPr>
            </w:pPr>
          </w:p>
          <w:p w14:paraId="7D29F5F0" w14:textId="5D169E06" w:rsidR="002C4B65" w:rsidRDefault="002C4B65" w:rsidP="00301187">
            <w:pPr>
              <w:tabs>
                <w:tab w:val="left" w:pos="702"/>
              </w:tabs>
              <w:spacing w:before="240"/>
              <w:rPr>
                <w:shd w:val="clear" w:color="auto" w:fill="FFFFFF"/>
                <w:rPrChange w:id="1406" w:author="Charles Drayton" w:date="2024-05-09T09:04:00Z" w16du:dateUtc="2024-05-09T13:04:00Z">
                  <w:rPr>
                    <w:rFonts w:ascii="Lucida Sans" w:hAnsi="Lucida Sans"/>
                    <w:sz w:val="24"/>
                  </w:rPr>
                </w:rPrChange>
              </w:rPr>
              <w:pPrChange w:id="1407" w:author="Charles Drayton" w:date="2024-05-09T09:04:00Z" w16du:dateUtc="2024-05-09T13:04:00Z">
                <w:pPr>
                  <w:pStyle w:val="TableParagraph"/>
                  <w:spacing w:line="187" w:lineRule="auto"/>
                  <w:ind w:left="360" w:right="369"/>
                </w:pPr>
              </w:pPrChange>
            </w:pPr>
            <w:bookmarkStart w:id="1408" w:name="_Hlk504034649"/>
            <w:r>
              <w:rPr>
                <w:shd w:val="clear" w:color="auto" w:fill="FFFFFF"/>
                <w:rPrChange w:id="1409" w:author="Charles Drayton" w:date="2024-05-09T09:04:00Z" w16du:dateUtc="2024-05-09T13:04:00Z">
                  <w:rPr>
                    <w:rFonts w:ascii="Lucida Sans"/>
                    <w:color w:val="58595B"/>
                    <w:spacing w:val="-3"/>
                    <w:w w:val="80"/>
                    <w:sz w:val="24"/>
                  </w:rPr>
                </w:rPrChange>
              </w:rPr>
              <w:t>CF1.2</w:t>
            </w:r>
            <w:del w:id="1410" w:author="Charles Drayton" w:date="2024-05-09T09:04:00Z" w16du:dateUtc="2024-05-09T13:04:00Z">
              <w:r w:rsidR="003B7BA0">
                <w:rPr>
                  <w:rFonts w:ascii="Lucida Sans"/>
                  <w:color w:val="58595B"/>
                  <w:spacing w:val="-28"/>
                  <w:w w:val="80"/>
                  <w:sz w:val="24"/>
                </w:rPr>
                <w:delText xml:space="preserve"> </w:delText>
              </w:r>
            </w:del>
            <w:ins w:id="1411" w:author="Charles Drayton" w:date="2024-05-09T09:04:00Z" w16du:dateUtc="2024-05-09T13:04:00Z">
              <w:r>
                <w:rPr>
                  <w:shd w:val="clear" w:color="auto" w:fill="FFFFFF"/>
                </w:rPr>
                <w:tab/>
              </w:r>
            </w:ins>
            <w:r>
              <w:rPr>
                <w:shd w:val="clear" w:color="auto" w:fill="FFFFFF"/>
                <w:rPrChange w:id="1412" w:author="Charles Drayton" w:date="2024-05-09T09:04:00Z" w16du:dateUtc="2024-05-09T13:04:00Z">
                  <w:rPr>
                    <w:rFonts w:ascii="Lucida Sans"/>
                    <w:color w:val="58595B"/>
                    <w:w w:val="80"/>
                    <w:sz w:val="24"/>
                  </w:rPr>
                </w:rPrChange>
              </w:rPr>
              <w:t>Consider</w:t>
            </w:r>
            <w:r>
              <w:rPr>
                <w:shd w:val="clear" w:color="auto" w:fill="FFFFFF"/>
                <w:rPrChange w:id="1413" w:author="Charles Drayton" w:date="2024-05-09T09:04:00Z" w16du:dateUtc="2024-05-09T13:04:00Z">
                  <w:rPr>
                    <w:rFonts w:ascii="Lucida Sans"/>
                    <w:color w:val="58595B"/>
                    <w:spacing w:val="-28"/>
                    <w:w w:val="80"/>
                    <w:sz w:val="24"/>
                  </w:rPr>
                </w:rPrChange>
              </w:rPr>
              <w:t xml:space="preserve"> </w:t>
            </w:r>
            <w:r>
              <w:rPr>
                <w:shd w:val="clear" w:color="auto" w:fill="FFFFFF"/>
                <w:rPrChange w:id="1414" w:author="Charles Drayton" w:date="2024-05-09T09:04:00Z" w16du:dateUtc="2024-05-09T13:04:00Z">
                  <w:rPr>
                    <w:rFonts w:ascii="Lucida Sans"/>
                    <w:color w:val="58595B"/>
                    <w:w w:val="80"/>
                    <w:sz w:val="24"/>
                  </w:rPr>
                </w:rPrChange>
              </w:rPr>
              <w:t>the</w:t>
            </w:r>
            <w:r>
              <w:rPr>
                <w:shd w:val="clear" w:color="auto" w:fill="FFFFFF"/>
                <w:rPrChange w:id="1415" w:author="Charles Drayton" w:date="2024-05-09T09:04:00Z" w16du:dateUtc="2024-05-09T13:04:00Z">
                  <w:rPr>
                    <w:rFonts w:ascii="Lucida Sans"/>
                    <w:color w:val="58595B"/>
                    <w:spacing w:val="-28"/>
                    <w:w w:val="80"/>
                    <w:sz w:val="24"/>
                  </w:rPr>
                </w:rPrChange>
              </w:rPr>
              <w:t xml:space="preserve"> </w:t>
            </w:r>
            <w:r>
              <w:rPr>
                <w:shd w:val="clear" w:color="auto" w:fill="FFFFFF"/>
                <w:rPrChange w:id="1416" w:author="Charles Drayton" w:date="2024-05-09T09:04:00Z" w16du:dateUtc="2024-05-09T13:04:00Z">
                  <w:rPr>
                    <w:rFonts w:ascii="Lucida Sans"/>
                    <w:color w:val="58595B"/>
                    <w:w w:val="80"/>
                    <w:sz w:val="24"/>
                  </w:rPr>
                </w:rPrChange>
              </w:rPr>
              <w:t>following</w:t>
            </w:r>
            <w:r>
              <w:rPr>
                <w:shd w:val="clear" w:color="auto" w:fill="FFFFFF"/>
                <w:rPrChange w:id="1417" w:author="Charles Drayton" w:date="2024-05-09T09:04:00Z" w16du:dateUtc="2024-05-09T13:04:00Z">
                  <w:rPr>
                    <w:rFonts w:ascii="Lucida Sans"/>
                    <w:color w:val="58595B"/>
                    <w:spacing w:val="-28"/>
                    <w:w w:val="80"/>
                    <w:sz w:val="24"/>
                  </w:rPr>
                </w:rPrChange>
              </w:rPr>
              <w:t xml:space="preserve"> </w:t>
            </w:r>
            <w:r>
              <w:rPr>
                <w:shd w:val="clear" w:color="auto" w:fill="FFFFFF"/>
                <w:rPrChange w:id="1418" w:author="Charles Drayton" w:date="2024-05-09T09:04:00Z" w16du:dateUtc="2024-05-09T13:04:00Z">
                  <w:rPr>
                    <w:rFonts w:ascii="Lucida Sans"/>
                    <w:color w:val="58595B"/>
                    <w:w w:val="80"/>
                    <w:sz w:val="24"/>
                  </w:rPr>
                </w:rPrChange>
              </w:rPr>
              <w:t>when</w:t>
            </w:r>
            <w:r>
              <w:rPr>
                <w:shd w:val="clear" w:color="auto" w:fill="FFFFFF"/>
                <w:rPrChange w:id="1419" w:author="Charles Drayton" w:date="2024-05-09T09:04:00Z" w16du:dateUtc="2024-05-09T13:04:00Z">
                  <w:rPr>
                    <w:rFonts w:ascii="Lucida Sans"/>
                    <w:color w:val="58595B"/>
                    <w:spacing w:val="-28"/>
                    <w:w w:val="80"/>
                    <w:sz w:val="24"/>
                  </w:rPr>
                </w:rPrChange>
              </w:rPr>
              <w:t xml:space="preserve"> </w:t>
            </w:r>
            <w:r>
              <w:rPr>
                <w:shd w:val="clear" w:color="auto" w:fill="FFFFFF"/>
                <w:rPrChange w:id="1420" w:author="Charles Drayton" w:date="2024-05-09T09:04:00Z" w16du:dateUtc="2024-05-09T13:04:00Z">
                  <w:rPr>
                    <w:rFonts w:ascii="Lucida Sans"/>
                    <w:color w:val="58595B"/>
                    <w:w w:val="80"/>
                    <w:sz w:val="24"/>
                  </w:rPr>
                </w:rPrChange>
              </w:rPr>
              <w:t>locating</w:t>
            </w:r>
            <w:r>
              <w:rPr>
                <w:shd w:val="clear" w:color="auto" w:fill="FFFFFF"/>
                <w:rPrChange w:id="1421" w:author="Charles Drayton" w:date="2024-05-09T09:04:00Z" w16du:dateUtc="2024-05-09T13:04:00Z">
                  <w:rPr>
                    <w:rFonts w:ascii="Lucida Sans"/>
                    <w:color w:val="58595B"/>
                    <w:spacing w:val="-28"/>
                    <w:w w:val="80"/>
                    <w:sz w:val="24"/>
                  </w:rPr>
                </w:rPrChange>
              </w:rPr>
              <w:t xml:space="preserve"> </w:t>
            </w:r>
            <w:r>
              <w:rPr>
                <w:shd w:val="clear" w:color="auto" w:fill="FFFFFF"/>
                <w:rPrChange w:id="1422" w:author="Charles Drayton" w:date="2024-05-09T09:04:00Z" w16du:dateUtc="2024-05-09T13:04:00Z">
                  <w:rPr>
                    <w:rFonts w:ascii="Lucida Sans"/>
                    <w:color w:val="58595B"/>
                    <w:w w:val="80"/>
                    <w:sz w:val="24"/>
                  </w:rPr>
                </w:rPrChange>
              </w:rPr>
              <w:t>and improving</w:t>
            </w:r>
            <w:r>
              <w:rPr>
                <w:shd w:val="clear" w:color="auto" w:fill="FFFFFF"/>
                <w:rPrChange w:id="1423" w:author="Charles Drayton" w:date="2024-05-09T09:04:00Z" w16du:dateUtc="2024-05-09T13:04:00Z">
                  <w:rPr>
                    <w:rFonts w:ascii="Lucida Sans"/>
                    <w:color w:val="58595B"/>
                    <w:spacing w:val="-43"/>
                    <w:w w:val="80"/>
                    <w:sz w:val="24"/>
                  </w:rPr>
                </w:rPrChange>
              </w:rPr>
              <w:t xml:space="preserve"> </w:t>
            </w:r>
            <w:r>
              <w:rPr>
                <w:shd w:val="clear" w:color="auto" w:fill="FFFFFF"/>
                <w:rPrChange w:id="1424" w:author="Charles Drayton" w:date="2024-05-09T09:04:00Z" w16du:dateUtc="2024-05-09T13:04:00Z">
                  <w:rPr>
                    <w:rFonts w:ascii="Lucida Sans"/>
                    <w:color w:val="58595B"/>
                    <w:w w:val="80"/>
                    <w:sz w:val="24"/>
                  </w:rPr>
                </w:rPrChange>
              </w:rPr>
              <w:t>community</w:t>
            </w:r>
            <w:r>
              <w:rPr>
                <w:shd w:val="clear" w:color="auto" w:fill="FFFFFF"/>
                <w:rPrChange w:id="1425" w:author="Charles Drayton" w:date="2024-05-09T09:04:00Z" w16du:dateUtc="2024-05-09T13:04:00Z">
                  <w:rPr>
                    <w:rFonts w:ascii="Lucida Sans"/>
                    <w:color w:val="58595B"/>
                    <w:spacing w:val="-43"/>
                    <w:w w:val="80"/>
                    <w:sz w:val="24"/>
                  </w:rPr>
                </w:rPrChange>
              </w:rPr>
              <w:t xml:space="preserve"> </w:t>
            </w:r>
            <w:r>
              <w:rPr>
                <w:shd w:val="clear" w:color="auto" w:fill="FFFFFF"/>
                <w:rPrChange w:id="1426" w:author="Charles Drayton" w:date="2024-05-09T09:04:00Z" w16du:dateUtc="2024-05-09T13:04:00Z">
                  <w:rPr>
                    <w:rFonts w:ascii="Lucida Sans"/>
                    <w:color w:val="58595B"/>
                    <w:w w:val="80"/>
                    <w:sz w:val="24"/>
                  </w:rPr>
                </w:rPrChange>
              </w:rPr>
              <w:t>facilities:</w:t>
            </w:r>
          </w:p>
          <w:p w14:paraId="4DCD02BB" w14:textId="47B93E98" w:rsidR="002C4B65" w:rsidRPr="00AB4821" w:rsidRDefault="003B7BA0" w:rsidP="002C4B65">
            <w:pPr>
              <w:pStyle w:val="ListParagraph"/>
              <w:numPr>
                <w:ilvl w:val="0"/>
                <w:numId w:val="12"/>
              </w:numPr>
              <w:tabs>
                <w:tab w:val="left" w:pos="702"/>
              </w:tabs>
              <w:spacing w:after="120"/>
              <w:rPr>
                <w:shd w:val="clear" w:color="auto" w:fill="FFFFFF"/>
                <w:rPrChange w:id="1427" w:author="Charles Drayton" w:date="2024-05-09T09:04:00Z" w16du:dateUtc="2024-05-09T13:04:00Z">
                  <w:rPr>
                    <w:rFonts w:ascii="Bookman Old Style" w:hAnsi="Bookman Old Style"/>
                    <w:sz w:val="24"/>
                  </w:rPr>
                </w:rPrChange>
              </w:rPr>
              <w:pPrChange w:id="1428" w:author="Charles Drayton" w:date="2024-05-09T09:04:00Z" w16du:dateUtc="2024-05-09T13:04:00Z">
                <w:pPr>
                  <w:pStyle w:val="TableParagraph"/>
                  <w:spacing w:before="118" w:line="322" w:lineRule="exact"/>
                  <w:ind w:left="450"/>
                </w:pPr>
              </w:pPrChange>
            </w:pPr>
            <w:del w:id="1429" w:author="Charles Drayton" w:date="2024-05-09T09:04:00Z" w16du:dateUtc="2024-05-09T13:04:00Z">
              <w:r>
                <w:rPr>
                  <w:rFonts w:ascii="Palatino Linotype" w:eastAsia="Palatino Linotype" w:hAnsi="Palatino Linotype" w:cs="Palatino Linotype"/>
                  <w:color w:val="6C9095"/>
                  <w:w w:val="80"/>
                  <w:sz w:val="24"/>
                  <w:szCs w:val="24"/>
                </w:rPr>
                <w:delText>×</w:delText>
              </w:r>
              <w:r>
                <w:rPr>
                  <w:rFonts w:ascii="Palatino Linotype" w:eastAsia="Palatino Linotype" w:hAnsi="Palatino Linotype" w:cs="Palatino Linotype"/>
                  <w:color w:val="6C9095"/>
                  <w:spacing w:val="-5"/>
                  <w:w w:val="80"/>
                  <w:sz w:val="24"/>
                  <w:szCs w:val="24"/>
                </w:rPr>
                <w:delText xml:space="preserve"> </w:delText>
              </w:r>
            </w:del>
            <w:r w:rsidR="002C4B65" w:rsidRPr="00AB4821">
              <w:rPr>
                <w:shd w:val="clear" w:color="auto" w:fill="FFFFFF"/>
                <w:rPrChange w:id="1430" w:author="Charles Drayton" w:date="2024-05-09T09:04:00Z" w16du:dateUtc="2024-05-09T13:04:00Z">
                  <w:rPr>
                    <w:rFonts w:ascii="Bookman Old Style" w:hAnsi="Bookman Old Style"/>
                    <w:i/>
                    <w:color w:val="414042"/>
                    <w:w w:val="80"/>
                    <w:sz w:val="24"/>
                  </w:rPr>
                </w:rPrChange>
              </w:rPr>
              <w:t>Accessibility</w:t>
            </w:r>
            <w:r w:rsidR="002C4B65" w:rsidRPr="00AB4821">
              <w:rPr>
                <w:shd w:val="clear" w:color="auto" w:fill="FFFFFF"/>
                <w:rPrChange w:id="1431" w:author="Charles Drayton" w:date="2024-05-09T09:04:00Z" w16du:dateUtc="2024-05-09T13:04:00Z">
                  <w:rPr>
                    <w:rFonts w:ascii="Bookman Old Style" w:hAnsi="Bookman Old Style"/>
                    <w:i/>
                    <w:color w:val="414042"/>
                    <w:spacing w:val="-36"/>
                    <w:w w:val="80"/>
                    <w:sz w:val="24"/>
                  </w:rPr>
                </w:rPrChange>
              </w:rPr>
              <w:t xml:space="preserve"> </w:t>
            </w:r>
            <w:r w:rsidR="002C4B65" w:rsidRPr="00AB4821">
              <w:rPr>
                <w:shd w:val="clear" w:color="auto" w:fill="FFFFFF"/>
                <w:rPrChange w:id="1432" w:author="Charles Drayton" w:date="2024-05-09T09:04:00Z" w16du:dateUtc="2024-05-09T13:04:00Z">
                  <w:rPr>
                    <w:rFonts w:ascii="Bookman Old Style" w:hAnsi="Bookman Old Style"/>
                    <w:i/>
                    <w:color w:val="414042"/>
                    <w:w w:val="80"/>
                    <w:sz w:val="24"/>
                  </w:rPr>
                </w:rPrChange>
              </w:rPr>
              <w:t>to</w:t>
            </w:r>
            <w:r w:rsidR="002C4B65" w:rsidRPr="00AB4821">
              <w:rPr>
                <w:shd w:val="clear" w:color="auto" w:fill="FFFFFF"/>
                <w:rPrChange w:id="1433" w:author="Charles Drayton" w:date="2024-05-09T09:04:00Z" w16du:dateUtc="2024-05-09T13:04:00Z">
                  <w:rPr>
                    <w:rFonts w:ascii="Bookman Old Style" w:hAnsi="Bookman Old Style"/>
                    <w:i/>
                    <w:color w:val="414042"/>
                    <w:spacing w:val="-36"/>
                    <w:w w:val="80"/>
                    <w:sz w:val="24"/>
                  </w:rPr>
                </w:rPrChange>
              </w:rPr>
              <w:t xml:space="preserve"> </w:t>
            </w:r>
            <w:r w:rsidR="002C4B65" w:rsidRPr="00AB4821">
              <w:rPr>
                <w:shd w:val="clear" w:color="auto" w:fill="FFFFFF"/>
                <w:rPrChange w:id="1434" w:author="Charles Drayton" w:date="2024-05-09T09:04:00Z" w16du:dateUtc="2024-05-09T13:04:00Z">
                  <w:rPr>
                    <w:rFonts w:ascii="Bookman Old Style" w:hAnsi="Bookman Old Style"/>
                    <w:i/>
                    <w:color w:val="414042"/>
                    <w:w w:val="80"/>
                    <w:sz w:val="24"/>
                  </w:rPr>
                </w:rPrChange>
              </w:rPr>
              <w:t>all</w:t>
            </w:r>
            <w:r w:rsidR="002C4B65" w:rsidRPr="00AB4821">
              <w:rPr>
                <w:shd w:val="clear" w:color="auto" w:fill="FFFFFF"/>
                <w:rPrChange w:id="1435" w:author="Charles Drayton" w:date="2024-05-09T09:04:00Z" w16du:dateUtc="2024-05-09T13:04:00Z">
                  <w:rPr>
                    <w:rFonts w:ascii="Bookman Old Style" w:hAnsi="Bookman Old Style"/>
                    <w:i/>
                    <w:color w:val="414042"/>
                    <w:spacing w:val="-36"/>
                    <w:w w:val="80"/>
                    <w:sz w:val="24"/>
                  </w:rPr>
                </w:rPrChange>
              </w:rPr>
              <w:t xml:space="preserve"> </w:t>
            </w:r>
            <w:r w:rsidR="002C4B65" w:rsidRPr="00AB4821">
              <w:rPr>
                <w:shd w:val="clear" w:color="auto" w:fill="FFFFFF"/>
                <w:rPrChange w:id="1436" w:author="Charles Drayton" w:date="2024-05-09T09:04:00Z" w16du:dateUtc="2024-05-09T13:04:00Z">
                  <w:rPr>
                    <w:rFonts w:ascii="Bookman Old Style" w:hAnsi="Bookman Old Style"/>
                    <w:i/>
                    <w:color w:val="414042"/>
                    <w:w w:val="80"/>
                    <w:sz w:val="24"/>
                  </w:rPr>
                </w:rPrChange>
              </w:rPr>
              <w:t>citizens</w:t>
            </w:r>
            <w:r w:rsidR="002C4B65" w:rsidRPr="00AB4821">
              <w:rPr>
                <w:shd w:val="clear" w:color="auto" w:fill="FFFFFF"/>
                <w:rPrChange w:id="1437" w:author="Charles Drayton" w:date="2024-05-09T09:04:00Z" w16du:dateUtc="2024-05-09T13:04:00Z">
                  <w:rPr>
                    <w:rFonts w:ascii="Bookman Old Style" w:hAnsi="Bookman Old Style"/>
                    <w:i/>
                    <w:color w:val="414042"/>
                    <w:spacing w:val="-36"/>
                    <w:w w:val="80"/>
                    <w:sz w:val="24"/>
                  </w:rPr>
                </w:rPrChange>
              </w:rPr>
              <w:t xml:space="preserve"> </w:t>
            </w:r>
            <w:r w:rsidR="002C4B65" w:rsidRPr="00AB4821">
              <w:rPr>
                <w:shd w:val="clear" w:color="auto" w:fill="FFFFFF"/>
                <w:rPrChange w:id="1438" w:author="Charles Drayton" w:date="2024-05-09T09:04:00Z" w16du:dateUtc="2024-05-09T13:04:00Z">
                  <w:rPr>
                    <w:rFonts w:ascii="Bookman Old Style" w:hAnsi="Bookman Old Style"/>
                    <w:i/>
                    <w:color w:val="414042"/>
                    <w:w w:val="80"/>
                    <w:sz w:val="24"/>
                  </w:rPr>
                </w:rPrChange>
              </w:rPr>
              <w:t>and</w:t>
            </w:r>
            <w:r w:rsidR="002C4B65" w:rsidRPr="00AB4821">
              <w:rPr>
                <w:shd w:val="clear" w:color="auto" w:fill="FFFFFF"/>
                <w:rPrChange w:id="1439" w:author="Charles Drayton" w:date="2024-05-09T09:04:00Z" w16du:dateUtc="2024-05-09T13:04:00Z">
                  <w:rPr>
                    <w:rFonts w:ascii="Bookman Old Style" w:hAnsi="Bookman Old Style"/>
                    <w:i/>
                    <w:color w:val="414042"/>
                    <w:spacing w:val="-36"/>
                    <w:w w:val="80"/>
                    <w:sz w:val="24"/>
                  </w:rPr>
                </w:rPrChange>
              </w:rPr>
              <w:t xml:space="preserve"> </w:t>
            </w:r>
            <w:r w:rsidR="002C4B65" w:rsidRPr="00AB4821">
              <w:rPr>
                <w:shd w:val="clear" w:color="auto" w:fill="FFFFFF"/>
                <w:rPrChange w:id="1440" w:author="Charles Drayton" w:date="2024-05-09T09:04:00Z" w16du:dateUtc="2024-05-09T13:04:00Z">
                  <w:rPr>
                    <w:rFonts w:ascii="Bookman Old Style" w:hAnsi="Bookman Old Style"/>
                    <w:i/>
                    <w:color w:val="414042"/>
                    <w:w w:val="80"/>
                    <w:sz w:val="24"/>
                  </w:rPr>
                </w:rPrChange>
              </w:rPr>
              <w:t>visitors</w:t>
            </w:r>
          </w:p>
          <w:p w14:paraId="4CEE943A" w14:textId="28A33512" w:rsidR="002C4B65" w:rsidRPr="00AB4821" w:rsidRDefault="003B7BA0" w:rsidP="002C4B65">
            <w:pPr>
              <w:pStyle w:val="ListParagraph"/>
              <w:numPr>
                <w:ilvl w:val="0"/>
                <w:numId w:val="12"/>
              </w:numPr>
              <w:tabs>
                <w:tab w:val="left" w:pos="702"/>
              </w:tabs>
              <w:spacing w:after="120"/>
              <w:rPr>
                <w:shd w:val="clear" w:color="auto" w:fill="FFFFFF"/>
                <w:rPrChange w:id="1441" w:author="Charles Drayton" w:date="2024-05-09T09:04:00Z" w16du:dateUtc="2024-05-09T13:04:00Z">
                  <w:rPr>
                    <w:rFonts w:ascii="Bookman Old Style" w:hAnsi="Bookman Old Style"/>
                    <w:sz w:val="24"/>
                  </w:rPr>
                </w:rPrChange>
              </w:rPr>
              <w:pPrChange w:id="1442" w:author="Charles Drayton" w:date="2024-05-09T09:04:00Z" w16du:dateUtc="2024-05-09T13:04:00Z">
                <w:pPr>
                  <w:pStyle w:val="TableParagraph"/>
                  <w:spacing w:line="320" w:lineRule="exact"/>
                  <w:ind w:left="450"/>
                </w:pPr>
              </w:pPrChange>
            </w:pPr>
            <w:del w:id="1443" w:author="Charles Drayton" w:date="2024-05-09T09:04:00Z" w16du:dateUtc="2024-05-09T13:04:00Z">
              <w:r>
                <w:rPr>
                  <w:rFonts w:ascii="Palatino Linotype" w:eastAsia="Palatino Linotype" w:hAnsi="Palatino Linotype" w:cs="Palatino Linotype"/>
                  <w:color w:val="6C9095"/>
                  <w:w w:val="85"/>
                  <w:sz w:val="24"/>
                  <w:szCs w:val="24"/>
                </w:rPr>
                <w:delText>×</w:delText>
              </w:r>
              <w:r>
                <w:rPr>
                  <w:rFonts w:ascii="Palatino Linotype" w:eastAsia="Palatino Linotype" w:hAnsi="Palatino Linotype" w:cs="Palatino Linotype"/>
                  <w:color w:val="6C9095"/>
                  <w:spacing w:val="-20"/>
                  <w:w w:val="85"/>
                  <w:sz w:val="24"/>
                  <w:szCs w:val="24"/>
                </w:rPr>
                <w:delText xml:space="preserve"> </w:delText>
              </w:r>
            </w:del>
            <w:r w:rsidR="002C4B65">
              <w:rPr>
                <w:shd w:val="clear" w:color="auto" w:fill="FFFFFF"/>
                <w:rPrChange w:id="1444" w:author="Charles Drayton" w:date="2024-05-09T09:04:00Z" w16du:dateUtc="2024-05-09T13:04:00Z">
                  <w:rPr>
                    <w:rFonts w:ascii="Bookman Old Style" w:hAnsi="Bookman Old Style"/>
                    <w:i/>
                    <w:color w:val="414042"/>
                    <w:w w:val="85"/>
                    <w:sz w:val="24"/>
                  </w:rPr>
                </w:rPrChange>
              </w:rPr>
              <w:t>P</w:t>
            </w:r>
            <w:r w:rsidR="002C4B65" w:rsidRPr="00AB4821">
              <w:rPr>
                <w:shd w:val="clear" w:color="auto" w:fill="FFFFFF"/>
                <w:rPrChange w:id="1445" w:author="Charles Drayton" w:date="2024-05-09T09:04:00Z" w16du:dateUtc="2024-05-09T13:04:00Z">
                  <w:rPr>
                    <w:rFonts w:ascii="Bookman Old Style" w:hAnsi="Bookman Old Style"/>
                    <w:i/>
                    <w:color w:val="414042"/>
                    <w:w w:val="85"/>
                    <w:sz w:val="24"/>
                  </w:rPr>
                </w:rPrChange>
              </w:rPr>
              <w:t>rotecting</w:t>
            </w:r>
            <w:r w:rsidR="002C4B65" w:rsidRPr="00AB4821">
              <w:rPr>
                <w:shd w:val="clear" w:color="auto" w:fill="FFFFFF"/>
                <w:rPrChange w:id="1446" w:author="Charles Drayton" w:date="2024-05-09T09:04:00Z" w16du:dateUtc="2024-05-09T13:04:00Z">
                  <w:rPr>
                    <w:rFonts w:ascii="Bookman Old Style" w:hAnsi="Bookman Old Style"/>
                    <w:i/>
                    <w:color w:val="414042"/>
                    <w:spacing w:val="-46"/>
                    <w:w w:val="85"/>
                    <w:sz w:val="24"/>
                  </w:rPr>
                </w:rPrChange>
              </w:rPr>
              <w:t xml:space="preserve"> </w:t>
            </w:r>
            <w:r w:rsidR="002C4B65" w:rsidRPr="00AB4821">
              <w:rPr>
                <w:shd w:val="clear" w:color="auto" w:fill="FFFFFF"/>
                <w:rPrChange w:id="1447" w:author="Charles Drayton" w:date="2024-05-09T09:04:00Z" w16du:dateUtc="2024-05-09T13:04:00Z">
                  <w:rPr>
                    <w:rFonts w:ascii="Bookman Old Style" w:hAnsi="Bookman Old Style"/>
                    <w:i/>
                    <w:color w:val="414042"/>
                    <w:w w:val="85"/>
                    <w:sz w:val="24"/>
                  </w:rPr>
                </w:rPrChange>
              </w:rPr>
              <w:t>the</w:t>
            </w:r>
            <w:r w:rsidR="002C4B65" w:rsidRPr="00AB4821">
              <w:rPr>
                <w:shd w:val="clear" w:color="auto" w:fill="FFFFFF"/>
                <w:rPrChange w:id="1448" w:author="Charles Drayton" w:date="2024-05-09T09:04:00Z" w16du:dateUtc="2024-05-09T13:04:00Z">
                  <w:rPr>
                    <w:rFonts w:ascii="Bookman Old Style" w:hAnsi="Bookman Old Style"/>
                    <w:i/>
                    <w:color w:val="414042"/>
                    <w:spacing w:val="-46"/>
                    <w:w w:val="85"/>
                    <w:sz w:val="24"/>
                  </w:rPr>
                </w:rPrChange>
              </w:rPr>
              <w:t xml:space="preserve"> </w:t>
            </w:r>
            <w:r w:rsidR="002C4B65" w:rsidRPr="00AB4821">
              <w:rPr>
                <w:shd w:val="clear" w:color="auto" w:fill="FFFFFF"/>
                <w:rPrChange w:id="1449" w:author="Charles Drayton" w:date="2024-05-09T09:04:00Z" w16du:dateUtc="2024-05-09T13:04:00Z">
                  <w:rPr>
                    <w:rFonts w:ascii="Bookman Old Style" w:hAnsi="Bookman Old Style"/>
                    <w:i/>
                    <w:color w:val="414042"/>
                    <w:w w:val="85"/>
                    <w:sz w:val="24"/>
                  </w:rPr>
                </w:rPrChange>
              </w:rPr>
              <w:t>character</w:t>
            </w:r>
            <w:r w:rsidR="002C4B65" w:rsidRPr="00AB4821">
              <w:rPr>
                <w:shd w:val="clear" w:color="auto" w:fill="FFFFFF"/>
                <w:rPrChange w:id="1450" w:author="Charles Drayton" w:date="2024-05-09T09:04:00Z" w16du:dateUtc="2024-05-09T13:04:00Z">
                  <w:rPr>
                    <w:rFonts w:ascii="Bookman Old Style" w:hAnsi="Bookman Old Style"/>
                    <w:i/>
                    <w:color w:val="414042"/>
                    <w:spacing w:val="-46"/>
                    <w:w w:val="85"/>
                    <w:sz w:val="24"/>
                  </w:rPr>
                </w:rPrChange>
              </w:rPr>
              <w:t xml:space="preserve"> </w:t>
            </w:r>
            <w:r w:rsidR="002C4B65" w:rsidRPr="00AB4821">
              <w:rPr>
                <w:shd w:val="clear" w:color="auto" w:fill="FFFFFF"/>
                <w:rPrChange w:id="1451" w:author="Charles Drayton" w:date="2024-05-09T09:04:00Z" w16du:dateUtc="2024-05-09T13:04:00Z">
                  <w:rPr>
                    <w:rFonts w:ascii="Bookman Old Style" w:hAnsi="Bookman Old Style"/>
                    <w:i/>
                    <w:color w:val="414042"/>
                    <w:w w:val="85"/>
                    <w:sz w:val="24"/>
                  </w:rPr>
                </w:rPrChange>
              </w:rPr>
              <w:t>of</w:t>
            </w:r>
            <w:r w:rsidR="002C4B65" w:rsidRPr="00AB4821">
              <w:rPr>
                <w:shd w:val="clear" w:color="auto" w:fill="FFFFFF"/>
                <w:rPrChange w:id="1452" w:author="Charles Drayton" w:date="2024-05-09T09:04:00Z" w16du:dateUtc="2024-05-09T13:04:00Z">
                  <w:rPr>
                    <w:rFonts w:ascii="Bookman Old Style" w:hAnsi="Bookman Old Style"/>
                    <w:i/>
                    <w:color w:val="414042"/>
                    <w:spacing w:val="-46"/>
                    <w:w w:val="85"/>
                    <w:sz w:val="24"/>
                  </w:rPr>
                </w:rPrChange>
              </w:rPr>
              <w:t xml:space="preserve"> </w:t>
            </w:r>
            <w:r w:rsidR="002C4B65" w:rsidRPr="00AB4821">
              <w:rPr>
                <w:shd w:val="clear" w:color="auto" w:fill="FFFFFF"/>
                <w:rPrChange w:id="1453" w:author="Charles Drayton" w:date="2024-05-09T09:04:00Z" w16du:dateUtc="2024-05-09T13:04:00Z">
                  <w:rPr>
                    <w:rFonts w:ascii="Bookman Old Style" w:hAnsi="Bookman Old Style"/>
                    <w:i/>
                    <w:color w:val="414042"/>
                    <w:w w:val="85"/>
                    <w:sz w:val="24"/>
                  </w:rPr>
                </w:rPrChange>
              </w:rPr>
              <w:t>neighborhoods</w:t>
            </w:r>
          </w:p>
          <w:p w14:paraId="77B95C2B" w14:textId="1837C3F1" w:rsidR="002C4B65" w:rsidRPr="00AB4821" w:rsidRDefault="003B7BA0" w:rsidP="002C4B65">
            <w:pPr>
              <w:pStyle w:val="ListParagraph"/>
              <w:numPr>
                <w:ilvl w:val="0"/>
                <w:numId w:val="12"/>
              </w:numPr>
              <w:tabs>
                <w:tab w:val="left" w:pos="702"/>
              </w:tabs>
              <w:spacing w:after="120"/>
              <w:rPr>
                <w:shd w:val="clear" w:color="auto" w:fill="FFFFFF"/>
                <w:rPrChange w:id="1454" w:author="Charles Drayton" w:date="2024-05-09T09:04:00Z" w16du:dateUtc="2024-05-09T13:04:00Z">
                  <w:rPr>
                    <w:rFonts w:ascii="Bookman Old Style" w:hAnsi="Bookman Old Style"/>
                    <w:sz w:val="24"/>
                  </w:rPr>
                </w:rPrChange>
              </w:rPr>
              <w:pPrChange w:id="1455" w:author="Charles Drayton" w:date="2024-05-09T09:04:00Z" w16du:dateUtc="2024-05-09T13:04:00Z">
                <w:pPr>
                  <w:pStyle w:val="TableParagraph"/>
                  <w:spacing w:line="320" w:lineRule="exact"/>
                  <w:ind w:left="450"/>
                </w:pPr>
              </w:pPrChange>
            </w:pPr>
            <w:del w:id="1456" w:author="Charles Drayton" w:date="2024-05-09T09:04:00Z" w16du:dateUtc="2024-05-09T13:04:00Z">
              <w:r>
                <w:rPr>
                  <w:rFonts w:ascii="Palatino Linotype" w:eastAsia="Palatino Linotype" w:hAnsi="Palatino Linotype" w:cs="Palatino Linotype"/>
                  <w:color w:val="6C9095"/>
                  <w:w w:val="80"/>
                  <w:sz w:val="24"/>
                  <w:szCs w:val="24"/>
                </w:rPr>
                <w:delText xml:space="preserve">× </w:delText>
              </w:r>
            </w:del>
            <w:r w:rsidR="002C4B65">
              <w:rPr>
                <w:shd w:val="clear" w:color="auto" w:fill="FFFFFF"/>
                <w:rPrChange w:id="1457" w:author="Charles Drayton" w:date="2024-05-09T09:04:00Z" w16du:dateUtc="2024-05-09T13:04:00Z">
                  <w:rPr>
                    <w:rFonts w:ascii="Bookman Old Style" w:hAnsi="Bookman Old Style"/>
                    <w:i/>
                    <w:color w:val="414042"/>
                    <w:w w:val="80"/>
                    <w:sz w:val="24"/>
                  </w:rPr>
                </w:rPrChange>
              </w:rPr>
              <w:t>P</w:t>
            </w:r>
            <w:r w:rsidR="002C4B65" w:rsidRPr="00AB4821">
              <w:rPr>
                <w:shd w:val="clear" w:color="auto" w:fill="FFFFFF"/>
                <w:rPrChange w:id="1458" w:author="Charles Drayton" w:date="2024-05-09T09:04:00Z" w16du:dateUtc="2024-05-09T13:04:00Z">
                  <w:rPr>
                    <w:rFonts w:ascii="Bookman Old Style" w:hAnsi="Bookman Old Style"/>
                    <w:i/>
                    <w:color w:val="414042"/>
                    <w:w w:val="80"/>
                    <w:sz w:val="24"/>
                  </w:rPr>
                </w:rPrChange>
              </w:rPr>
              <w:t>reserve natural</w:t>
            </w:r>
            <w:r w:rsidR="002C4B65" w:rsidRPr="00AB4821">
              <w:rPr>
                <w:shd w:val="clear" w:color="auto" w:fill="FFFFFF"/>
                <w:rPrChange w:id="1459" w:author="Charles Drayton" w:date="2024-05-09T09:04:00Z" w16du:dateUtc="2024-05-09T13:04:00Z">
                  <w:rPr>
                    <w:rFonts w:ascii="Bookman Old Style" w:hAnsi="Bookman Old Style"/>
                    <w:i/>
                    <w:color w:val="414042"/>
                    <w:spacing w:val="-31"/>
                    <w:w w:val="80"/>
                    <w:sz w:val="24"/>
                  </w:rPr>
                </w:rPrChange>
              </w:rPr>
              <w:t xml:space="preserve"> </w:t>
            </w:r>
            <w:r w:rsidR="002C4B65" w:rsidRPr="00AB4821">
              <w:rPr>
                <w:shd w:val="clear" w:color="auto" w:fill="FFFFFF"/>
                <w:rPrChange w:id="1460" w:author="Charles Drayton" w:date="2024-05-09T09:04:00Z" w16du:dateUtc="2024-05-09T13:04:00Z">
                  <w:rPr>
                    <w:rFonts w:ascii="Bookman Old Style" w:hAnsi="Bookman Old Style"/>
                    <w:i/>
                    <w:color w:val="414042"/>
                    <w:w w:val="80"/>
                    <w:sz w:val="24"/>
                  </w:rPr>
                </w:rPrChange>
              </w:rPr>
              <w:t>resources</w:t>
            </w:r>
          </w:p>
          <w:p w14:paraId="1D11DB6E" w14:textId="2E64A435" w:rsidR="002C4B65" w:rsidRPr="00AB4821" w:rsidRDefault="003B7BA0" w:rsidP="002C4B65">
            <w:pPr>
              <w:pStyle w:val="ListParagraph"/>
              <w:numPr>
                <w:ilvl w:val="0"/>
                <w:numId w:val="12"/>
              </w:numPr>
              <w:tabs>
                <w:tab w:val="left" w:pos="702"/>
              </w:tabs>
              <w:spacing w:after="120"/>
              <w:rPr>
                <w:shd w:val="clear" w:color="auto" w:fill="FFFFFF"/>
                <w:rPrChange w:id="1461" w:author="Charles Drayton" w:date="2024-05-09T09:04:00Z" w16du:dateUtc="2024-05-09T13:04:00Z">
                  <w:rPr>
                    <w:rFonts w:ascii="Bookman Old Style" w:hAnsi="Bookman Old Style"/>
                    <w:sz w:val="24"/>
                  </w:rPr>
                </w:rPrChange>
              </w:rPr>
              <w:pPrChange w:id="1462" w:author="Charles Drayton" w:date="2024-05-09T09:04:00Z" w16du:dateUtc="2024-05-09T13:04:00Z">
                <w:pPr>
                  <w:pStyle w:val="TableParagraph"/>
                  <w:spacing w:line="264" w:lineRule="auto"/>
                  <w:ind w:left="630" w:right="367" w:hanging="180"/>
                </w:pPr>
              </w:pPrChange>
            </w:pPr>
            <w:del w:id="1463" w:author="Charles Drayton" w:date="2024-05-09T09:04:00Z" w16du:dateUtc="2024-05-09T13:04:00Z">
              <w:r>
                <w:rPr>
                  <w:rFonts w:ascii="Palatino Linotype" w:eastAsia="Palatino Linotype" w:hAnsi="Palatino Linotype" w:cs="Palatino Linotype"/>
                  <w:color w:val="6C9095"/>
                  <w:w w:val="90"/>
                  <w:sz w:val="24"/>
                  <w:szCs w:val="24"/>
                </w:rPr>
                <w:delText xml:space="preserve">× </w:delText>
              </w:r>
            </w:del>
            <w:r w:rsidR="002C4B65">
              <w:rPr>
                <w:shd w:val="clear" w:color="auto" w:fill="FFFFFF"/>
                <w:rPrChange w:id="1464" w:author="Charles Drayton" w:date="2024-05-09T09:04:00Z" w16du:dateUtc="2024-05-09T13:04:00Z">
                  <w:rPr>
                    <w:rFonts w:ascii="Bookman Old Style" w:hAnsi="Bookman Old Style"/>
                    <w:i/>
                    <w:color w:val="414042"/>
                    <w:w w:val="90"/>
                    <w:sz w:val="24"/>
                  </w:rPr>
                </w:rPrChange>
              </w:rPr>
              <w:t>C</w:t>
            </w:r>
            <w:r w:rsidR="002C4B65" w:rsidRPr="00AB4821">
              <w:rPr>
                <w:shd w:val="clear" w:color="auto" w:fill="FFFFFF"/>
                <w:rPrChange w:id="1465" w:author="Charles Drayton" w:date="2024-05-09T09:04:00Z" w16du:dateUtc="2024-05-09T13:04:00Z">
                  <w:rPr>
                    <w:rFonts w:ascii="Bookman Old Style" w:hAnsi="Bookman Old Style"/>
                    <w:i/>
                    <w:color w:val="414042"/>
                    <w:w w:val="90"/>
                    <w:sz w:val="24"/>
                  </w:rPr>
                </w:rPrChange>
              </w:rPr>
              <w:t>ost effectiveness</w:t>
            </w:r>
            <w:r w:rsidR="002C4B65">
              <w:rPr>
                <w:shd w:val="clear" w:color="auto" w:fill="FFFFFF"/>
                <w:rPrChange w:id="1466" w:author="Charles Drayton" w:date="2024-05-09T09:04:00Z" w16du:dateUtc="2024-05-09T13:04:00Z">
                  <w:rPr>
                    <w:rFonts w:ascii="Bookman Old Style" w:hAnsi="Bookman Old Style"/>
                    <w:i/>
                    <w:color w:val="414042"/>
                    <w:w w:val="90"/>
                    <w:sz w:val="24"/>
                  </w:rPr>
                </w:rPrChange>
              </w:rPr>
              <w:t xml:space="preserve"> of improvements </w:t>
            </w:r>
            <w:r w:rsidR="002C4B65">
              <w:rPr>
                <w:shd w:val="clear" w:color="auto" w:fill="FFFFFF"/>
                <w:rPrChange w:id="1467" w:author="Charles Drayton" w:date="2024-05-09T09:04:00Z" w16du:dateUtc="2024-05-09T13:04:00Z">
                  <w:rPr>
                    <w:rFonts w:ascii="Bookman Old Style" w:hAnsi="Bookman Old Style"/>
                    <w:i/>
                    <w:color w:val="414042"/>
                    <w:w w:val="80"/>
                    <w:sz w:val="24"/>
                  </w:rPr>
                </w:rPrChange>
              </w:rPr>
              <w:t>(Continue</w:t>
            </w:r>
            <w:r w:rsidR="002C4B65">
              <w:rPr>
                <w:shd w:val="clear" w:color="auto" w:fill="FFFFFF"/>
                <w:rPrChange w:id="1468" w:author="Charles Drayton" w:date="2024-05-09T09:04:00Z" w16du:dateUtc="2024-05-09T13:04:00Z">
                  <w:rPr>
                    <w:rFonts w:ascii="Bookman Old Style" w:hAnsi="Bookman Old Style"/>
                    <w:i/>
                    <w:color w:val="414042"/>
                    <w:spacing w:val="-19"/>
                    <w:w w:val="80"/>
                    <w:sz w:val="24"/>
                  </w:rPr>
                </w:rPrChange>
              </w:rPr>
              <w:t xml:space="preserve"> </w:t>
            </w:r>
            <w:r w:rsidR="002C4B65">
              <w:rPr>
                <w:shd w:val="clear" w:color="auto" w:fill="FFFFFF"/>
                <w:rPrChange w:id="1469" w:author="Charles Drayton" w:date="2024-05-09T09:04:00Z" w16du:dateUtc="2024-05-09T13:04:00Z">
                  <w:rPr>
                    <w:rFonts w:ascii="Bookman Old Style" w:hAnsi="Bookman Old Style"/>
                    <w:i/>
                    <w:color w:val="414042"/>
                    <w:w w:val="80"/>
                    <w:sz w:val="24"/>
                  </w:rPr>
                </w:rPrChange>
              </w:rPr>
              <w:t>to</w:t>
            </w:r>
            <w:r w:rsidR="002C4B65">
              <w:rPr>
                <w:shd w:val="clear" w:color="auto" w:fill="FFFFFF"/>
                <w:rPrChange w:id="1470" w:author="Charles Drayton" w:date="2024-05-09T09:04:00Z" w16du:dateUtc="2024-05-09T13:04:00Z">
                  <w:rPr>
                    <w:rFonts w:ascii="Bookman Old Style" w:hAnsi="Bookman Old Style"/>
                    <w:i/>
                    <w:color w:val="414042"/>
                    <w:spacing w:val="-19"/>
                    <w:w w:val="80"/>
                    <w:sz w:val="24"/>
                  </w:rPr>
                </w:rPrChange>
              </w:rPr>
              <w:t xml:space="preserve"> </w:t>
            </w:r>
            <w:r w:rsidR="002C4B65">
              <w:rPr>
                <w:shd w:val="clear" w:color="auto" w:fill="FFFFFF"/>
                <w:rPrChange w:id="1471" w:author="Charles Drayton" w:date="2024-05-09T09:04:00Z" w16du:dateUtc="2024-05-09T13:04:00Z">
                  <w:rPr>
                    <w:rFonts w:ascii="Bookman Old Style" w:hAnsi="Bookman Old Style"/>
                    <w:i/>
                    <w:color w:val="414042"/>
                    <w:w w:val="80"/>
                    <w:sz w:val="24"/>
                  </w:rPr>
                </w:rPrChange>
              </w:rPr>
              <w:t>assess</w:t>
            </w:r>
            <w:r w:rsidR="002C4B65">
              <w:rPr>
                <w:shd w:val="clear" w:color="auto" w:fill="FFFFFF"/>
                <w:rPrChange w:id="1472" w:author="Charles Drayton" w:date="2024-05-09T09:04:00Z" w16du:dateUtc="2024-05-09T13:04:00Z">
                  <w:rPr>
                    <w:rFonts w:ascii="Bookman Old Style" w:hAnsi="Bookman Old Style"/>
                    <w:i/>
                    <w:color w:val="414042"/>
                    <w:spacing w:val="-19"/>
                    <w:w w:val="80"/>
                    <w:sz w:val="24"/>
                  </w:rPr>
                </w:rPrChange>
              </w:rPr>
              <w:t xml:space="preserve"> </w:t>
            </w:r>
            <w:r w:rsidR="002C4B65">
              <w:rPr>
                <w:shd w:val="clear" w:color="auto" w:fill="FFFFFF"/>
                <w:rPrChange w:id="1473" w:author="Charles Drayton" w:date="2024-05-09T09:04:00Z" w16du:dateUtc="2024-05-09T13:04:00Z">
                  <w:rPr>
                    <w:rFonts w:ascii="Bookman Old Style" w:hAnsi="Bookman Old Style"/>
                    <w:i/>
                    <w:color w:val="414042"/>
                    <w:spacing w:val="-3"/>
                    <w:w w:val="80"/>
                    <w:sz w:val="24"/>
                  </w:rPr>
                </w:rPrChange>
              </w:rPr>
              <w:t>Town-owned</w:t>
            </w:r>
            <w:r w:rsidR="002C4B65">
              <w:rPr>
                <w:shd w:val="clear" w:color="auto" w:fill="FFFFFF"/>
                <w:rPrChange w:id="1474" w:author="Charles Drayton" w:date="2024-05-09T09:04:00Z" w16du:dateUtc="2024-05-09T13:04:00Z">
                  <w:rPr>
                    <w:rFonts w:ascii="Bookman Old Style" w:hAnsi="Bookman Old Style"/>
                    <w:i/>
                    <w:color w:val="414042"/>
                    <w:spacing w:val="-19"/>
                    <w:w w:val="80"/>
                    <w:sz w:val="24"/>
                  </w:rPr>
                </w:rPrChange>
              </w:rPr>
              <w:t xml:space="preserve"> </w:t>
            </w:r>
            <w:r w:rsidR="002C4B65">
              <w:rPr>
                <w:shd w:val="clear" w:color="auto" w:fill="FFFFFF"/>
                <w:rPrChange w:id="1475" w:author="Charles Drayton" w:date="2024-05-09T09:04:00Z" w16du:dateUtc="2024-05-09T13:04:00Z">
                  <w:rPr>
                    <w:rFonts w:ascii="Bookman Old Style" w:hAnsi="Bookman Old Style"/>
                    <w:i/>
                    <w:color w:val="414042"/>
                    <w:w w:val="80"/>
                    <w:sz w:val="24"/>
                  </w:rPr>
                </w:rPrChange>
              </w:rPr>
              <w:t>property</w:t>
            </w:r>
            <w:r w:rsidR="002C4B65">
              <w:rPr>
                <w:shd w:val="clear" w:color="auto" w:fill="FFFFFF"/>
                <w:rPrChange w:id="1476" w:author="Charles Drayton" w:date="2024-05-09T09:04:00Z" w16du:dateUtc="2024-05-09T13:04:00Z">
                  <w:rPr>
                    <w:rFonts w:ascii="Bookman Old Style" w:hAnsi="Bookman Old Style"/>
                    <w:i/>
                    <w:color w:val="414042"/>
                    <w:spacing w:val="-19"/>
                    <w:w w:val="80"/>
                    <w:sz w:val="24"/>
                  </w:rPr>
                </w:rPrChange>
              </w:rPr>
              <w:t xml:space="preserve"> </w:t>
            </w:r>
            <w:r w:rsidR="002C4B65">
              <w:rPr>
                <w:shd w:val="clear" w:color="auto" w:fill="FFFFFF"/>
                <w:rPrChange w:id="1477" w:author="Charles Drayton" w:date="2024-05-09T09:04:00Z" w16du:dateUtc="2024-05-09T13:04:00Z">
                  <w:rPr>
                    <w:rFonts w:ascii="Bookman Old Style" w:hAnsi="Bookman Old Style"/>
                    <w:i/>
                    <w:color w:val="414042"/>
                    <w:w w:val="80"/>
                    <w:sz w:val="24"/>
                  </w:rPr>
                </w:rPrChange>
              </w:rPr>
              <w:t xml:space="preserve">as </w:t>
            </w:r>
            <w:r w:rsidR="002C4B65">
              <w:rPr>
                <w:shd w:val="clear" w:color="auto" w:fill="FFFFFF"/>
                <w:rPrChange w:id="1478" w:author="Charles Drayton" w:date="2024-05-09T09:04:00Z" w16du:dateUtc="2024-05-09T13:04:00Z">
                  <w:rPr>
                    <w:rFonts w:ascii="Bookman Old Style" w:hAnsi="Bookman Old Style"/>
                    <w:i/>
                    <w:color w:val="414042"/>
                    <w:w w:val="90"/>
                    <w:sz w:val="24"/>
                  </w:rPr>
                </w:rPrChange>
              </w:rPr>
              <w:t>needed)</w:t>
            </w:r>
          </w:p>
        </w:tc>
        <w:tc>
          <w:tcPr>
            <w:tcW w:w="2391" w:type="dxa"/>
            <w:tcBorders>
              <w:top w:val="single" w:sz="4" w:space="0" w:color="auto"/>
              <w:left w:val="single" w:sz="4" w:space="0" w:color="auto"/>
              <w:bottom w:val="single" w:sz="4" w:space="0" w:color="auto"/>
              <w:right w:val="single" w:sz="4" w:space="0" w:color="auto"/>
            </w:tcBorders>
            <w:vAlign w:val="center"/>
          </w:tcPr>
          <w:p w14:paraId="65FC4CCF" w14:textId="77777777" w:rsidR="00622312" w:rsidRDefault="00622312">
            <w:pPr>
              <w:pStyle w:val="TableParagraph"/>
              <w:rPr>
                <w:del w:id="1479" w:author="Charles Drayton" w:date="2024-05-09T09:04:00Z" w16du:dateUtc="2024-05-09T13:04:00Z"/>
                <w:rFonts w:ascii="Lucida Sans" w:eastAsia="Lucida Sans" w:hAnsi="Lucida Sans" w:cs="Lucida Sans"/>
                <w:sz w:val="24"/>
                <w:szCs w:val="24"/>
              </w:rPr>
            </w:pPr>
          </w:p>
          <w:p w14:paraId="1B1B8CF3" w14:textId="77777777" w:rsidR="00622312" w:rsidRDefault="00622312">
            <w:pPr>
              <w:pStyle w:val="TableParagraph"/>
              <w:rPr>
                <w:del w:id="1480" w:author="Charles Drayton" w:date="2024-05-09T09:04:00Z" w16du:dateUtc="2024-05-09T13:04:00Z"/>
                <w:rFonts w:ascii="Lucida Sans" w:eastAsia="Lucida Sans" w:hAnsi="Lucida Sans" w:cs="Lucida Sans"/>
                <w:sz w:val="24"/>
                <w:szCs w:val="24"/>
              </w:rPr>
            </w:pPr>
          </w:p>
          <w:p w14:paraId="0AFB0166" w14:textId="77777777" w:rsidR="00622312" w:rsidRDefault="00622312">
            <w:pPr>
              <w:pStyle w:val="TableParagraph"/>
              <w:rPr>
                <w:del w:id="1481" w:author="Charles Drayton" w:date="2024-05-09T09:04:00Z" w16du:dateUtc="2024-05-09T13:04:00Z"/>
                <w:rFonts w:ascii="Lucida Sans" w:eastAsia="Lucida Sans" w:hAnsi="Lucida Sans" w:cs="Lucida Sans"/>
                <w:sz w:val="24"/>
                <w:szCs w:val="24"/>
              </w:rPr>
            </w:pPr>
          </w:p>
          <w:p w14:paraId="5A716598" w14:textId="77777777" w:rsidR="00622312" w:rsidRDefault="00622312">
            <w:pPr>
              <w:pStyle w:val="TableParagraph"/>
              <w:rPr>
                <w:del w:id="1482" w:author="Charles Drayton" w:date="2024-05-09T09:04:00Z" w16du:dateUtc="2024-05-09T13:04:00Z"/>
                <w:rFonts w:ascii="Lucida Sans" w:eastAsia="Lucida Sans" w:hAnsi="Lucida Sans" w:cs="Lucida Sans"/>
                <w:sz w:val="24"/>
                <w:szCs w:val="24"/>
              </w:rPr>
            </w:pPr>
          </w:p>
          <w:p w14:paraId="4B535342" w14:textId="77777777" w:rsidR="00622312" w:rsidRDefault="00622312">
            <w:pPr>
              <w:pStyle w:val="TableParagraph"/>
              <w:spacing w:before="6"/>
              <w:rPr>
                <w:del w:id="1483" w:author="Charles Drayton" w:date="2024-05-09T09:04:00Z" w16du:dateUtc="2024-05-09T13:04:00Z"/>
                <w:rFonts w:ascii="Lucida Sans" w:eastAsia="Lucida Sans" w:hAnsi="Lucida Sans" w:cs="Lucida Sans"/>
                <w:sz w:val="29"/>
                <w:szCs w:val="29"/>
              </w:rPr>
            </w:pPr>
          </w:p>
          <w:p w14:paraId="511BBD89" w14:textId="37762265" w:rsidR="002C4B65" w:rsidRDefault="002C4B65" w:rsidP="00301187">
            <w:pPr>
              <w:rPr>
                <w:ins w:id="1484" w:author="Charles Drayton" w:date="2024-05-09T09:04:00Z" w16du:dateUtc="2024-05-09T13:04:00Z"/>
                <w:rFonts w:eastAsiaTheme="majorEastAsia" w:cstheme="majorBidi"/>
                <w:bCs/>
              </w:rPr>
            </w:pPr>
            <w:r>
              <w:rPr>
                <w:rPrChange w:id="1485" w:author="Charles Drayton" w:date="2024-05-09T09:04:00Z" w16du:dateUtc="2024-05-09T13:04:00Z">
                  <w:rPr>
                    <w:rFonts w:ascii="Lucida Sans"/>
                    <w:color w:val="58595B"/>
                    <w:spacing w:val="-10"/>
                    <w:w w:val="80"/>
                    <w:sz w:val="24"/>
                  </w:rPr>
                </w:rPrChange>
              </w:rPr>
              <w:t xml:space="preserve">Town </w:t>
            </w:r>
            <w:r>
              <w:rPr>
                <w:rPrChange w:id="1486" w:author="Charles Drayton" w:date="2024-05-09T09:04:00Z" w16du:dateUtc="2024-05-09T13:04:00Z">
                  <w:rPr>
                    <w:rFonts w:ascii="Lucida Sans"/>
                    <w:color w:val="58595B"/>
                    <w:w w:val="80"/>
                    <w:sz w:val="24"/>
                  </w:rPr>
                </w:rPrChange>
              </w:rPr>
              <w:t>Administration</w:t>
            </w:r>
            <w:del w:id="1487" w:author="Charles Drayton" w:date="2024-05-09T09:04:00Z" w16du:dateUtc="2024-05-09T13:04:00Z">
              <w:r w:rsidR="003B7BA0">
                <w:rPr>
                  <w:rFonts w:ascii="Lucida Sans"/>
                  <w:color w:val="58595B"/>
                  <w:w w:val="80"/>
                  <w:sz w:val="24"/>
                </w:rPr>
                <w:delText xml:space="preserve">; </w:delText>
              </w:r>
            </w:del>
          </w:p>
          <w:p w14:paraId="304321EA" w14:textId="77777777" w:rsidR="002C4B65" w:rsidRDefault="002C4B65" w:rsidP="00301187">
            <w:pPr>
              <w:rPr>
                <w:rPrChange w:id="1488" w:author="Charles Drayton" w:date="2024-05-09T09:04:00Z" w16du:dateUtc="2024-05-09T13:04:00Z">
                  <w:rPr>
                    <w:rFonts w:ascii="Lucida Sans" w:hAnsi="Lucida Sans"/>
                    <w:sz w:val="24"/>
                  </w:rPr>
                </w:rPrChange>
              </w:rPr>
              <w:pPrChange w:id="1489" w:author="Charles Drayton" w:date="2024-05-09T09:04:00Z" w16du:dateUtc="2024-05-09T13:04:00Z">
                <w:pPr>
                  <w:pStyle w:val="TableParagraph"/>
                  <w:ind w:left="345"/>
                </w:pPr>
              </w:pPrChange>
            </w:pPr>
            <w:r>
              <w:rPr>
                <w:rPrChange w:id="1490" w:author="Charles Drayton" w:date="2024-05-09T09:04:00Z" w16du:dateUtc="2024-05-09T13:04:00Z">
                  <w:rPr>
                    <w:rFonts w:ascii="Lucida Sans"/>
                    <w:color w:val="58595B"/>
                    <w:spacing w:val="-10"/>
                    <w:w w:val="80"/>
                    <w:sz w:val="24"/>
                  </w:rPr>
                </w:rPrChange>
              </w:rPr>
              <w:t>Town</w:t>
            </w:r>
            <w:r>
              <w:rPr>
                <w:rPrChange w:id="1491" w:author="Charles Drayton" w:date="2024-05-09T09:04:00Z" w16du:dateUtc="2024-05-09T13:04:00Z">
                  <w:rPr>
                    <w:rFonts w:ascii="Lucida Sans"/>
                    <w:color w:val="58595B"/>
                    <w:spacing w:val="12"/>
                    <w:w w:val="80"/>
                    <w:sz w:val="24"/>
                  </w:rPr>
                </w:rPrChange>
              </w:rPr>
              <w:t xml:space="preserve"> </w:t>
            </w:r>
            <w:r>
              <w:rPr>
                <w:rPrChange w:id="1492" w:author="Charles Drayton" w:date="2024-05-09T09:04:00Z" w16du:dateUtc="2024-05-09T13:04:00Z">
                  <w:rPr>
                    <w:rFonts w:ascii="Lucida Sans"/>
                    <w:color w:val="58595B"/>
                    <w:w w:val="80"/>
                    <w:sz w:val="24"/>
                  </w:rPr>
                </w:rPrChange>
              </w:rPr>
              <w:t>Council</w:t>
            </w:r>
          </w:p>
        </w:tc>
        <w:tc>
          <w:tcPr>
            <w:tcW w:w="2200" w:type="dxa"/>
            <w:gridSpan w:val="2"/>
            <w:tcBorders>
              <w:top w:val="single" w:sz="4" w:space="0" w:color="auto"/>
              <w:left w:val="single" w:sz="4" w:space="0" w:color="auto"/>
              <w:bottom w:val="single" w:sz="4" w:space="0" w:color="auto"/>
              <w:right w:val="single" w:sz="4" w:space="0" w:color="auto"/>
            </w:tcBorders>
            <w:vAlign w:val="center"/>
          </w:tcPr>
          <w:p w14:paraId="4A124F56" w14:textId="77777777" w:rsidR="00622312" w:rsidRDefault="00622312">
            <w:pPr>
              <w:pStyle w:val="TableParagraph"/>
              <w:rPr>
                <w:del w:id="1493" w:author="Charles Drayton" w:date="2024-05-09T09:04:00Z" w16du:dateUtc="2024-05-09T13:04:00Z"/>
                <w:rFonts w:ascii="Lucida Sans" w:eastAsia="Lucida Sans" w:hAnsi="Lucida Sans" w:cs="Lucida Sans"/>
                <w:sz w:val="24"/>
                <w:szCs w:val="24"/>
              </w:rPr>
            </w:pPr>
          </w:p>
          <w:p w14:paraId="3B7A7D7E" w14:textId="77777777" w:rsidR="00622312" w:rsidRDefault="00622312">
            <w:pPr>
              <w:pStyle w:val="TableParagraph"/>
              <w:rPr>
                <w:del w:id="1494" w:author="Charles Drayton" w:date="2024-05-09T09:04:00Z" w16du:dateUtc="2024-05-09T13:04:00Z"/>
                <w:rFonts w:ascii="Lucida Sans" w:eastAsia="Lucida Sans" w:hAnsi="Lucida Sans" w:cs="Lucida Sans"/>
                <w:sz w:val="24"/>
                <w:szCs w:val="24"/>
              </w:rPr>
            </w:pPr>
          </w:p>
          <w:p w14:paraId="652D3026" w14:textId="77777777" w:rsidR="00622312" w:rsidRDefault="00622312">
            <w:pPr>
              <w:pStyle w:val="TableParagraph"/>
              <w:rPr>
                <w:del w:id="1495" w:author="Charles Drayton" w:date="2024-05-09T09:04:00Z" w16du:dateUtc="2024-05-09T13:04:00Z"/>
                <w:rFonts w:ascii="Lucida Sans" w:eastAsia="Lucida Sans" w:hAnsi="Lucida Sans" w:cs="Lucida Sans"/>
                <w:sz w:val="24"/>
                <w:szCs w:val="24"/>
              </w:rPr>
            </w:pPr>
          </w:p>
          <w:p w14:paraId="119D18CB" w14:textId="77777777" w:rsidR="00622312" w:rsidRDefault="00622312">
            <w:pPr>
              <w:pStyle w:val="TableParagraph"/>
              <w:rPr>
                <w:del w:id="1496" w:author="Charles Drayton" w:date="2024-05-09T09:04:00Z" w16du:dateUtc="2024-05-09T13:04:00Z"/>
                <w:rFonts w:ascii="Lucida Sans" w:eastAsia="Lucida Sans" w:hAnsi="Lucida Sans" w:cs="Lucida Sans"/>
                <w:sz w:val="24"/>
                <w:szCs w:val="24"/>
              </w:rPr>
            </w:pPr>
          </w:p>
          <w:p w14:paraId="52CCE84E" w14:textId="77777777" w:rsidR="00622312" w:rsidRDefault="00622312">
            <w:pPr>
              <w:pStyle w:val="TableParagraph"/>
              <w:spacing w:before="6"/>
              <w:rPr>
                <w:del w:id="1497" w:author="Charles Drayton" w:date="2024-05-09T09:04:00Z" w16du:dateUtc="2024-05-09T13:04:00Z"/>
                <w:rFonts w:ascii="Lucida Sans" w:eastAsia="Lucida Sans" w:hAnsi="Lucida Sans" w:cs="Lucida Sans"/>
                <w:sz w:val="29"/>
                <w:szCs w:val="29"/>
              </w:rPr>
            </w:pPr>
          </w:p>
          <w:p w14:paraId="1A78CC20" w14:textId="77777777" w:rsidR="002C4B65" w:rsidRDefault="002C4B65" w:rsidP="00301187">
            <w:pPr>
              <w:rPr>
                <w:rPrChange w:id="1498" w:author="Charles Drayton" w:date="2024-05-09T09:04:00Z" w16du:dateUtc="2024-05-09T13:04:00Z">
                  <w:rPr>
                    <w:rFonts w:ascii="Lucida Sans" w:hAnsi="Lucida Sans"/>
                    <w:sz w:val="24"/>
                  </w:rPr>
                </w:rPrChange>
              </w:rPr>
              <w:pPrChange w:id="1499" w:author="Charles Drayton" w:date="2024-05-09T09:04:00Z" w16du:dateUtc="2024-05-09T13:04:00Z">
                <w:pPr>
                  <w:pStyle w:val="TableParagraph"/>
                  <w:ind w:left="499"/>
                </w:pPr>
              </w:pPrChange>
            </w:pPr>
            <w:r>
              <w:rPr>
                <w:rPrChange w:id="1500" w:author="Charles Drayton" w:date="2024-05-09T09:04:00Z" w16du:dateUtc="2024-05-09T13:04:00Z">
                  <w:rPr>
                    <w:rFonts w:ascii="Lucida Sans"/>
                    <w:color w:val="58595B"/>
                    <w:w w:val="90"/>
                    <w:sz w:val="24"/>
                  </w:rPr>
                </w:rPrChange>
              </w:rPr>
              <w:t>Ongoing</w:t>
            </w:r>
          </w:p>
        </w:tc>
      </w:tr>
      <w:tr w:rsidR="003B7BA0" w14:paraId="79C14349" w14:textId="77777777" w:rsidTr="00301187">
        <w:trPr>
          <w:gridAfter w:val="1"/>
          <w:wAfter w:w="30" w:type="dxa"/>
          <w:trHeight w:val="144"/>
          <w:jc w:val="center"/>
        </w:trPr>
        <w:tc>
          <w:tcPr>
            <w:tcW w:w="8697" w:type="dxa"/>
            <w:gridSpan w:val="2"/>
            <w:tcBorders>
              <w:top w:val="single" w:sz="4" w:space="0" w:color="auto"/>
              <w:left w:val="single" w:sz="4" w:space="0" w:color="auto"/>
              <w:bottom w:val="single" w:sz="4" w:space="0" w:color="auto"/>
              <w:right w:val="single" w:sz="4" w:space="0" w:color="auto"/>
            </w:tcBorders>
            <w:vAlign w:val="center"/>
          </w:tcPr>
          <w:p w14:paraId="380FBFB5" w14:textId="44FE7644" w:rsidR="002C4B65" w:rsidRPr="00B66438" w:rsidRDefault="002C4B65" w:rsidP="00301187">
            <w:pPr>
              <w:tabs>
                <w:tab w:val="left" w:pos="702"/>
              </w:tabs>
              <w:ind w:left="42"/>
              <w:rPr>
                <w:shd w:val="clear" w:color="auto" w:fill="FFFFFF"/>
                <w:rPrChange w:id="1501" w:author="Charles Drayton" w:date="2024-05-09T09:04:00Z" w16du:dateUtc="2024-05-09T13:04:00Z">
                  <w:rPr>
                    <w:rFonts w:ascii="Lucida Sans" w:hAnsi="Lucida Sans"/>
                    <w:sz w:val="24"/>
                  </w:rPr>
                </w:rPrChange>
              </w:rPr>
              <w:pPrChange w:id="1502" w:author="Charles Drayton" w:date="2024-05-09T09:04:00Z" w16du:dateUtc="2024-05-09T13:04:00Z">
                <w:pPr>
                  <w:pStyle w:val="TableParagraph"/>
                  <w:spacing w:before="199" w:line="187" w:lineRule="auto"/>
                  <w:ind w:left="360" w:right="615"/>
                </w:pPr>
              </w:pPrChange>
            </w:pPr>
            <w:bookmarkStart w:id="1503" w:name="_Hlk508269531"/>
            <w:r w:rsidRPr="00B66438">
              <w:rPr>
                <w:shd w:val="clear" w:color="auto" w:fill="FFFFFF"/>
                <w:rPrChange w:id="1504" w:author="Charles Drayton" w:date="2024-05-09T09:04:00Z" w16du:dateUtc="2024-05-09T13:04:00Z">
                  <w:rPr>
                    <w:rFonts w:ascii="Lucida Sans"/>
                    <w:color w:val="58595B"/>
                    <w:spacing w:val="-3"/>
                    <w:w w:val="80"/>
                    <w:sz w:val="24"/>
                  </w:rPr>
                </w:rPrChange>
              </w:rPr>
              <w:t>CF1.3</w:t>
            </w:r>
            <w:del w:id="1505" w:author="Charles Drayton" w:date="2024-05-09T09:04:00Z" w16du:dateUtc="2024-05-09T13:04:00Z">
              <w:r w:rsidR="003B7BA0">
                <w:rPr>
                  <w:rFonts w:ascii="Lucida Sans"/>
                  <w:color w:val="58595B"/>
                  <w:spacing w:val="-24"/>
                  <w:w w:val="80"/>
                  <w:sz w:val="24"/>
                </w:rPr>
                <w:delText xml:space="preserve"> </w:delText>
              </w:r>
            </w:del>
            <w:ins w:id="1506" w:author="Charles Drayton" w:date="2024-05-09T09:04:00Z" w16du:dateUtc="2024-05-09T13:04:00Z">
              <w:r w:rsidRPr="00B66438">
                <w:rPr>
                  <w:shd w:val="clear" w:color="auto" w:fill="FFFFFF"/>
                </w:rPr>
                <w:tab/>
              </w:r>
            </w:ins>
            <w:r w:rsidRPr="00B66438">
              <w:rPr>
                <w:shd w:val="clear" w:color="auto" w:fill="FFFFFF"/>
                <w:rPrChange w:id="1507" w:author="Charles Drayton" w:date="2024-05-09T09:04:00Z" w16du:dateUtc="2024-05-09T13:04:00Z">
                  <w:rPr>
                    <w:rFonts w:ascii="Lucida Sans"/>
                    <w:color w:val="58595B"/>
                    <w:w w:val="80"/>
                    <w:sz w:val="24"/>
                  </w:rPr>
                </w:rPrChange>
              </w:rPr>
              <w:t>Establish</w:t>
            </w:r>
            <w:r w:rsidRPr="00B66438">
              <w:rPr>
                <w:shd w:val="clear" w:color="auto" w:fill="FFFFFF"/>
                <w:rPrChange w:id="1508" w:author="Charles Drayton" w:date="2024-05-09T09:04:00Z" w16du:dateUtc="2024-05-09T13:04:00Z">
                  <w:rPr>
                    <w:rFonts w:ascii="Lucida Sans"/>
                    <w:color w:val="58595B"/>
                    <w:spacing w:val="-24"/>
                    <w:w w:val="80"/>
                    <w:sz w:val="24"/>
                  </w:rPr>
                </w:rPrChange>
              </w:rPr>
              <w:t xml:space="preserve"> </w:t>
            </w:r>
            <w:r w:rsidRPr="00B66438">
              <w:rPr>
                <w:shd w:val="clear" w:color="auto" w:fill="FFFFFF"/>
                <w:rPrChange w:id="1509" w:author="Charles Drayton" w:date="2024-05-09T09:04:00Z" w16du:dateUtc="2024-05-09T13:04:00Z">
                  <w:rPr>
                    <w:rFonts w:ascii="Lucida Sans"/>
                    <w:color w:val="58595B"/>
                    <w:w w:val="80"/>
                    <w:sz w:val="24"/>
                  </w:rPr>
                </w:rPrChange>
              </w:rPr>
              <w:t>and</w:t>
            </w:r>
            <w:r w:rsidRPr="00B66438">
              <w:rPr>
                <w:shd w:val="clear" w:color="auto" w:fill="FFFFFF"/>
                <w:rPrChange w:id="1510" w:author="Charles Drayton" w:date="2024-05-09T09:04:00Z" w16du:dateUtc="2024-05-09T13:04:00Z">
                  <w:rPr>
                    <w:rFonts w:ascii="Lucida Sans"/>
                    <w:color w:val="58595B"/>
                    <w:spacing w:val="-24"/>
                    <w:w w:val="80"/>
                    <w:sz w:val="24"/>
                  </w:rPr>
                </w:rPrChange>
              </w:rPr>
              <w:t xml:space="preserve"> </w:t>
            </w:r>
            <w:r w:rsidRPr="00B66438">
              <w:rPr>
                <w:shd w:val="clear" w:color="auto" w:fill="FFFFFF"/>
                <w:rPrChange w:id="1511" w:author="Charles Drayton" w:date="2024-05-09T09:04:00Z" w16du:dateUtc="2024-05-09T13:04:00Z">
                  <w:rPr>
                    <w:rFonts w:ascii="Lucida Sans"/>
                    <w:color w:val="58595B"/>
                    <w:w w:val="80"/>
                    <w:sz w:val="24"/>
                  </w:rPr>
                </w:rPrChange>
              </w:rPr>
              <w:t>maintain</w:t>
            </w:r>
            <w:r w:rsidRPr="00B66438">
              <w:rPr>
                <w:shd w:val="clear" w:color="auto" w:fill="FFFFFF"/>
                <w:rPrChange w:id="1512" w:author="Charles Drayton" w:date="2024-05-09T09:04:00Z" w16du:dateUtc="2024-05-09T13:04:00Z">
                  <w:rPr>
                    <w:rFonts w:ascii="Lucida Sans"/>
                    <w:color w:val="58595B"/>
                    <w:spacing w:val="-24"/>
                    <w:w w:val="80"/>
                    <w:sz w:val="24"/>
                  </w:rPr>
                </w:rPrChange>
              </w:rPr>
              <w:t xml:space="preserve"> </w:t>
            </w:r>
            <w:r w:rsidRPr="00B66438">
              <w:rPr>
                <w:shd w:val="clear" w:color="auto" w:fill="FFFFFF"/>
                <w:rPrChange w:id="1513" w:author="Charles Drayton" w:date="2024-05-09T09:04:00Z" w16du:dateUtc="2024-05-09T13:04:00Z">
                  <w:rPr>
                    <w:rFonts w:ascii="Lucida Sans"/>
                    <w:color w:val="58595B"/>
                    <w:spacing w:val="-10"/>
                    <w:w w:val="80"/>
                    <w:sz w:val="24"/>
                  </w:rPr>
                </w:rPrChange>
              </w:rPr>
              <w:t>Town</w:t>
            </w:r>
            <w:r w:rsidRPr="00B66438">
              <w:rPr>
                <w:shd w:val="clear" w:color="auto" w:fill="FFFFFF"/>
                <w:rPrChange w:id="1514" w:author="Charles Drayton" w:date="2024-05-09T09:04:00Z" w16du:dateUtc="2024-05-09T13:04:00Z">
                  <w:rPr>
                    <w:rFonts w:ascii="Lucida Sans"/>
                    <w:color w:val="58595B"/>
                    <w:spacing w:val="-24"/>
                    <w:w w:val="80"/>
                    <w:sz w:val="24"/>
                  </w:rPr>
                </w:rPrChange>
              </w:rPr>
              <w:t xml:space="preserve"> </w:t>
            </w:r>
            <w:r w:rsidRPr="00B66438">
              <w:rPr>
                <w:shd w:val="clear" w:color="auto" w:fill="FFFFFF"/>
                <w:rPrChange w:id="1515" w:author="Charles Drayton" w:date="2024-05-09T09:04:00Z" w16du:dateUtc="2024-05-09T13:04:00Z">
                  <w:rPr>
                    <w:rFonts w:ascii="Lucida Sans"/>
                    <w:color w:val="58595B"/>
                    <w:w w:val="80"/>
                    <w:sz w:val="24"/>
                  </w:rPr>
                </w:rPrChange>
              </w:rPr>
              <w:t>entrance signage</w:t>
            </w:r>
            <w:r w:rsidRPr="00B66438">
              <w:rPr>
                <w:shd w:val="clear" w:color="auto" w:fill="FFFFFF"/>
                <w:rPrChange w:id="1516" w:author="Charles Drayton" w:date="2024-05-09T09:04:00Z" w16du:dateUtc="2024-05-09T13:04:00Z">
                  <w:rPr>
                    <w:rFonts w:ascii="Lucida Sans"/>
                    <w:color w:val="58595B"/>
                    <w:spacing w:val="-16"/>
                    <w:w w:val="80"/>
                    <w:sz w:val="24"/>
                  </w:rPr>
                </w:rPrChange>
              </w:rPr>
              <w:t xml:space="preserve"> </w:t>
            </w:r>
            <w:r w:rsidRPr="00B66438">
              <w:rPr>
                <w:shd w:val="clear" w:color="auto" w:fill="FFFFFF"/>
                <w:rPrChange w:id="1517" w:author="Charles Drayton" w:date="2024-05-09T09:04:00Z" w16du:dateUtc="2024-05-09T13:04:00Z">
                  <w:rPr>
                    <w:rFonts w:ascii="Lucida Sans"/>
                    <w:color w:val="58595B"/>
                    <w:w w:val="80"/>
                    <w:sz w:val="24"/>
                  </w:rPr>
                </w:rPrChange>
              </w:rPr>
              <w:t>on</w:t>
            </w:r>
            <w:r w:rsidRPr="00B66438">
              <w:rPr>
                <w:shd w:val="clear" w:color="auto" w:fill="FFFFFF"/>
                <w:rPrChange w:id="1518" w:author="Charles Drayton" w:date="2024-05-09T09:04:00Z" w16du:dateUtc="2024-05-09T13:04:00Z">
                  <w:rPr>
                    <w:rFonts w:ascii="Lucida Sans"/>
                    <w:color w:val="58595B"/>
                    <w:spacing w:val="-16"/>
                    <w:w w:val="80"/>
                    <w:sz w:val="24"/>
                  </w:rPr>
                </w:rPrChange>
              </w:rPr>
              <w:t xml:space="preserve"> </w:t>
            </w:r>
            <w:r w:rsidRPr="00B66438">
              <w:rPr>
                <w:shd w:val="clear" w:color="auto" w:fill="FFFFFF"/>
                <w:rPrChange w:id="1519" w:author="Charles Drayton" w:date="2024-05-09T09:04:00Z" w16du:dateUtc="2024-05-09T13:04:00Z">
                  <w:rPr>
                    <w:rFonts w:ascii="Lucida Sans"/>
                    <w:color w:val="58595B"/>
                    <w:w w:val="80"/>
                    <w:sz w:val="24"/>
                  </w:rPr>
                </w:rPrChange>
              </w:rPr>
              <w:t>Ben</w:t>
            </w:r>
            <w:r w:rsidRPr="00B66438">
              <w:rPr>
                <w:shd w:val="clear" w:color="auto" w:fill="FFFFFF"/>
                <w:rPrChange w:id="1520" w:author="Charles Drayton" w:date="2024-05-09T09:04:00Z" w16du:dateUtc="2024-05-09T13:04:00Z">
                  <w:rPr>
                    <w:rFonts w:ascii="Lucida Sans"/>
                    <w:color w:val="58595B"/>
                    <w:spacing w:val="-16"/>
                    <w:w w:val="80"/>
                    <w:sz w:val="24"/>
                  </w:rPr>
                </w:rPrChange>
              </w:rPr>
              <w:t xml:space="preserve"> </w:t>
            </w:r>
            <w:r w:rsidRPr="00B66438">
              <w:rPr>
                <w:shd w:val="clear" w:color="auto" w:fill="FFFFFF"/>
                <w:rPrChange w:id="1521" w:author="Charles Drayton" w:date="2024-05-09T09:04:00Z" w16du:dateUtc="2024-05-09T13:04:00Z">
                  <w:rPr>
                    <w:rFonts w:ascii="Lucida Sans"/>
                    <w:color w:val="58595B"/>
                    <w:w w:val="80"/>
                    <w:sz w:val="24"/>
                  </w:rPr>
                </w:rPrChange>
              </w:rPr>
              <w:t>Sawyer</w:t>
            </w:r>
            <w:r w:rsidRPr="00B66438">
              <w:rPr>
                <w:shd w:val="clear" w:color="auto" w:fill="FFFFFF"/>
                <w:rPrChange w:id="1522" w:author="Charles Drayton" w:date="2024-05-09T09:04:00Z" w16du:dateUtc="2024-05-09T13:04:00Z">
                  <w:rPr>
                    <w:rFonts w:ascii="Lucida Sans"/>
                    <w:color w:val="58595B"/>
                    <w:spacing w:val="-16"/>
                    <w:w w:val="80"/>
                    <w:sz w:val="24"/>
                  </w:rPr>
                </w:rPrChange>
              </w:rPr>
              <w:t xml:space="preserve"> </w:t>
            </w:r>
            <w:r w:rsidRPr="00B66438">
              <w:rPr>
                <w:shd w:val="clear" w:color="auto" w:fill="FFFFFF"/>
                <w:rPrChange w:id="1523" w:author="Charles Drayton" w:date="2024-05-09T09:04:00Z" w16du:dateUtc="2024-05-09T13:04:00Z">
                  <w:rPr>
                    <w:rFonts w:ascii="Lucida Sans"/>
                    <w:color w:val="58595B"/>
                    <w:w w:val="80"/>
                    <w:sz w:val="24"/>
                  </w:rPr>
                </w:rPrChange>
              </w:rPr>
              <w:t>Boulevard</w:t>
            </w:r>
            <w:r w:rsidRPr="00B66438">
              <w:rPr>
                <w:shd w:val="clear" w:color="auto" w:fill="FFFFFF"/>
                <w:rPrChange w:id="1524" w:author="Charles Drayton" w:date="2024-05-09T09:04:00Z" w16du:dateUtc="2024-05-09T13:04:00Z">
                  <w:rPr>
                    <w:rFonts w:ascii="Lucida Sans"/>
                    <w:color w:val="58595B"/>
                    <w:spacing w:val="-16"/>
                    <w:w w:val="80"/>
                    <w:sz w:val="24"/>
                  </w:rPr>
                </w:rPrChange>
              </w:rPr>
              <w:t xml:space="preserve"> </w:t>
            </w:r>
            <w:r w:rsidRPr="00B66438">
              <w:rPr>
                <w:shd w:val="clear" w:color="auto" w:fill="FFFFFF"/>
                <w:rPrChange w:id="1525" w:author="Charles Drayton" w:date="2024-05-09T09:04:00Z" w16du:dateUtc="2024-05-09T13:04:00Z">
                  <w:rPr>
                    <w:rFonts w:ascii="Lucida Sans"/>
                    <w:color w:val="58595B"/>
                    <w:w w:val="80"/>
                    <w:sz w:val="24"/>
                  </w:rPr>
                </w:rPrChange>
              </w:rPr>
              <w:t>and</w:t>
            </w:r>
            <w:r w:rsidRPr="00B66438">
              <w:rPr>
                <w:shd w:val="clear" w:color="auto" w:fill="FFFFFF"/>
                <w:rPrChange w:id="1526" w:author="Charles Drayton" w:date="2024-05-09T09:04:00Z" w16du:dateUtc="2024-05-09T13:04:00Z">
                  <w:rPr>
                    <w:rFonts w:ascii="Lucida Sans"/>
                    <w:color w:val="58595B"/>
                    <w:spacing w:val="-16"/>
                    <w:w w:val="80"/>
                    <w:sz w:val="24"/>
                  </w:rPr>
                </w:rPrChange>
              </w:rPr>
              <w:t xml:space="preserve"> </w:t>
            </w:r>
            <w:r w:rsidRPr="00B66438">
              <w:rPr>
                <w:shd w:val="clear" w:color="auto" w:fill="FFFFFF"/>
                <w:rPrChange w:id="1527" w:author="Charles Drayton" w:date="2024-05-09T09:04:00Z" w16du:dateUtc="2024-05-09T13:04:00Z">
                  <w:rPr>
                    <w:rFonts w:ascii="Lucida Sans"/>
                    <w:color w:val="58595B"/>
                    <w:w w:val="80"/>
                    <w:sz w:val="24"/>
                  </w:rPr>
                </w:rPrChange>
              </w:rPr>
              <w:t xml:space="preserve">Jasper </w:t>
            </w:r>
            <w:r w:rsidRPr="00B66438">
              <w:rPr>
                <w:shd w:val="clear" w:color="auto" w:fill="FFFFFF"/>
                <w:rPrChange w:id="1528" w:author="Charles Drayton" w:date="2024-05-09T09:04:00Z" w16du:dateUtc="2024-05-09T13:04:00Z">
                  <w:rPr>
                    <w:rFonts w:ascii="Lucida Sans"/>
                    <w:color w:val="58595B"/>
                    <w:w w:val="90"/>
                    <w:sz w:val="24"/>
                  </w:rPr>
                </w:rPrChange>
              </w:rPr>
              <w:t>Boulevard</w:t>
            </w:r>
            <w:bookmarkEnd w:id="1503"/>
            <w:r w:rsidRPr="00B66438">
              <w:rPr>
                <w:shd w:val="clear" w:color="auto" w:fill="FFFFFF"/>
                <w:rPrChange w:id="1529" w:author="Charles Drayton" w:date="2024-05-09T09:04:00Z" w16du:dateUtc="2024-05-09T13:04:00Z">
                  <w:rPr>
                    <w:rFonts w:ascii="Lucida Sans"/>
                    <w:color w:val="58595B"/>
                    <w:w w:val="90"/>
                    <w:sz w:val="24"/>
                  </w:rPr>
                </w:rPrChange>
              </w:rPr>
              <w:t>.</w:t>
            </w:r>
          </w:p>
        </w:tc>
        <w:tc>
          <w:tcPr>
            <w:tcW w:w="2391" w:type="dxa"/>
            <w:tcBorders>
              <w:top w:val="single" w:sz="4" w:space="0" w:color="auto"/>
              <w:left w:val="single" w:sz="4" w:space="0" w:color="auto"/>
              <w:bottom w:val="single" w:sz="4" w:space="0" w:color="auto"/>
              <w:right w:val="single" w:sz="4" w:space="0" w:color="auto"/>
            </w:tcBorders>
            <w:vAlign w:val="center"/>
          </w:tcPr>
          <w:p w14:paraId="710BD702" w14:textId="77777777" w:rsidR="00622312" w:rsidRDefault="00622312">
            <w:pPr>
              <w:pStyle w:val="TableParagraph"/>
              <w:spacing w:before="3"/>
              <w:rPr>
                <w:del w:id="1530" w:author="Charles Drayton" w:date="2024-05-09T09:04:00Z" w16du:dateUtc="2024-05-09T13:04:00Z"/>
                <w:rFonts w:ascii="Lucida Sans" w:eastAsia="Lucida Sans" w:hAnsi="Lucida Sans" w:cs="Lucida Sans"/>
                <w:sz w:val="31"/>
                <w:szCs w:val="31"/>
              </w:rPr>
            </w:pPr>
          </w:p>
          <w:p w14:paraId="4F3A5FD0" w14:textId="6E714A2B" w:rsidR="002C4B65" w:rsidRPr="00B66438" w:rsidRDefault="002C4B65" w:rsidP="00301187">
            <w:pPr>
              <w:rPr>
                <w:ins w:id="1531" w:author="Charles Drayton" w:date="2024-05-09T09:04:00Z" w16du:dateUtc="2024-05-09T13:04:00Z"/>
                <w:rFonts w:eastAsiaTheme="majorEastAsia" w:cstheme="majorBidi"/>
                <w:bCs/>
              </w:rPr>
            </w:pPr>
            <w:r w:rsidRPr="00B66438">
              <w:rPr>
                <w:rPrChange w:id="1532" w:author="Charles Drayton" w:date="2024-05-09T09:04:00Z" w16du:dateUtc="2024-05-09T13:04:00Z">
                  <w:rPr>
                    <w:rFonts w:ascii="Lucida Sans"/>
                    <w:color w:val="58595B"/>
                    <w:spacing w:val="-10"/>
                    <w:w w:val="80"/>
                    <w:sz w:val="24"/>
                  </w:rPr>
                </w:rPrChange>
              </w:rPr>
              <w:t xml:space="preserve">Town </w:t>
            </w:r>
            <w:r w:rsidRPr="00B66438">
              <w:rPr>
                <w:rPrChange w:id="1533" w:author="Charles Drayton" w:date="2024-05-09T09:04:00Z" w16du:dateUtc="2024-05-09T13:04:00Z">
                  <w:rPr>
                    <w:rFonts w:ascii="Lucida Sans"/>
                    <w:color w:val="58595B"/>
                    <w:w w:val="80"/>
                    <w:sz w:val="24"/>
                  </w:rPr>
                </w:rPrChange>
              </w:rPr>
              <w:t>Administration</w:t>
            </w:r>
            <w:del w:id="1534" w:author="Charles Drayton" w:date="2024-05-09T09:04:00Z" w16du:dateUtc="2024-05-09T13:04:00Z">
              <w:r w:rsidR="003B7BA0">
                <w:rPr>
                  <w:rFonts w:ascii="Lucida Sans"/>
                  <w:color w:val="58595B"/>
                  <w:w w:val="80"/>
                  <w:sz w:val="24"/>
                </w:rPr>
                <w:delText xml:space="preserve">; </w:delText>
              </w:r>
            </w:del>
          </w:p>
          <w:p w14:paraId="0D7A9F55" w14:textId="77777777" w:rsidR="002C4B65" w:rsidRPr="00B66438" w:rsidRDefault="002C4B65" w:rsidP="00301187">
            <w:pPr>
              <w:rPr>
                <w:rPrChange w:id="1535" w:author="Charles Drayton" w:date="2024-05-09T09:04:00Z" w16du:dateUtc="2024-05-09T13:04:00Z">
                  <w:rPr>
                    <w:rFonts w:ascii="Lucida Sans" w:hAnsi="Lucida Sans"/>
                    <w:sz w:val="24"/>
                  </w:rPr>
                </w:rPrChange>
              </w:rPr>
              <w:pPrChange w:id="1536" w:author="Charles Drayton" w:date="2024-05-09T09:04:00Z" w16du:dateUtc="2024-05-09T13:04:00Z">
                <w:pPr>
                  <w:pStyle w:val="TableParagraph"/>
                  <w:ind w:left="345"/>
                </w:pPr>
              </w:pPrChange>
            </w:pPr>
            <w:r w:rsidRPr="00B66438">
              <w:rPr>
                <w:rPrChange w:id="1537" w:author="Charles Drayton" w:date="2024-05-09T09:04:00Z" w16du:dateUtc="2024-05-09T13:04:00Z">
                  <w:rPr>
                    <w:rFonts w:ascii="Lucida Sans"/>
                    <w:color w:val="58595B"/>
                    <w:spacing w:val="-10"/>
                    <w:w w:val="80"/>
                    <w:sz w:val="24"/>
                  </w:rPr>
                </w:rPrChange>
              </w:rPr>
              <w:t>Town</w:t>
            </w:r>
            <w:r w:rsidRPr="00B66438">
              <w:rPr>
                <w:rPrChange w:id="1538" w:author="Charles Drayton" w:date="2024-05-09T09:04:00Z" w16du:dateUtc="2024-05-09T13:04:00Z">
                  <w:rPr>
                    <w:rFonts w:ascii="Lucida Sans"/>
                    <w:color w:val="58595B"/>
                    <w:spacing w:val="12"/>
                    <w:w w:val="80"/>
                    <w:sz w:val="24"/>
                  </w:rPr>
                </w:rPrChange>
              </w:rPr>
              <w:t xml:space="preserve"> </w:t>
            </w:r>
            <w:r w:rsidRPr="00B66438">
              <w:rPr>
                <w:rPrChange w:id="1539" w:author="Charles Drayton" w:date="2024-05-09T09:04:00Z" w16du:dateUtc="2024-05-09T13:04:00Z">
                  <w:rPr>
                    <w:rFonts w:ascii="Lucida Sans"/>
                    <w:color w:val="58595B"/>
                    <w:w w:val="80"/>
                    <w:sz w:val="24"/>
                  </w:rPr>
                </w:rPrChange>
              </w:rPr>
              <w:t>Council</w:t>
            </w:r>
          </w:p>
        </w:tc>
        <w:tc>
          <w:tcPr>
            <w:tcW w:w="2200" w:type="dxa"/>
            <w:gridSpan w:val="2"/>
            <w:tcBorders>
              <w:top w:val="single" w:sz="4" w:space="0" w:color="auto"/>
              <w:left w:val="single" w:sz="4" w:space="0" w:color="auto"/>
              <w:bottom w:val="single" w:sz="4" w:space="0" w:color="auto"/>
              <w:right w:val="single" w:sz="4" w:space="0" w:color="auto"/>
            </w:tcBorders>
            <w:vAlign w:val="center"/>
          </w:tcPr>
          <w:p w14:paraId="0B374105" w14:textId="77777777" w:rsidR="00622312" w:rsidRDefault="00622312">
            <w:pPr>
              <w:pStyle w:val="TableParagraph"/>
              <w:spacing w:before="3"/>
              <w:rPr>
                <w:del w:id="1540" w:author="Charles Drayton" w:date="2024-05-09T09:04:00Z" w16du:dateUtc="2024-05-09T13:04:00Z"/>
                <w:rFonts w:ascii="Lucida Sans" w:eastAsia="Lucida Sans" w:hAnsi="Lucida Sans" w:cs="Lucida Sans"/>
                <w:sz w:val="31"/>
                <w:szCs w:val="31"/>
              </w:rPr>
            </w:pPr>
          </w:p>
          <w:p w14:paraId="343F4184" w14:textId="77777777" w:rsidR="002C4B65" w:rsidRPr="00B66438" w:rsidRDefault="002C4B65" w:rsidP="00301187">
            <w:pPr>
              <w:rPr>
                <w:rPrChange w:id="1541" w:author="Charles Drayton" w:date="2024-05-09T09:04:00Z" w16du:dateUtc="2024-05-09T13:04:00Z">
                  <w:rPr>
                    <w:rFonts w:ascii="Lucida Sans" w:hAnsi="Lucida Sans"/>
                    <w:sz w:val="24"/>
                  </w:rPr>
                </w:rPrChange>
              </w:rPr>
              <w:pPrChange w:id="1542" w:author="Charles Drayton" w:date="2024-05-09T09:04:00Z" w16du:dateUtc="2024-05-09T13:04:00Z">
                <w:pPr>
                  <w:pStyle w:val="TableParagraph"/>
                  <w:ind w:left="499"/>
                </w:pPr>
              </w:pPrChange>
            </w:pPr>
            <w:r w:rsidRPr="00B66438">
              <w:rPr>
                <w:rPrChange w:id="1543" w:author="Charles Drayton" w:date="2024-05-09T09:04:00Z" w16du:dateUtc="2024-05-09T13:04:00Z">
                  <w:rPr>
                    <w:rFonts w:ascii="Lucida Sans"/>
                    <w:color w:val="58595B"/>
                    <w:w w:val="90"/>
                    <w:sz w:val="24"/>
                  </w:rPr>
                </w:rPrChange>
              </w:rPr>
              <w:t>Ongoing</w:t>
            </w:r>
          </w:p>
        </w:tc>
      </w:tr>
      <w:bookmarkEnd w:id="1384"/>
      <w:bookmarkEnd w:id="1385"/>
      <w:bookmarkEnd w:id="1408"/>
      <w:tr w:rsidR="003B7BA0" w14:paraId="36EA79BB" w14:textId="77777777" w:rsidTr="00301187">
        <w:trPr>
          <w:gridAfter w:val="1"/>
          <w:wAfter w:w="30" w:type="dxa"/>
          <w:trHeight w:val="144"/>
          <w:jc w:val="center"/>
        </w:trPr>
        <w:tc>
          <w:tcPr>
            <w:tcW w:w="8697" w:type="dxa"/>
            <w:gridSpan w:val="2"/>
            <w:tcBorders>
              <w:top w:val="single" w:sz="4" w:space="0" w:color="auto"/>
              <w:left w:val="single" w:sz="4" w:space="0" w:color="auto"/>
              <w:bottom w:val="single" w:sz="4" w:space="0" w:color="auto"/>
              <w:right w:val="single" w:sz="4" w:space="0" w:color="auto"/>
            </w:tcBorders>
            <w:vAlign w:val="center"/>
          </w:tcPr>
          <w:p w14:paraId="063F3BAA" w14:textId="22A58526" w:rsidR="002C4B65" w:rsidRPr="00B66438" w:rsidRDefault="002C4B65" w:rsidP="00301187">
            <w:pPr>
              <w:tabs>
                <w:tab w:val="left" w:pos="702"/>
              </w:tabs>
              <w:ind w:left="42"/>
              <w:rPr>
                <w:shd w:val="clear" w:color="auto" w:fill="FFFFFF"/>
                <w:rPrChange w:id="1544" w:author="Charles Drayton" w:date="2024-05-09T09:04:00Z" w16du:dateUtc="2024-05-09T13:04:00Z">
                  <w:rPr>
                    <w:rFonts w:ascii="Lucida Sans" w:hAnsi="Lucida Sans"/>
                    <w:sz w:val="24"/>
                  </w:rPr>
                </w:rPrChange>
              </w:rPr>
              <w:pPrChange w:id="1545" w:author="Charles Drayton" w:date="2024-05-09T09:04:00Z" w16du:dateUtc="2024-05-09T13:04:00Z">
                <w:pPr>
                  <w:pStyle w:val="TableParagraph"/>
                  <w:spacing w:before="188" w:line="187" w:lineRule="auto"/>
                  <w:ind w:left="360" w:right="350"/>
                </w:pPr>
              </w:pPrChange>
            </w:pPr>
            <w:r w:rsidRPr="00B66438">
              <w:rPr>
                <w:shd w:val="clear" w:color="auto" w:fill="FFFFFF"/>
                <w:rPrChange w:id="1546" w:author="Charles Drayton" w:date="2024-05-09T09:04:00Z" w16du:dateUtc="2024-05-09T13:04:00Z">
                  <w:rPr>
                    <w:rFonts w:ascii="Lucida Sans"/>
                    <w:color w:val="58595B"/>
                    <w:spacing w:val="-3"/>
                    <w:w w:val="80"/>
                    <w:sz w:val="24"/>
                  </w:rPr>
                </w:rPrChange>
              </w:rPr>
              <w:t>CF1.4</w:t>
            </w:r>
            <w:del w:id="1547" w:author="Charles Drayton" w:date="2024-05-09T09:04:00Z" w16du:dateUtc="2024-05-09T13:04:00Z">
              <w:r w:rsidR="003B7BA0">
                <w:rPr>
                  <w:rFonts w:ascii="Lucida Sans"/>
                  <w:color w:val="58595B"/>
                  <w:spacing w:val="-32"/>
                  <w:w w:val="80"/>
                  <w:sz w:val="24"/>
                </w:rPr>
                <w:delText xml:space="preserve"> </w:delText>
              </w:r>
            </w:del>
            <w:ins w:id="1548" w:author="Charles Drayton" w:date="2024-05-09T09:04:00Z" w16du:dateUtc="2024-05-09T13:04:00Z">
              <w:r w:rsidRPr="00B66438">
                <w:rPr>
                  <w:shd w:val="clear" w:color="auto" w:fill="FFFFFF"/>
                </w:rPr>
                <w:tab/>
              </w:r>
            </w:ins>
            <w:r w:rsidRPr="00B66438">
              <w:rPr>
                <w:shd w:val="clear" w:color="auto" w:fill="FFFFFF"/>
                <w:rPrChange w:id="1549" w:author="Charles Drayton" w:date="2024-05-09T09:04:00Z" w16du:dateUtc="2024-05-09T13:04:00Z">
                  <w:rPr>
                    <w:rFonts w:ascii="Lucida Sans"/>
                    <w:color w:val="58595B"/>
                    <w:w w:val="80"/>
                    <w:sz w:val="24"/>
                  </w:rPr>
                </w:rPrChange>
              </w:rPr>
              <w:t>Explore</w:t>
            </w:r>
            <w:r w:rsidRPr="00B66438">
              <w:rPr>
                <w:shd w:val="clear" w:color="auto" w:fill="FFFFFF"/>
                <w:rPrChange w:id="1550" w:author="Charles Drayton" w:date="2024-05-09T09:04:00Z" w16du:dateUtc="2024-05-09T13:04:00Z">
                  <w:rPr>
                    <w:rFonts w:ascii="Lucida Sans"/>
                    <w:color w:val="58595B"/>
                    <w:spacing w:val="-32"/>
                    <w:w w:val="80"/>
                    <w:sz w:val="24"/>
                  </w:rPr>
                </w:rPrChange>
              </w:rPr>
              <w:t xml:space="preserve"> </w:t>
            </w:r>
            <w:r w:rsidRPr="00B66438">
              <w:rPr>
                <w:shd w:val="clear" w:color="auto" w:fill="FFFFFF"/>
                <w:rPrChange w:id="1551" w:author="Charles Drayton" w:date="2024-05-09T09:04:00Z" w16du:dateUtc="2024-05-09T13:04:00Z">
                  <w:rPr>
                    <w:rFonts w:ascii="Lucida Sans"/>
                    <w:color w:val="58595B"/>
                    <w:w w:val="80"/>
                    <w:sz w:val="24"/>
                  </w:rPr>
                </w:rPrChange>
              </w:rPr>
              <w:t>opportunities</w:t>
            </w:r>
            <w:r w:rsidRPr="00B66438">
              <w:rPr>
                <w:shd w:val="clear" w:color="auto" w:fill="FFFFFF"/>
                <w:rPrChange w:id="1552" w:author="Charles Drayton" w:date="2024-05-09T09:04:00Z" w16du:dateUtc="2024-05-09T13:04:00Z">
                  <w:rPr>
                    <w:rFonts w:ascii="Lucida Sans"/>
                    <w:color w:val="58595B"/>
                    <w:spacing w:val="-32"/>
                    <w:w w:val="80"/>
                    <w:sz w:val="24"/>
                  </w:rPr>
                </w:rPrChange>
              </w:rPr>
              <w:t xml:space="preserve"> </w:t>
            </w:r>
            <w:r w:rsidRPr="00B66438">
              <w:rPr>
                <w:shd w:val="clear" w:color="auto" w:fill="FFFFFF"/>
                <w:rPrChange w:id="1553" w:author="Charles Drayton" w:date="2024-05-09T09:04:00Z" w16du:dateUtc="2024-05-09T13:04:00Z">
                  <w:rPr>
                    <w:rFonts w:ascii="Lucida Sans"/>
                    <w:color w:val="58595B"/>
                    <w:w w:val="80"/>
                    <w:sz w:val="24"/>
                  </w:rPr>
                </w:rPrChange>
              </w:rPr>
              <w:t>for</w:t>
            </w:r>
            <w:r w:rsidRPr="00B66438">
              <w:rPr>
                <w:shd w:val="clear" w:color="auto" w:fill="FFFFFF"/>
                <w:rPrChange w:id="1554" w:author="Charles Drayton" w:date="2024-05-09T09:04:00Z" w16du:dateUtc="2024-05-09T13:04:00Z">
                  <w:rPr>
                    <w:rFonts w:ascii="Lucida Sans"/>
                    <w:color w:val="58595B"/>
                    <w:spacing w:val="-32"/>
                    <w:w w:val="80"/>
                    <w:sz w:val="24"/>
                  </w:rPr>
                </w:rPrChange>
              </w:rPr>
              <w:t xml:space="preserve"> </w:t>
            </w:r>
            <w:r w:rsidRPr="00B66438">
              <w:rPr>
                <w:shd w:val="clear" w:color="auto" w:fill="FFFFFF"/>
                <w:rPrChange w:id="1555" w:author="Charles Drayton" w:date="2024-05-09T09:04:00Z" w16du:dateUtc="2024-05-09T13:04:00Z">
                  <w:rPr>
                    <w:rFonts w:ascii="Lucida Sans"/>
                    <w:color w:val="58595B"/>
                    <w:w w:val="80"/>
                    <w:sz w:val="24"/>
                  </w:rPr>
                </w:rPrChange>
              </w:rPr>
              <w:t>public</w:t>
            </w:r>
            <w:r w:rsidRPr="00B66438">
              <w:rPr>
                <w:shd w:val="clear" w:color="auto" w:fill="FFFFFF"/>
                <w:rPrChange w:id="1556" w:author="Charles Drayton" w:date="2024-05-09T09:04:00Z" w16du:dateUtc="2024-05-09T13:04:00Z">
                  <w:rPr>
                    <w:rFonts w:ascii="Lucida Sans"/>
                    <w:color w:val="58595B"/>
                    <w:spacing w:val="-32"/>
                    <w:w w:val="80"/>
                    <w:sz w:val="24"/>
                  </w:rPr>
                </w:rPrChange>
              </w:rPr>
              <w:t xml:space="preserve"> </w:t>
            </w:r>
            <w:r w:rsidRPr="00B66438">
              <w:rPr>
                <w:shd w:val="clear" w:color="auto" w:fill="FFFFFF"/>
                <w:rPrChange w:id="1557" w:author="Charles Drayton" w:date="2024-05-09T09:04:00Z" w16du:dateUtc="2024-05-09T13:04:00Z">
                  <w:rPr>
                    <w:rFonts w:ascii="Lucida Sans"/>
                    <w:color w:val="58595B"/>
                    <w:w w:val="80"/>
                    <w:sz w:val="24"/>
                  </w:rPr>
                </w:rPrChange>
              </w:rPr>
              <w:t xml:space="preserve">restroom </w:t>
            </w:r>
            <w:r w:rsidRPr="00B66438">
              <w:rPr>
                <w:shd w:val="clear" w:color="auto" w:fill="FFFFFF"/>
                <w:rPrChange w:id="1558" w:author="Charles Drayton" w:date="2024-05-09T09:04:00Z" w16du:dateUtc="2024-05-09T13:04:00Z">
                  <w:rPr>
                    <w:rFonts w:ascii="Lucida Sans"/>
                    <w:color w:val="58595B"/>
                    <w:w w:val="90"/>
                    <w:sz w:val="24"/>
                  </w:rPr>
                </w:rPrChange>
              </w:rPr>
              <w:t>facilities.</w:t>
            </w:r>
          </w:p>
        </w:tc>
        <w:tc>
          <w:tcPr>
            <w:tcW w:w="2391" w:type="dxa"/>
            <w:tcBorders>
              <w:top w:val="single" w:sz="4" w:space="0" w:color="auto"/>
              <w:left w:val="single" w:sz="4" w:space="0" w:color="auto"/>
              <w:bottom w:val="single" w:sz="4" w:space="0" w:color="auto"/>
              <w:right w:val="single" w:sz="4" w:space="0" w:color="auto"/>
            </w:tcBorders>
            <w:vAlign w:val="center"/>
          </w:tcPr>
          <w:p w14:paraId="42F1BE5F" w14:textId="77777777" w:rsidR="00622312" w:rsidRDefault="00622312">
            <w:pPr>
              <w:pStyle w:val="TableParagraph"/>
              <w:rPr>
                <w:del w:id="1559" w:author="Charles Drayton" w:date="2024-05-09T09:04:00Z" w16du:dateUtc="2024-05-09T13:04:00Z"/>
                <w:rFonts w:ascii="Lucida Sans" w:eastAsia="Lucida Sans" w:hAnsi="Lucida Sans" w:cs="Lucida Sans"/>
                <w:sz w:val="21"/>
                <w:szCs w:val="21"/>
              </w:rPr>
            </w:pPr>
          </w:p>
          <w:p w14:paraId="42E08ADA" w14:textId="56D38EFD" w:rsidR="002C4B65" w:rsidRPr="00B66438" w:rsidRDefault="002C4B65" w:rsidP="00301187">
            <w:pPr>
              <w:rPr>
                <w:ins w:id="1560" w:author="Charles Drayton" w:date="2024-05-09T09:04:00Z" w16du:dateUtc="2024-05-09T13:04:00Z"/>
                <w:rFonts w:eastAsiaTheme="majorEastAsia" w:cstheme="majorBidi"/>
                <w:bCs/>
              </w:rPr>
            </w:pPr>
            <w:r w:rsidRPr="00B66438">
              <w:rPr>
                <w:rPrChange w:id="1561" w:author="Charles Drayton" w:date="2024-05-09T09:04:00Z" w16du:dateUtc="2024-05-09T13:04:00Z">
                  <w:rPr>
                    <w:rFonts w:ascii="Lucida Sans"/>
                    <w:color w:val="58595B"/>
                    <w:spacing w:val="-10"/>
                    <w:w w:val="80"/>
                    <w:sz w:val="24"/>
                  </w:rPr>
                </w:rPrChange>
              </w:rPr>
              <w:t xml:space="preserve">Town </w:t>
            </w:r>
            <w:r w:rsidRPr="00B66438">
              <w:rPr>
                <w:rPrChange w:id="1562" w:author="Charles Drayton" w:date="2024-05-09T09:04:00Z" w16du:dateUtc="2024-05-09T13:04:00Z">
                  <w:rPr>
                    <w:rFonts w:ascii="Lucida Sans"/>
                    <w:color w:val="58595B"/>
                    <w:w w:val="80"/>
                    <w:sz w:val="24"/>
                  </w:rPr>
                </w:rPrChange>
              </w:rPr>
              <w:t>Administration</w:t>
            </w:r>
            <w:del w:id="1563" w:author="Charles Drayton" w:date="2024-05-09T09:04:00Z" w16du:dateUtc="2024-05-09T13:04:00Z">
              <w:r w:rsidR="003B7BA0">
                <w:rPr>
                  <w:rFonts w:ascii="Lucida Sans"/>
                  <w:color w:val="58595B"/>
                  <w:w w:val="80"/>
                  <w:sz w:val="24"/>
                </w:rPr>
                <w:delText xml:space="preserve">; </w:delText>
              </w:r>
            </w:del>
          </w:p>
          <w:p w14:paraId="3B3B9979" w14:textId="77777777" w:rsidR="002C4B65" w:rsidRPr="00B66438" w:rsidRDefault="002C4B65" w:rsidP="00301187">
            <w:pPr>
              <w:rPr>
                <w:rPrChange w:id="1564" w:author="Charles Drayton" w:date="2024-05-09T09:04:00Z" w16du:dateUtc="2024-05-09T13:04:00Z">
                  <w:rPr>
                    <w:rFonts w:ascii="Lucida Sans" w:hAnsi="Lucida Sans"/>
                    <w:sz w:val="24"/>
                  </w:rPr>
                </w:rPrChange>
              </w:rPr>
              <w:pPrChange w:id="1565" w:author="Charles Drayton" w:date="2024-05-09T09:04:00Z" w16du:dateUtc="2024-05-09T13:04:00Z">
                <w:pPr>
                  <w:pStyle w:val="TableParagraph"/>
                  <w:ind w:left="345"/>
                </w:pPr>
              </w:pPrChange>
            </w:pPr>
            <w:r w:rsidRPr="00B66438">
              <w:rPr>
                <w:rPrChange w:id="1566" w:author="Charles Drayton" w:date="2024-05-09T09:04:00Z" w16du:dateUtc="2024-05-09T13:04:00Z">
                  <w:rPr>
                    <w:rFonts w:ascii="Lucida Sans"/>
                    <w:color w:val="58595B"/>
                    <w:spacing w:val="-10"/>
                    <w:w w:val="80"/>
                    <w:sz w:val="24"/>
                  </w:rPr>
                </w:rPrChange>
              </w:rPr>
              <w:t>Town</w:t>
            </w:r>
            <w:r w:rsidRPr="00B66438">
              <w:rPr>
                <w:rPrChange w:id="1567" w:author="Charles Drayton" w:date="2024-05-09T09:04:00Z" w16du:dateUtc="2024-05-09T13:04:00Z">
                  <w:rPr>
                    <w:rFonts w:ascii="Lucida Sans"/>
                    <w:color w:val="58595B"/>
                    <w:spacing w:val="12"/>
                    <w:w w:val="80"/>
                    <w:sz w:val="24"/>
                  </w:rPr>
                </w:rPrChange>
              </w:rPr>
              <w:t xml:space="preserve"> </w:t>
            </w:r>
            <w:r w:rsidRPr="00B66438">
              <w:rPr>
                <w:rPrChange w:id="1568" w:author="Charles Drayton" w:date="2024-05-09T09:04:00Z" w16du:dateUtc="2024-05-09T13:04:00Z">
                  <w:rPr>
                    <w:rFonts w:ascii="Lucida Sans"/>
                    <w:color w:val="58595B"/>
                    <w:w w:val="80"/>
                    <w:sz w:val="24"/>
                  </w:rPr>
                </w:rPrChange>
              </w:rPr>
              <w:t>Council</w:t>
            </w:r>
          </w:p>
        </w:tc>
        <w:tc>
          <w:tcPr>
            <w:tcW w:w="2200" w:type="dxa"/>
            <w:gridSpan w:val="2"/>
            <w:tcBorders>
              <w:top w:val="single" w:sz="4" w:space="0" w:color="auto"/>
              <w:left w:val="single" w:sz="4" w:space="0" w:color="auto"/>
              <w:bottom w:val="single" w:sz="4" w:space="0" w:color="auto"/>
              <w:right w:val="single" w:sz="4" w:space="0" w:color="auto"/>
            </w:tcBorders>
            <w:vAlign w:val="center"/>
          </w:tcPr>
          <w:p w14:paraId="0D215D80" w14:textId="77777777" w:rsidR="00622312" w:rsidRDefault="00622312">
            <w:pPr>
              <w:pStyle w:val="TableParagraph"/>
              <w:rPr>
                <w:del w:id="1569" w:author="Charles Drayton" w:date="2024-05-09T09:04:00Z" w16du:dateUtc="2024-05-09T13:04:00Z"/>
                <w:rFonts w:ascii="Lucida Sans" w:eastAsia="Lucida Sans" w:hAnsi="Lucida Sans" w:cs="Lucida Sans"/>
                <w:sz w:val="21"/>
                <w:szCs w:val="21"/>
              </w:rPr>
            </w:pPr>
          </w:p>
          <w:p w14:paraId="787B8D59" w14:textId="77777777" w:rsidR="002C4B65" w:rsidRPr="00B66438" w:rsidRDefault="002C4B65" w:rsidP="00301187">
            <w:pPr>
              <w:rPr>
                <w:rPrChange w:id="1570" w:author="Charles Drayton" w:date="2024-05-09T09:04:00Z" w16du:dateUtc="2024-05-09T13:04:00Z">
                  <w:rPr>
                    <w:rFonts w:ascii="Lucida Sans" w:hAnsi="Lucida Sans"/>
                    <w:sz w:val="24"/>
                  </w:rPr>
                </w:rPrChange>
              </w:rPr>
              <w:pPrChange w:id="1571" w:author="Charles Drayton" w:date="2024-05-09T09:04:00Z" w16du:dateUtc="2024-05-09T13:04:00Z">
                <w:pPr>
                  <w:pStyle w:val="TableParagraph"/>
                  <w:ind w:left="499"/>
                </w:pPr>
              </w:pPrChange>
            </w:pPr>
            <w:r w:rsidRPr="00B66438">
              <w:rPr>
                <w:rPrChange w:id="1572" w:author="Charles Drayton" w:date="2024-05-09T09:04:00Z" w16du:dateUtc="2024-05-09T13:04:00Z">
                  <w:rPr>
                    <w:rFonts w:ascii="Lucida Sans"/>
                    <w:color w:val="58595B"/>
                    <w:w w:val="90"/>
                    <w:sz w:val="24"/>
                  </w:rPr>
                </w:rPrChange>
              </w:rPr>
              <w:t>Ongoing</w:t>
            </w:r>
          </w:p>
        </w:tc>
      </w:tr>
      <w:tr w:rsidR="002C4B65" w14:paraId="0A240643" w14:textId="77777777" w:rsidTr="00301187">
        <w:trPr>
          <w:gridAfter w:val="1"/>
          <w:wAfter w:w="30" w:type="dxa"/>
          <w:trHeight w:val="144"/>
          <w:jc w:val="center"/>
          <w:trPrChange w:id="1573" w:author="Charles Drayton" w:date="2024-05-09T09:04:00Z" w16du:dateUtc="2024-05-09T13:04:00Z">
            <w:trPr>
              <w:gridBefore w:val="1"/>
              <w:gridAfter w:val="1"/>
              <w:trHeight w:hRule="exact" w:val="1093"/>
            </w:trPr>
          </w:trPrChange>
        </w:trPr>
        <w:tc>
          <w:tcPr>
            <w:tcW w:w="13288" w:type="dxa"/>
            <w:gridSpan w:val="5"/>
            <w:tcBorders>
              <w:top w:val="single" w:sz="4" w:space="0" w:color="auto"/>
              <w:left w:val="single" w:sz="4" w:space="0" w:color="auto"/>
              <w:bottom w:val="single" w:sz="4" w:space="0" w:color="auto"/>
              <w:right w:val="single" w:sz="4" w:space="0" w:color="auto"/>
            </w:tcBorders>
            <w:vAlign w:val="center"/>
            <w:tcPrChange w:id="1574" w:author="Charles Drayton" w:date="2024-05-09T09:04:00Z" w16du:dateUtc="2024-05-09T13:04:00Z">
              <w:tcPr>
                <w:tcW w:w="10800" w:type="dxa"/>
                <w:gridSpan w:val="6"/>
                <w:tcBorders>
                  <w:top w:val="single" w:sz="2" w:space="0" w:color="414042"/>
                  <w:left w:val="single" w:sz="6" w:space="0" w:color="414042"/>
                  <w:bottom w:val="single" w:sz="2" w:space="0" w:color="414042"/>
                  <w:right w:val="single" w:sz="6" w:space="0" w:color="414042"/>
                </w:tcBorders>
                <w:shd w:val="clear" w:color="auto" w:fill="264058"/>
              </w:tcPr>
            </w:tcPrChange>
          </w:tcPr>
          <w:p w14:paraId="72B35E28" w14:textId="77777777" w:rsidR="00622312" w:rsidRDefault="00622312">
            <w:pPr>
              <w:pStyle w:val="TableParagraph"/>
              <w:spacing w:before="5"/>
              <w:rPr>
                <w:del w:id="1575" w:author="Charles Drayton" w:date="2024-05-09T09:04:00Z" w16du:dateUtc="2024-05-09T13:04:00Z"/>
                <w:rFonts w:ascii="Lucida Sans" w:eastAsia="Lucida Sans" w:hAnsi="Lucida Sans" w:cs="Lucida Sans"/>
                <w:sz w:val="23"/>
                <w:szCs w:val="23"/>
              </w:rPr>
            </w:pPr>
          </w:p>
          <w:p w14:paraId="5C4CD213" w14:textId="66300D6E" w:rsidR="002C4B65" w:rsidRPr="00046973" w:rsidRDefault="003B7BA0" w:rsidP="00301187">
            <w:pPr>
              <w:spacing w:before="240"/>
              <w:rPr>
                <w:sz w:val="24"/>
                <w:rPrChange w:id="1576" w:author="Charles Drayton" w:date="2024-05-09T09:04:00Z" w16du:dateUtc="2024-05-09T13:04:00Z">
                  <w:rPr>
                    <w:rFonts w:ascii="Lucida Sans" w:hAnsi="Lucida Sans"/>
                    <w:sz w:val="24"/>
                  </w:rPr>
                </w:rPrChange>
              </w:rPr>
              <w:pPrChange w:id="1577" w:author="Charles Drayton" w:date="2024-05-09T09:04:00Z" w16du:dateUtc="2024-05-09T13:04:00Z">
                <w:pPr>
                  <w:pStyle w:val="TableParagraph"/>
                  <w:spacing w:line="280" w:lineRule="exact"/>
                  <w:ind w:left="360" w:right="264"/>
                </w:pPr>
              </w:pPrChange>
            </w:pPr>
            <w:del w:id="1578" w:author="Charles Drayton" w:date="2024-05-09T09:04:00Z" w16du:dateUtc="2024-05-09T13:04:00Z">
              <w:r>
                <w:rPr>
                  <w:rFonts w:ascii="Lucida Sans"/>
                  <w:b/>
                  <w:color w:val="CDC7BA"/>
                  <w:spacing w:val="-3"/>
                  <w:w w:val="85"/>
                  <w:sz w:val="24"/>
                </w:rPr>
                <w:delText>ADMINISTRATION-</w:delText>
              </w:r>
              <w:r>
                <w:rPr>
                  <w:rFonts w:ascii="Lucida Sans"/>
                  <w:b/>
                  <w:color w:val="CDC7BA"/>
                  <w:spacing w:val="-39"/>
                  <w:w w:val="85"/>
                  <w:sz w:val="24"/>
                </w:rPr>
                <w:delText xml:space="preserve"> </w:delText>
              </w:r>
              <w:r>
                <w:rPr>
                  <w:rFonts w:ascii="Lucida Sans"/>
                  <w:b/>
                  <w:color w:val="CDC7BA"/>
                  <w:w w:val="85"/>
                  <w:sz w:val="24"/>
                </w:rPr>
                <w:delText>POLICY</w:delText>
              </w:r>
              <w:r>
                <w:rPr>
                  <w:rFonts w:ascii="Lucida Sans"/>
                  <w:b/>
                  <w:color w:val="CDC7BA"/>
                  <w:spacing w:val="-39"/>
                  <w:w w:val="85"/>
                  <w:sz w:val="24"/>
                </w:rPr>
                <w:delText xml:space="preserve"> </w:delText>
              </w:r>
              <w:r>
                <w:rPr>
                  <w:rFonts w:ascii="Lucida Sans"/>
                  <w:b/>
                  <w:color w:val="CDC7BA"/>
                  <w:w w:val="85"/>
                  <w:sz w:val="24"/>
                </w:rPr>
                <w:delText>2:</w:delText>
              </w:r>
              <w:r>
                <w:rPr>
                  <w:rFonts w:ascii="Lucida Sans"/>
                  <w:b/>
                  <w:color w:val="CDC7BA"/>
                  <w:spacing w:val="-11"/>
                  <w:w w:val="85"/>
                  <w:sz w:val="24"/>
                </w:rPr>
                <w:delText xml:space="preserve"> </w:delText>
              </w:r>
              <w:r>
                <w:rPr>
                  <w:rFonts w:ascii="Lucida Sans"/>
                  <w:b/>
                  <w:color w:val="CDC7BA"/>
                  <w:spacing w:val="-3"/>
                  <w:w w:val="85"/>
                  <w:sz w:val="24"/>
                </w:rPr>
                <w:delText>MAINTAIN</w:delText>
              </w:r>
              <w:r>
                <w:rPr>
                  <w:rFonts w:ascii="Lucida Sans"/>
                  <w:b/>
                  <w:color w:val="CDC7BA"/>
                  <w:spacing w:val="-39"/>
                  <w:w w:val="85"/>
                  <w:sz w:val="24"/>
                </w:rPr>
                <w:delText xml:space="preserve"> </w:delText>
              </w:r>
              <w:r>
                <w:rPr>
                  <w:rFonts w:ascii="Lucida Sans"/>
                  <w:b/>
                  <w:color w:val="CDC7BA"/>
                  <w:w w:val="85"/>
                  <w:sz w:val="24"/>
                </w:rPr>
                <w:delText>A</w:delText>
              </w:r>
              <w:r>
                <w:rPr>
                  <w:rFonts w:ascii="Lucida Sans"/>
                  <w:b/>
                  <w:color w:val="CDC7BA"/>
                  <w:spacing w:val="-39"/>
                  <w:w w:val="85"/>
                  <w:sz w:val="24"/>
                </w:rPr>
                <w:delText xml:space="preserve"> </w:delText>
              </w:r>
              <w:r>
                <w:rPr>
                  <w:rFonts w:ascii="Lucida Sans"/>
                  <w:b/>
                  <w:color w:val="CDC7BA"/>
                  <w:spacing w:val="-8"/>
                  <w:w w:val="85"/>
                  <w:sz w:val="24"/>
                </w:rPr>
                <w:delText>FULLY</w:delText>
              </w:r>
              <w:r>
                <w:rPr>
                  <w:rFonts w:ascii="Lucida Sans"/>
                  <w:b/>
                  <w:color w:val="CDC7BA"/>
                  <w:spacing w:val="-39"/>
                  <w:w w:val="85"/>
                  <w:sz w:val="24"/>
                </w:rPr>
                <w:delText xml:space="preserve"> </w:delText>
              </w:r>
              <w:r>
                <w:rPr>
                  <w:rFonts w:ascii="Lucida Sans"/>
                  <w:b/>
                  <w:color w:val="CDC7BA"/>
                  <w:spacing w:val="-6"/>
                  <w:w w:val="85"/>
                  <w:sz w:val="24"/>
                </w:rPr>
                <w:delText>STAFFED,</w:delText>
              </w:r>
              <w:r>
                <w:rPr>
                  <w:rFonts w:ascii="Lucida Sans"/>
                  <w:b/>
                  <w:color w:val="CDC7BA"/>
                  <w:spacing w:val="-39"/>
                  <w:w w:val="85"/>
                  <w:sz w:val="24"/>
                </w:rPr>
                <w:delText xml:space="preserve"> </w:delText>
              </w:r>
              <w:r>
                <w:rPr>
                  <w:rFonts w:ascii="Lucida Sans"/>
                  <w:b/>
                  <w:color w:val="CDC7BA"/>
                  <w:spacing w:val="-3"/>
                  <w:w w:val="85"/>
                  <w:sz w:val="24"/>
                </w:rPr>
                <w:delText>CAPABLE</w:delText>
              </w:r>
              <w:r>
                <w:rPr>
                  <w:rFonts w:ascii="Lucida Sans"/>
                  <w:b/>
                  <w:color w:val="CDC7BA"/>
                  <w:spacing w:val="-39"/>
                  <w:w w:val="85"/>
                  <w:sz w:val="24"/>
                </w:rPr>
                <w:delText xml:space="preserve"> </w:delText>
              </w:r>
              <w:r>
                <w:rPr>
                  <w:rFonts w:ascii="Lucida Sans"/>
                  <w:b/>
                  <w:color w:val="CDC7BA"/>
                  <w:w w:val="85"/>
                  <w:sz w:val="24"/>
                </w:rPr>
                <w:delText>AND</w:delText>
              </w:r>
              <w:r>
                <w:rPr>
                  <w:rFonts w:ascii="Lucida Sans"/>
                  <w:b/>
                  <w:color w:val="CDC7BA"/>
                  <w:spacing w:val="-39"/>
                  <w:w w:val="85"/>
                  <w:sz w:val="24"/>
                </w:rPr>
                <w:delText xml:space="preserve"> </w:delText>
              </w:r>
              <w:r>
                <w:rPr>
                  <w:rFonts w:ascii="Lucida Sans"/>
                  <w:b/>
                  <w:color w:val="CDC7BA"/>
                  <w:w w:val="85"/>
                  <w:sz w:val="24"/>
                </w:rPr>
                <w:delText>PROFESSIONAL</w:delText>
              </w:r>
              <w:r>
                <w:rPr>
                  <w:rFonts w:ascii="Lucida Sans"/>
                  <w:b/>
                  <w:color w:val="CDC7BA"/>
                  <w:spacing w:val="-39"/>
                  <w:w w:val="85"/>
                  <w:sz w:val="24"/>
                </w:rPr>
                <w:delText xml:space="preserve"> </w:delText>
              </w:r>
              <w:r>
                <w:rPr>
                  <w:rFonts w:ascii="Lucida Sans"/>
                  <w:b/>
                  <w:color w:val="CDC7BA"/>
                  <w:w w:val="85"/>
                  <w:sz w:val="24"/>
                </w:rPr>
                <w:delText>WORKFORCE WITH</w:delText>
              </w:r>
              <w:r>
                <w:rPr>
                  <w:rFonts w:ascii="Lucida Sans"/>
                  <w:b/>
                  <w:color w:val="CDC7BA"/>
                  <w:spacing w:val="-37"/>
                  <w:w w:val="85"/>
                  <w:sz w:val="24"/>
                </w:rPr>
                <w:delText xml:space="preserve"> </w:delText>
              </w:r>
              <w:r>
                <w:rPr>
                  <w:rFonts w:ascii="Lucida Sans"/>
                  <w:b/>
                  <w:color w:val="CDC7BA"/>
                  <w:spacing w:val="-3"/>
                  <w:w w:val="85"/>
                  <w:sz w:val="24"/>
                </w:rPr>
                <w:delText>PRIMARY</w:delText>
              </w:r>
              <w:r>
                <w:rPr>
                  <w:rFonts w:ascii="Lucida Sans"/>
                  <w:b/>
                  <w:color w:val="CDC7BA"/>
                  <w:spacing w:val="-37"/>
                  <w:w w:val="85"/>
                  <w:sz w:val="24"/>
                </w:rPr>
                <w:delText xml:space="preserve"> </w:delText>
              </w:r>
              <w:r>
                <w:rPr>
                  <w:rFonts w:ascii="Lucida Sans"/>
                  <w:b/>
                  <w:color w:val="CDC7BA"/>
                  <w:w w:val="85"/>
                  <w:sz w:val="24"/>
                </w:rPr>
                <w:delText>OBJECTIVE</w:delText>
              </w:r>
              <w:r>
                <w:rPr>
                  <w:rFonts w:ascii="Lucida Sans"/>
                  <w:b/>
                  <w:color w:val="CDC7BA"/>
                  <w:spacing w:val="-37"/>
                  <w:w w:val="85"/>
                  <w:sz w:val="24"/>
                </w:rPr>
                <w:delText xml:space="preserve"> </w:delText>
              </w:r>
              <w:r>
                <w:rPr>
                  <w:rFonts w:ascii="Lucida Sans"/>
                  <w:b/>
                  <w:color w:val="CDC7BA"/>
                  <w:w w:val="85"/>
                  <w:sz w:val="24"/>
                </w:rPr>
                <w:delText>OF</w:delText>
              </w:r>
              <w:r>
                <w:rPr>
                  <w:rFonts w:ascii="Lucida Sans"/>
                  <w:b/>
                  <w:color w:val="CDC7BA"/>
                  <w:spacing w:val="-37"/>
                  <w:w w:val="85"/>
                  <w:sz w:val="24"/>
                </w:rPr>
                <w:delText xml:space="preserve"> </w:delText>
              </w:r>
              <w:r>
                <w:rPr>
                  <w:rFonts w:ascii="Lucida Sans"/>
                  <w:b/>
                  <w:color w:val="CDC7BA"/>
                  <w:w w:val="85"/>
                  <w:sz w:val="24"/>
                </w:rPr>
                <w:delText>KEEPING</w:delText>
              </w:r>
              <w:r>
                <w:rPr>
                  <w:rFonts w:ascii="Lucida Sans"/>
                  <w:b/>
                  <w:color w:val="CDC7BA"/>
                  <w:spacing w:val="-37"/>
                  <w:w w:val="85"/>
                  <w:sz w:val="24"/>
                </w:rPr>
                <w:delText xml:space="preserve"> </w:delText>
              </w:r>
              <w:r>
                <w:rPr>
                  <w:rFonts w:ascii="Lucida Sans"/>
                  <w:b/>
                  <w:color w:val="CDC7BA"/>
                  <w:w w:val="85"/>
                  <w:sz w:val="24"/>
                </w:rPr>
                <w:delText>CITIZENS</w:delText>
              </w:r>
              <w:r>
                <w:rPr>
                  <w:rFonts w:ascii="Lucida Sans"/>
                  <w:b/>
                  <w:color w:val="CDC7BA"/>
                  <w:spacing w:val="-37"/>
                  <w:w w:val="85"/>
                  <w:sz w:val="24"/>
                </w:rPr>
                <w:delText xml:space="preserve"> </w:delText>
              </w:r>
              <w:r>
                <w:rPr>
                  <w:rFonts w:ascii="Lucida Sans"/>
                  <w:b/>
                  <w:color w:val="CDC7BA"/>
                  <w:w w:val="85"/>
                  <w:sz w:val="24"/>
                </w:rPr>
                <w:delText>AS</w:delText>
              </w:r>
              <w:r>
                <w:rPr>
                  <w:rFonts w:ascii="Lucida Sans"/>
                  <w:b/>
                  <w:color w:val="CDC7BA"/>
                  <w:spacing w:val="-37"/>
                  <w:w w:val="85"/>
                  <w:sz w:val="24"/>
                </w:rPr>
                <w:delText xml:space="preserve"> </w:delText>
              </w:r>
              <w:r>
                <w:rPr>
                  <w:rFonts w:ascii="Lucida Sans"/>
                  <w:b/>
                  <w:color w:val="CDC7BA"/>
                  <w:w w:val="85"/>
                  <w:sz w:val="24"/>
                </w:rPr>
                <w:delText>INFORMED</w:delText>
              </w:r>
              <w:r>
                <w:rPr>
                  <w:rFonts w:ascii="Lucida Sans"/>
                  <w:b/>
                  <w:color w:val="CDC7BA"/>
                  <w:spacing w:val="-37"/>
                  <w:w w:val="85"/>
                  <w:sz w:val="24"/>
                </w:rPr>
                <w:delText xml:space="preserve"> </w:delText>
              </w:r>
              <w:r>
                <w:rPr>
                  <w:rFonts w:ascii="Lucida Sans"/>
                  <w:b/>
                  <w:color w:val="CDC7BA"/>
                  <w:w w:val="85"/>
                  <w:sz w:val="24"/>
                </w:rPr>
                <w:delText>AND</w:delText>
              </w:r>
              <w:r>
                <w:rPr>
                  <w:rFonts w:ascii="Lucida Sans"/>
                  <w:b/>
                  <w:color w:val="CDC7BA"/>
                  <w:spacing w:val="-37"/>
                  <w:w w:val="85"/>
                  <w:sz w:val="24"/>
                </w:rPr>
                <w:delText xml:space="preserve"> </w:delText>
              </w:r>
              <w:r>
                <w:rPr>
                  <w:rFonts w:ascii="Lucida Sans"/>
                  <w:b/>
                  <w:color w:val="CDC7BA"/>
                  <w:w w:val="85"/>
                  <w:sz w:val="24"/>
                </w:rPr>
                <w:delText>AS</w:delText>
              </w:r>
              <w:r>
                <w:rPr>
                  <w:rFonts w:ascii="Lucida Sans"/>
                  <w:b/>
                  <w:color w:val="CDC7BA"/>
                  <w:spacing w:val="-37"/>
                  <w:w w:val="85"/>
                  <w:sz w:val="24"/>
                </w:rPr>
                <w:delText xml:space="preserve"> </w:delText>
              </w:r>
              <w:r>
                <w:rPr>
                  <w:rFonts w:ascii="Lucida Sans"/>
                  <w:b/>
                  <w:color w:val="CDC7BA"/>
                  <w:spacing w:val="-3"/>
                  <w:w w:val="85"/>
                  <w:sz w:val="24"/>
                </w:rPr>
                <w:delText>ENGAGED</w:delText>
              </w:r>
              <w:r>
                <w:rPr>
                  <w:rFonts w:ascii="Lucida Sans"/>
                  <w:b/>
                  <w:color w:val="CDC7BA"/>
                  <w:spacing w:val="-37"/>
                  <w:w w:val="85"/>
                  <w:sz w:val="24"/>
                </w:rPr>
                <w:delText xml:space="preserve"> </w:delText>
              </w:r>
              <w:r>
                <w:rPr>
                  <w:rFonts w:ascii="Lucida Sans"/>
                  <w:b/>
                  <w:color w:val="CDC7BA"/>
                  <w:w w:val="85"/>
                  <w:sz w:val="24"/>
                </w:rPr>
                <w:delText>AS</w:delText>
              </w:r>
              <w:r>
                <w:rPr>
                  <w:rFonts w:ascii="Lucida Sans"/>
                  <w:b/>
                  <w:color w:val="CDC7BA"/>
                  <w:spacing w:val="-37"/>
                  <w:w w:val="85"/>
                  <w:sz w:val="24"/>
                </w:rPr>
                <w:delText xml:space="preserve"> </w:delText>
              </w:r>
              <w:r>
                <w:rPr>
                  <w:rFonts w:ascii="Lucida Sans"/>
                  <w:b/>
                  <w:color w:val="CDC7BA"/>
                  <w:w w:val="85"/>
                  <w:sz w:val="24"/>
                </w:rPr>
                <w:delText>POSSIBLE.</w:delText>
              </w:r>
            </w:del>
            <w:ins w:id="1579" w:author="Charles Drayton" w:date="2024-05-09T09:04:00Z" w16du:dateUtc="2024-05-09T13:04:00Z">
              <w:r w:rsidR="002C4B65">
                <w:rPr>
                  <w:i/>
                  <w:shd w:val="clear" w:color="auto" w:fill="FFFFFF"/>
                </w:rPr>
                <w:t>Administration-</w:t>
              </w:r>
              <w:r w:rsidR="002C4B65" w:rsidRPr="005E23F9">
                <w:rPr>
                  <w:i/>
                  <w:shd w:val="clear" w:color="auto" w:fill="FFFFFF"/>
                </w:rPr>
                <w:t xml:space="preserve"> Policy </w:t>
              </w:r>
              <w:r w:rsidR="002C4B65">
                <w:rPr>
                  <w:i/>
                  <w:shd w:val="clear" w:color="auto" w:fill="FFFFFF"/>
                </w:rPr>
                <w:t>2</w:t>
              </w:r>
              <w:r w:rsidR="002C4B65" w:rsidRPr="005E23F9">
                <w:rPr>
                  <w:i/>
                  <w:shd w:val="clear" w:color="auto" w:fill="FFFFFF"/>
                </w:rPr>
                <w:t>:</w:t>
              </w:r>
              <w:r w:rsidR="002C4B65">
                <w:rPr>
                  <w:i/>
                  <w:shd w:val="clear" w:color="auto" w:fill="FFFFFF"/>
                </w:rPr>
                <w:t xml:space="preserve">  </w:t>
              </w:r>
              <w:r w:rsidR="002C4B65" w:rsidRPr="00CF6327">
                <w:rPr>
                  <w:i/>
                  <w:shd w:val="clear" w:color="auto" w:fill="FFFFFF"/>
                </w:rPr>
                <w:t>Maintain a fully staffed, capable and professional workforce with primary objective of keeping citizens as informed and as engaged as possible.</w:t>
              </w:r>
            </w:ins>
          </w:p>
        </w:tc>
      </w:tr>
      <w:tr w:rsidR="003B7BA0" w14:paraId="2CB2816C" w14:textId="77777777" w:rsidTr="00301187">
        <w:trPr>
          <w:gridAfter w:val="1"/>
          <w:wAfter w:w="30" w:type="dxa"/>
          <w:trHeight w:val="144"/>
          <w:jc w:val="center"/>
        </w:trPr>
        <w:tc>
          <w:tcPr>
            <w:tcW w:w="6624" w:type="dxa"/>
            <w:tcBorders>
              <w:top w:val="single" w:sz="4" w:space="0" w:color="auto"/>
              <w:left w:val="single" w:sz="4" w:space="0" w:color="auto"/>
              <w:bottom w:val="single" w:sz="4" w:space="0" w:color="auto"/>
              <w:right w:val="single" w:sz="4" w:space="0" w:color="auto"/>
            </w:tcBorders>
            <w:vAlign w:val="center"/>
            <w:hideMark/>
          </w:tcPr>
          <w:p w14:paraId="237A9410" w14:textId="77777777" w:rsidR="00622312" w:rsidRDefault="00622312">
            <w:pPr>
              <w:pStyle w:val="TableParagraph"/>
              <w:spacing w:before="3"/>
              <w:rPr>
                <w:del w:id="1580" w:author="Charles Drayton" w:date="2024-05-09T09:04:00Z" w16du:dateUtc="2024-05-09T13:04:00Z"/>
                <w:rFonts w:ascii="Lucida Sans" w:eastAsia="Lucida Sans" w:hAnsi="Lucida Sans" w:cs="Lucida Sans"/>
                <w:sz w:val="26"/>
                <w:szCs w:val="26"/>
              </w:rPr>
            </w:pPr>
          </w:p>
          <w:p w14:paraId="2310E646" w14:textId="5E977011" w:rsidR="002C4B65" w:rsidRDefault="002C4B65" w:rsidP="00301187">
            <w:pPr>
              <w:tabs>
                <w:tab w:val="left" w:pos="702"/>
              </w:tabs>
              <w:rPr>
                <w:shd w:val="clear" w:color="auto" w:fill="FFFFFF"/>
                <w:rPrChange w:id="1581" w:author="Charles Drayton" w:date="2024-05-09T09:04:00Z" w16du:dateUtc="2024-05-09T13:04:00Z">
                  <w:rPr>
                    <w:rFonts w:ascii="Lucida Sans" w:hAnsi="Lucida Sans"/>
                    <w:sz w:val="24"/>
                  </w:rPr>
                </w:rPrChange>
              </w:rPr>
              <w:pPrChange w:id="1582" w:author="Charles Drayton" w:date="2024-05-09T09:04:00Z" w16du:dateUtc="2024-05-09T13:04:00Z">
                <w:pPr>
                  <w:pStyle w:val="TableParagraph"/>
                  <w:spacing w:line="187" w:lineRule="auto"/>
                  <w:ind w:left="360" w:right="177"/>
                </w:pPr>
              </w:pPrChange>
            </w:pPr>
            <w:r>
              <w:rPr>
                <w:shd w:val="clear" w:color="auto" w:fill="FFFFFF"/>
                <w:rPrChange w:id="1583" w:author="Charles Drayton" w:date="2024-05-09T09:04:00Z" w16du:dateUtc="2024-05-09T13:04:00Z">
                  <w:rPr>
                    <w:rFonts w:ascii="Lucida Sans"/>
                    <w:color w:val="58595B"/>
                    <w:spacing w:val="-3"/>
                    <w:w w:val="80"/>
                    <w:sz w:val="24"/>
                  </w:rPr>
                </w:rPrChange>
              </w:rPr>
              <w:t>CF2.1</w:t>
            </w:r>
            <w:del w:id="1584" w:author="Charles Drayton" w:date="2024-05-09T09:04:00Z" w16du:dateUtc="2024-05-09T13:04:00Z">
              <w:r w:rsidR="003B7BA0">
                <w:rPr>
                  <w:rFonts w:ascii="Lucida Sans"/>
                  <w:color w:val="58595B"/>
                  <w:spacing w:val="-24"/>
                  <w:w w:val="80"/>
                  <w:sz w:val="24"/>
                </w:rPr>
                <w:delText xml:space="preserve"> </w:delText>
              </w:r>
            </w:del>
            <w:ins w:id="1585" w:author="Charles Drayton" w:date="2024-05-09T09:04:00Z" w16du:dateUtc="2024-05-09T13:04:00Z">
              <w:r>
                <w:rPr>
                  <w:shd w:val="clear" w:color="auto" w:fill="FFFFFF"/>
                </w:rPr>
                <w:tab/>
              </w:r>
            </w:ins>
            <w:r>
              <w:rPr>
                <w:shd w:val="clear" w:color="auto" w:fill="FFFFFF"/>
                <w:rPrChange w:id="1586" w:author="Charles Drayton" w:date="2024-05-09T09:04:00Z" w16du:dateUtc="2024-05-09T13:04:00Z">
                  <w:rPr>
                    <w:rFonts w:ascii="Lucida Sans"/>
                    <w:color w:val="58595B"/>
                    <w:w w:val="80"/>
                    <w:sz w:val="24"/>
                  </w:rPr>
                </w:rPrChange>
              </w:rPr>
              <w:t>Continue</w:t>
            </w:r>
            <w:r>
              <w:rPr>
                <w:shd w:val="clear" w:color="auto" w:fill="FFFFFF"/>
                <w:rPrChange w:id="1587" w:author="Charles Drayton" w:date="2024-05-09T09:04:00Z" w16du:dateUtc="2024-05-09T13:04:00Z">
                  <w:rPr>
                    <w:rFonts w:ascii="Lucida Sans"/>
                    <w:color w:val="58595B"/>
                    <w:spacing w:val="-24"/>
                    <w:w w:val="80"/>
                    <w:sz w:val="24"/>
                  </w:rPr>
                </w:rPrChange>
              </w:rPr>
              <w:t xml:space="preserve"> </w:t>
            </w:r>
            <w:r>
              <w:rPr>
                <w:shd w:val="clear" w:color="auto" w:fill="FFFFFF"/>
                <w:rPrChange w:id="1588" w:author="Charles Drayton" w:date="2024-05-09T09:04:00Z" w16du:dateUtc="2024-05-09T13:04:00Z">
                  <w:rPr>
                    <w:rFonts w:ascii="Lucida Sans"/>
                    <w:color w:val="58595B"/>
                    <w:w w:val="80"/>
                    <w:sz w:val="24"/>
                  </w:rPr>
                </w:rPrChange>
              </w:rPr>
              <w:t>to</w:t>
            </w:r>
            <w:r>
              <w:rPr>
                <w:shd w:val="clear" w:color="auto" w:fill="FFFFFF"/>
                <w:rPrChange w:id="1589" w:author="Charles Drayton" w:date="2024-05-09T09:04:00Z" w16du:dateUtc="2024-05-09T13:04:00Z">
                  <w:rPr>
                    <w:rFonts w:ascii="Lucida Sans"/>
                    <w:color w:val="58595B"/>
                    <w:spacing w:val="-24"/>
                    <w:w w:val="80"/>
                    <w:sz w:val="24"/>
                  </w:rPr>
                </w:rPrChange>
              </w:rPr>
              <w:t xml:space="preserve"> </w:t>
            </w:r>
            <w:r>
              <w:rPr>
                <w:shd w:val="clear" w:color="auto" w:fill="FFFFFF"/>
                <w:rPrChange w:id="1590" w:author="Charles Drayton" w:date="2024-05-09T09:04:00Z" w16du:dateUtc="2024-05-09T13:04:00Z">
                  <w:rPr>
                    <w:rFonts w:ascii="Lucida Sans"/>
                    <w:color w:val="58595B"/>
                    <w:w w:val="80"/>
                    <w:sz w:val="24"/>
                  </w:rPr>
                </w:rPrChange>
              </w:rPr>
              <w:t>provide</w:t>
            </w:r>
            <w:r>
              <w:rPr>
                <w:shd w:val="clear" w:color="auto" w:fill="FFFFFF"/>
                <w:rPrChange w:id="1591" w:author="Charles Drayton" w:date="2024-05-09T09:04:00Z" w16du:dateUtc="2024-05-09T13:04:00Z">
                  <w:rPr>
                    <w:rFonts w:ascii="Lucida Sans"/>
                    <w:color w:val="58595B"/>
                    <w:spacing w:val="-24"/>
                    <w:w w:val="80"/>
                    <w:sz w:val="24"/>
                  </w:rPr>
                </w:rPrChange>
              </w:rPr>
              <w:t xml:space="preserve"> </w:t>
            </w:r>
            <w:r>
              <w:rPr>
                <w:shd w:val="clear" w:color="auto" w:fill="FFFFFF"/>
                <w:rPrChange w:id="1592" w:author="Charles Drayton" w:date="2024-05-09T09:04:00Z" w16du:dateUtc="2024-05-09T13:04:00Z">
                  <w:rPr>
                    <w:rFonts w:ascii="Lucida Sans"/>
                    <w:color w:val="58595B"/>
                    <w:w w:val="80"/>
                    <w:sz w:val="24"/>
                  </w:rPr>
                </w:rPrChange>
              </w:rPr>
              <w:t>adequate</w:t>
            </w:r>
            <w:r>
              <w:rPr>
                <w:shd w:val="clear" w:color="auto" w:fill="FFFFFF"/>
                <w:rPrChange w:id="1593" w:author="Charles Drayton" w:date="2024-05-09T09:04:00Z" w16du:dateUtc="2024-05-09T13:04:00Z">
                  <w:rPr>
                    <w:rFonts w:ascii="Lucida Sans"/>
                    <w:color w:val="58595B"/>
                    <w:spacing w:val="-24"/>
                    <w:w w:val="80"/>
                    <w:sz w:val="24"/>
                  </w:rPr>
                </w:rPrChange>
              </w:rPr>
              <w:t xml:space="preserve"> </w:t>
            </w:r>
            <w:r>
              <w:rPr>
                <w:shd w:val="clear" w:color="auto" w:fill="FFFFFF"/>
                <w:rPrChange w:id="1594" w:author="Charles Drayton" w:date="2024-05-09T09:04:00Z" w16du:dateUtc="2024-05-09T13:04:00Z">
                  <w:rPr>
                    <w:rFonts w:ascii="Lucida Sans"/>
                    <w:color w:val="58595B"/>
                    <w:w w:val="80"/>
                    <w:sz w:val="24"/>
                  </w:rPr>
                </w:rPrChange>
              </w:rPr>
              <w:t>staff</w:t>
            </w:r>
            <w:r>
              <w:rPr>
                <w:shd w:val="clear" w:color="auto" w:fill="FFFFFF"/>
                <w:rPrChange w:id="1595" w:author="Charles Drayton" w:date="2024-05-09T09:04:00Z" w16du:dateUtc="2024-05-09T13:04:00Z">
                  <w:rPr>
                    <w:rFonts w:ascii="Lucida Sans"/>
                    <w:color w:val="58595B"/>
                    <w:spacing w:val="-24"/>
                    <w:w w:val="80"/>
                    <w:sz w:val="24"/>
                  </w:rPr>
                </w:rPrChange>
              </w:rPr>
              <w:t xml:space="preserve"> </w:t>
            </w:r>
            <w:r>
              <w:rPr>
                <w:shd w:val="clear" w:color="auto" w:fill="FFFFFF"/>
                <w:rPrChange w:id="1596" w:author="Charles Drayton" w:date="2024-05-09T09:04:00Z" w16du:dateUtc="2024-05-09T13:04:00Z">
                  <w:rPr>
                    <w:rFonts w:ascii="Lucida Sans"/>
                    <w:color w:val="58595B"/>
                    <w:w w:val="80"/>
                    <w:sz w:val="24"/>
                  </w:rPr>
                </w:rPrChange>
              </w:rPr>
              <w:t>support to</w:t>
            </w:r>
            <w:r>
              <w:rPr>
                <w:shd w:val="clear" w:color="auto" w:fill="FFFFFF"/>
                <w:rPrChange w:id="1597" w:author="Charles Drayton" w:date="2024-05-09T09:04:00Z" w16du:dateUtc="2024-05-09T13:04:00Z">
                  <w:rPr>
                    <w:rFonts w:ascii="Lucida Sans"/>
                    <w:color w:val="58595B"/>
                    <w:spacing w:val="-15"/>
                    <w:w w:val="80"/>
                    <w:sz w:val="24"/>
                  </w:rPr>
                </w:rPrChange>
              </w:rPr>
              <w:t xml:space="preserve"> </w:t>
            </w:r>
            <w:r>
              <w:rPr>
                <w:shd w:val="clear" w:color="auto" w:fill="FFFFFF"/>
                <w:rPrChange w:id="1598" w:author="Charles Drayton" w:date="2024-05-09T09:04:00Z" w16du:dateUtc="2024-05-09T13:04:00Z">
                  <w:rPr>
                    <w:rFonts w:ascii="Lucida Sans"/>
                    <w:color w:val="58595B"/>
                    <w:w w:val="80"/>
                    <w:sz w:val="24"/>
                  </w:rPr>
                </w:rPrChange>
              </w:rPr>
              <w:t>all</w:t>
            </w:r>
            <w:r>
              <w:rPr>
                <w:shd w:val="clear" w:color="auto" w:fill="FFFFFF"/>
                <w:rPrChange w:id="1599" w:author="Charles Drayton" w:date="2024-05-09T09:04:00Z" w16du:dateUtc="2024-05-09T13:04:00Z">
                  <w:rPr>
                    <w:rFonts w:ascii="Lucida Sans"/>
                    <w:color w:val="58595B"/>
                    <w:spacing w:val="-15"/>
                    <w:w w:val="80"/>
                    <w:sz w:val="24"/>
                  </w:rPr>
                </w:rPrChange>
              </w:rPr>
              <w:t xml:space="preserve"> </w:t>
            </w:r>
            <w:r>
              <w:rPr>
                <w:shd w:val="clear" w:color="auto" w:fill="FFFFFF"/>
                <w:rPrChange w:id="1600" w:author="Charles Drayton" w:date="2024-05-09T09:04:00Z" w16du:dateUtc="2024-05-09T13:04:00Z">
                  <w:rPr>
                    <w:rFonts w:ascii="Lucida Sans"/>
                    <w:color w:val="58595B"/>
                    <w:w w:val="80"/>
                    <w:sz w:val="24"/>
                  </w:rPr>
                </w:rPrChange>
              </w:rPr>
              <w:t>boards,</w:t>
            </w:r>
            <w:r>
              <w:rPr>
                <w:shd w:val="clear" w:color="auto" w:fill="FFFFFF"/>
                <w:rPrChange w:id="1601" w:author="Charles Drayton" w:date="2024-05-09T09:04:00Z" w16du:dateUtc="2024-05-09T13:04:00Z">
                  <w:rPr>
                    <w:rFonts w:ascii="Lucida Sans"/>
                    <w:color w:val="58595B"/>
                    <w:spacing w:val="-15"/>
                    <w:w w:val="80"/>
                    <w:sz w:val="24"/>
                  </w:rPr>
                </w:rPrChange>
              </w:rPr>
              <w:t xml:space="preserve"> </w:t>
            </w:r>
            <w:r>
              <w:rPr>
                <w:shd w:val="clear" w:color="auto" w:fill="FFFFFF"/>
                <w:rPrChange w:id="1602" w:author="Charles Drayton" w:date="2024-05-09T09:04:00Z" w16du:dateUtc="2024-05-09T13:04:00Z">
                  <w:rPr>
                    <w:rFonts w:ascii="Lucida Sans"/>
                    <w:color w:val="58595B"/>
                    <w:w w:val="80"/>
                    <w:sz w:val="24"/>
                  </w:rPr>
                </w:rPrChange>
              </w:rPr>
              <w:t>commissions</w:t>
            </w:r>
            <w:r>
              <w:rPr>
                <w:shd w:val="clear" w:color="auto" w:fill="FFFFFF"/>
                <w:rPrChange w:id="1603" w:author="Charles Drayton" w:date="2024-05-09T09:04:00Z" w16du:dateUtc="2024-05-09T13:04:00Z">
                  <w:rPr>
                    <w:rFonts w:ascii="Lucida Sans"/>
                    <w:color w:val="58595B"/>
                    <w:spacing w:val="-15"/>
                    <w:w w:val="80"/>
                    <w:sz w:val="24"/>
                  </w:rPr>
                </w:rPrChange>
              </w:rPr>
              <w:t xml:space="preserve"> </w:t>
            </w:r>
            <w:r>
              <w:rPr>
                <w:shd w:val="clear" w:color="auto" w:fill="FFFFFF"/>
                <w:rPrChange w:id="1604" w:author="Charles Drayton" w:date="2024-05-09T09:04:00Z" w16du:dateUtc="2024-05-09T13:04:00Z">
                  <w:rPr>
                    <w:rFonts w:ascii="Lucida Sans"/>
                    <w:color w:val="58595B"/>
                    <w:w w:val="80"/>
                    <w:sz w:val="24"/>
                  </w:rPr>
                </w:rPrChange>
              </w:rPr>
              <w:t>and</w:t>
            </w:r>
            <w:r>
              <w:rPr>
                <w:shd w:val="clear" w:color="auto" w:fill="FFFFFF"/>
                <w:rPrChange w:id="1605" w:author="Charles Drayton" w:date="2024-05-09T09:04:00Z" w16du:dateUtc="2024-05-09T13:04:00Z">
                  <w:rPr>
                    <w:rFonts w:ascii="Lucida Sans"/>
                    <w:color w:val="58595B"/>
                    <w:spacing w:val="-15"/>
                    <w:w w:val="80"/>
                    <w:sz w:val="24"/>
                  </w:rPr>
                </w:rPrChange>
              </w:rPr>
              <w:t xml:space="preserve"> </w:t>
            </w:r>
            <w:r>
              <w:rPr>
                <w:shd w:val="clear" w:color="auto" w:fill="FFFFFF"/>
                <w:rPrChange w:id="1606" w:author="Charles Drayton" w:date="2024-05-09T09:04:00Z" w16du:dateUtc="2024-05-09T13:04:00Z">
                  <w:rPr>
                    <w:rFonts w:ascii="Lucida Sans"/>
                    <w:color w:val="58595B"/>
                    <w:w w:val="80"/>
                    <w:sz w:val="24"/>
                  </w:rPr>
                </w:rPrChange>
              </w:rPr>
              <w:t>committees.</w:t>
            </w:r>
          </w:p>
        </w:tc>
        <w:tc>
          <w:tcPr>
            <w:tcW w:w="2525" w:type="dxa"/>
            <w:tcBorders>
              <w:top w:val="single" w:sz="4" w:space="0" w:color="auto"/>
              <w:left w:val="single" w:sz="4" w:space="0" w:color="auto"/>
              <w:bottom w:val="single" w:sz="4" w:space="0" w:color="auto"/>
              <w:right w:val="single" w:sz="4" w:space="0" w:color="auto"/>
            </w:tcBorders>
            <w:vAlign w:val="center"/>
            <w:hideMark/>
          </w:tcPr>
          <w:p w14:paraId="72B32D9D" w14:textId="77777777" w:rsidR="00622312" w:rsidRDefault="00622312">
            <w:pPr>
              <w:pStyle w:val="TableParagraph"/>
              <w:spacing w:before="3"/>
              <w:rPr>
                <w:del w:id="1607" w:author="Charles Drayton" w:date="2024-05-09T09:04:00Z" w16du:dateUtc="2024-05-09T13:04:00Z"/>
                <w:rFonts w:ascii="Lucida Sans" w:eastAsia="Lucida Sans" w:hAnsi="Lucida Sans" w:cs="Lucida Sans"/>
                <w:sz w:val="26"/>
                <w:szCs w:val="26"/>
              </w:rPr>
            </w:pPr>
          </w:p>
          <w:p w14:paraId="5A5ECC2B" w14:textId="5AC619A5" w:rsidR="002C4B65" w:rsidRDefault="002C4B65" w:rsidP="00301187">
            <w:pPr>
              <w:rPr>
                <w:ins w:id="1608" w:author="Charles Drayton" w:date="2024-05-09T09:04:00Z" w16du:dateUtc="2024-05-09T13:04:00Z"/>
                <w:rFonts w:eastAsiaTheme="majorEastAsia" w:cstheme="majorBidi"/>
                <w:bCs/>
              </w:rPr>
            </w:pPr>
            <w:r>
              <w:rPr>
                <w:rPrChange w:id="1609" w:author="Charles Drayton" w:date="2024-05-09T09:04:00Z" w16du:dateUtc="2024-05-09T13:04:00Z">
                  <w:rPr>
                    <w:rFonts w:ascii="Lucida Sans"/>
                    <w:color w:val="58595B"/>
                    <w:w w:val="85"/>
                    <w:sz w:val="24"/>
                  </w:rPr>
                </w:rPrChange>
              </w:rPr>
              <w:t>Building</w:t>
            </w:r>
            <w:r>
              <w:rPr>
                <w:rPrChange w:id="1610" w:author="Charles Drayton" w:date="2024-05-09T09:04:00Z" w16du:dateUtc="2024-05-09T13:04:00Z">
                  <w:rPr>
                    <w:rFonts w:ascii="Lucida Sans"/>
                    <w:color w:val="58595B"/>
                    <w:spacing w:val="-50"/>
                    <w:w w:val="85"/>
                    <w:sz w:val="24"/>
                  </w:rPr>
                </w:rPrChange>
              </w:rPr>
              <w:t xml:space="preserve"> </w:t>
            </w:r>
            <w:r>
              <w:rPr>
                <w:rPrChange w:id="1611" w:author="Charles Drayton" w:date="2024-05-09T09:04:00Z" w16du:dateUtc="2024-05-09T13:04:00Z">
                  <w:rPr>
                    <w:rFonts w:ascii="Lucida Sans"/>
                    <w:color w:val="58595B"/>
                    <w:w w:val="85"/>
                    <w:sz w:val="24"/>
                  </w:rPr>
                </w:rPrChange>
              </w:rPr>
              <w:t>Department</w:t>
            </w:r>
            <w:del w:id="1612" w:author="Charles Drayton" w:date="2024-05-09T09:04:00Z" w16du:dateUtc="2024-05-09T13:04:00Z">
              <w:r w:rsidR="003B7BA0">
                <w:rPr>
                  <w:rFonts w:ascii="Lucida Sans"/>
                  <w:color w:val="58595B"/>
                  <w:w w:val="85"/>
                  <w:sz w:val="24"/>
                </w:rPr>
                <w:delText>;</w:delText>
              </w:r>
              <w:r w:rsidR="003B7BA0">
                <w:rPr>
                  <w:rFonts w:ascii="Lucida Sans"/>
                  <w:color w:val="58595B"/>
                  <w:spacing w:val="-50"/>
                  <w:w w:val="85"/>
                  <w:sz w:val="24"/>
                </w:rPr>
                <w:delText xml:space="preserve"> </w:delText>
              </w:r>
            </w:del>
          </w:p>
          <w:p w14:paraId="01CB6511" w14:textId="7CD2B7C3" w:rsidR="002C4B65" w:rsidRDefault="002C4B65" w:rsidP="00301187">
            <w:pPr>
              <w:rPr>
                <w:ins w:id="1613" w:author="Charles Drayton" w:date="2024-05-09T09:04:00Z" w16du:dateUtc="2024-05-09T13:04:00Z"/>
                <w:rFonts w:eastAsiaTheme="majorEastAsia" w:cstheme="majorBidi"/>
                <w:bCs/>
              </w:rPr>
            </w:pPr>
            <w:r>
              <w:rPr>
                <w:rPrChange w:id="1614" w:author="Charles Drayton" w:date="2024-05-09T09:04:00Z" w16du:dateUtc="2024-05-09T13:04:00Z">
                  <w:rPr>
                    <w:rFonts w:ascii="Lucida Sans"/>
                    <w:color w:val="58595B"/>
                    <w:spacing w:val="-10"/>
                    <w:w w:val="85"/>
                    <w:sz w:val="24"/>
                  </w:rPr>
                </w:rPrChange>
              </w:rPr>
              <w:t xml:space="preserve">Town </w:t>
            </w:r>
            <w:r>
              <w:rPr>
                <w:rPrChange w:id="1615" w:author="Charles Drayton" w:date="2024-05-09T09:04:00Z" w16du:dateUtc="2024-05-09T13:04:00Z">
                  <w:rPr>
                    <w:rFonts w:ascii="Lucida Sans"/>
                    <w:color w:val="58595B"/>
                    <w:w w:val="80"/>
                    <w:sz w:val="24"/>
                  </w:rPr>
                </w:rPrChange>
              </w:rPr>
              <w:t>Administration</w:t>
            </w:r>
            <w:del w:id="1616" w:author="Charles Drayton" w:date="2024-05-09T09:04:00Z" w16du:dateUtc="2024-05-09T13:04:00Z">
              <w:r w:rsidR="003B7BA0">
                <w:rPr>
                  <w:rFonts w:ascii="Lucida Sans"/>
                  <w:color w:val="58595B"/>
                  <w:w w:val="80"/>
                  <w:sz w:val="24"/>
                </w:rPr>
                <w:delText xml:space="preserve">; </w:delText>
              </w:r>
            </w:del>
          </w:p>
          <w:p w14:paraId="72F0EFAD" w14:textId="77777777" w:rsidR="002C4B65" w:rsidRDefault="002C4B65" w:rsidP="00301187">
            <w:pPr>
              <w:rPr>
                <w:rPrChange w:id="1617" w:author="Charles Drayton" w:date="2024-05-09T09:04:00Z" w16du:dateUtc="2024-05-09T13:04:00Z">
                  <w:rPr>
                    <w:rFonts w:ascii="Lucida Sans" w:hAnsi="Lucida Sans"/>
                    <w:sz w:val="24"/>
                  </w:rPr>
                </w:rPrChange>
              </w:rPr>
              <w:pPrChange w:id="1618" w:author="Charles Drayton" w:date="2024-05-09T09:04:00Z" w16du:dateUtc="2024-05-09T13:04:00Z">
                <w:pPr>
                  <w:pStyle w:val="TableParagraph"/>
                  <w:spacing w:line="187" w:lineRule="auto"/>
                  <w:ind w:left="620" w:right="618" w:firstLine="107"/>
                </w:pPr>
              </w:pPrChange>
            </w:pPr>
            <w:r>
              <w:rPr>
                <w:rPrChange w:id="1619" w:author="Charles Drayton" w:date="2024-05-09T09:04:00Z" w16du:dateUtc="2024-05-09T13:04:00Z">
                  <w:rPr>
                    <w:rFonts w:ascii="Lucida Sans"/>
                    <w:color w:val="58595B"/>
                    <w:spacing w:val="-10"/>
                    <w:w w:val="80"/>
                    <w:sz w:val="24"/>
                  </w:rPr>
                </w:rPrChange>
              </w:rPr>
              <w:t>Town</w:t>
            </w:r>
            <w:r>
              <w:rPr>
                <w:rPrChange w:id="1620" w:author="Charles Drayton" w:date="2024-05-09T09:04:00Z" w16du:dateUtc="2024-05-09T13:04:00Z">
                  <w:rPr>
                    <w:rFonts w:ascii="Lucida Sans"/>
                    <w:color w:val="58595B"/>
                    <w:spacing w:val="-18"/>
                    <w:w w:val="80"/>
                    <w:sz w:val="24"/>
                  </w:rPr>
                </w:rPrChange>
              </w:rPr>
              <w:t xml:space="preserve"> </w:t>
            </w:r>
            <w:r>
              <w:rPr>
                <w:rPrChange w:id="1621" w:author="Charles Drayton" w:date="2024-05-09T09:04:00Z" w16du:dateUtc="2024-05-09T13:04:00Z">
                  <w:rPr>
                    <w:rFonts w:ascii="Lucida Sans"/>
                    <w:color w:val="58595B"/>
                    <w:w w:val="80"/>
                    <w:sz w:val="24"/>
                  </w:rPr>
                </w:rPrChange>
              </w:rPr>
              <w:t>Council</w:t>
            </w:r>
          </w:p>
        </w:tc>
        <w:tc>
          <w:tcPr>
            <w:tcW w:w="4139" w:type="dxa"/>
            <w:gridSpan w:val="3"/>
            <w:tcBorders>
              <w:top w:val="single" w:sz="4" w:space="0" w:color="auto"/>
              <w:left w:val="single" w:sz="4" w:space="0" w:color="auto"/>
              <w:bottom w:val="single" w:sz="4" w:space="0" w:color="auto"/>
              <w:right w:val="single" w:sz="4" w:space="0" w:color="auto"/>
            </w:tcBorders>
            <w:vAlign w:val="center"/>
            <w:hideMark/>
          </w:tcPr>
          <w:p w14:paraId="3AE0B877" w14:textId="77777777" w:rsidR="00622312" w:rsidRDefault="00622312">
            <w:pPr>
              <w:pStyle w:val="TableParagraph"/>
              <w:spacing w:before="3"/>
              <w:rPr>
                <w:del w:id="1622" w:author="Charles Drayton" w:date="2024-05-09T09:04:00Z" w16du:dateUtc="2024-05-09T13:04:00Z"/>
                <w:rFonts w:ascii="Lucida Sans" w:eastAsia="Lucida Sans" w:hAnsi="Lucida Sans" w:cs="Lucida Sans"/>
                <w:sz w:val="31"/>
                <w:szCs w:val="31"/>
              </w:rPr>
            </w:pPr>
          </w:p>
          <w:p w14:paraId="2027AA07" w14:textId="77777777" w:rsidR="002C4B65" w:rsidRDefault="002C4B65" w:rsidP="00301187">
            <w:pPr>
              <w:rPr>
                <w:rPrChange w:id="1623" w:author="Charles Drayton" w:date="2024-05-09T09:04:00Z" w16du:dateUtc="2024-05-09T13:04:00Z">
                  <w:rPr>
                    <w:rFonts w:ascii="Lucida Sans" w:hAnsi="Lucida Sans"/>
                    <w:sz w:val="24"/>
                  </w:rPr>
                </w:rPrChange>
              </w:rPr>
              <w:pPrChange w:id="1624" w:author="Charles Drayton" w:date="2024-05-09T09:04:00Z" w16du:dateUtc="2024-05-09T13:04:00Z">
                <w:pPr>
                  <w:pStyle w:val="TableParagraph"/>
                  <w:ind w:left="499"/>
                </w:pPr>
              </w:pPrChange>
            </w:pPr>
            <w:r>
              <w:rPr>
                <w:rPrChange w:id="1625" w:author="Charles Drayton" w:date="2024-05-09T09:04:00Z" w16du:dateUtc="2024-05-09T13:04:00Z">
                  <w:rPr>
                    <w:rFonts w:ascii="Lucida Sans"/>
                    <w:color w:val="58595B"/>
                    <w:w w:val="90"/>
                    <w:sz w:val="24"/>
                  </w:rPr>
                </w:rPrChange>
              </w:rPr>
              <w:t>Ongoing</w:t>
            </w:r>
          </w:p>
        </w:tc>
      </w:tr>
      <w:tr w:rsidR="002C4B65" w14:paraId="42DBA972" w14:textId="77777777" w:rsidTr="00301187">
        <w:trPr>
          <w:trHeight w:val="144"/>
          <w:jc w:val="center"/>
          <w:ins w:id="1626"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hideMark/>
          </w:tcPr>
          <w:p w14:paraId="571BCC86" w14:textId="77777777" w:rsidR="002C4B65" w:rsidRDefault="002C4B65" w:rsidP="00301187">
            <w:pPr>
              <w:tabs>
                <w:tab w:val="left" w:pos="882"/>
              </w:tabs>
              <w:spacing w:before="240" w:after="60"/>
              <w:ind w:left="690" w:hanging="690"/>
              <w:rPr>
                <w:ins w:id="1627" w:author="Charles Drayton" w:date="2024-05-09T09:04:00Z" w16du:dateUtc="2024-05-09T13:04:00Z"/>
                <w:shd w:val="clear" w:color="auto" w:fill="FFFFFF"/>
              </w:rPr>
            </w:pPr>
            <w:ins w:id="1628" w:author="Charles Drayton" w:date="2024-05-09T09:04:00Z" w16du:dateUtc="2024-05-09T13:04:00Z">
              <w:r>
                <w:rPr>
                  <w:shd w:val="clear" w:color="auto" w:fill="FFFFFF"/>
                </w:rPr>
                <w:t>CF2.2     Implement new Town website. Periodically assess new website and mobile application technology to keep citizens as informed as possible. Ensure emergency alerts correspond with the Town’s website and written notices.</w:t>
              </w:r>
            </w:ins>
          </w:p>
        </w:tc>
        <w:tc>
          <w:tcPr>
            <w:tcW w:w="2525" w:type="dxa"/>
            <w:tcBorders>
              <w:top w:val="single" w:sz="4" w:space="0" w:color="auto"/>
              <w:left w:val="single" w:sz="4" w:space="0" w:color="auto"/>
              <w:bottom w:val="single" w:sz="4" w:space="0" w:color="auto"/>
              <w:right w:val="single" w:sz="4" w:space="0" w:color="auto"/>
            </w:tcBorders>
            <w:vAlign w:val="center"/>
            <w:hideMark/>
          </w:tcPr>
          <w:p w14:paraId="608204AC" w14:textId="77777777" w:rsidR="002C4B65" w:rsidRDefault="002C4B65" w:rsidP="00301187">
            <w:pPr>
              <w:rPr>
                <w:ins w:id="1629" w:author="Charles Drayton" w:date="2024-05-09T09:04:00Z" w16du:dateUtc="2024-05-09T13:04:00Z"/>
                <w:rFonts w:eastAsiaTheme="majorEastAsia" w:cstheme="majorBidi"/>
                <w:bCs/>
              </w:rPr>
            </w:pPr>
          </w:p>
          <w:p w14:paraId="76FA2C13" w14:textId="77777777" w:rsidR="002C4B65" w:rsidRDefault="002C4B65" w:rsidP="00301187">
            <w:pPr>
              <w:rPr>
                <w:ins w:id="1630" w:author="Charles Drayton" w:date="2024-05-09T09:04:00Z" w16du:dateUtc="2024-05-09T13:04:00Z"/>
                <w:rFonts w:eastAsiaTheme="majorEastAsia" w:cstheme="majorBidi"/>
                <w:bCs/>
              </w:rPr>
            </w:pPr>
            <w:ins w:id="1631" w:author="Charles Drayton" w:date="2024-05-09T09:04:00Z" w16du:dateUtc="2024-05-09T13:04:00Z">
              <w:r>
                <w:rPr>
                  <w:rFonts w:eastAsiaTheme="majorEastAsia" w:cstheme="majorBidi"/>
                  <w:bCs/>
                </w:rPr>
                <w:t>Town Administration</w:t>
              </w:r>
            </w:ins>
          </w:p>
          <w:p w14:paraId="7679BCD3" w14:textId="77777777" w:rsidR="002C4B65" w:rsidRDefault="002C4B65" w:rsidP="00301187">
            <w:pPr>
              <w:rPr>
                <w:ins w:id="1632" w:author="Charles Drayton" w:date="2024-05-09T09:04:00Z" w16du:dateUtc="2024-05-09T13:04:00Z"/>
                <w:rFonts w:eastAsiaTheme="majorEastAsia" w:cstheme="majorBidi"/>
                <w:bCs/>
              </w:rPr>
            </w:pPr>
          </w:p>
        </w:tc>
        <w:tc>
          <w:tcPr>
            <w:tcW w:w="4169" w:type="dxa"/>
            <w:gridSpan w:val="4"/>
            <w:tcBorders>
              <w:top w:val="single" w:sz="4" w:space="0" w:color="auto"/>
              <w:left w:val="single" w:sz="4" w:space="0" w:color="auto"/>
              <w:bottom w:val="single" w:sz="4" w:space="0" w:color="auto"/>
              <w:right w:val="single" w:sz="4" w:space="0" w:color="auto"/>
            </w:tcBorders>
            <w:vAlign w:val="center"/>
            <w:hideMark/>
          </w:tcPr>
          <w:p w14:paraId="374DE875" w14:textId="77777777" w:rsidR="002C4B65" w:rsidRDefault="002C4B65" w:rsidP="00301187">
            <w:pPr>
              <w:rPr>
                <w:ins w:id="1633" w:author="Charles Drayton" w:date="2024-05-09T09:04:00Z" w16du:dateUtc="2024-05-09T13:04:00Z"/>
                <w:rFonts w:eastAsiaTheme="majorEastAsia" w:cstheme="majorBidi"/>
                <w:bCs/>
              </w:rPr>
            </w:pPr>
            <w:ins w:id="1634" w:author="Charles Drayton" w:date="2024-05-09T09:04:00Z" w16du:dateUtc="2024-05-09T13:04:00Z">
              <w:r>
                <w:rPr>
                  <w:rFonts w:eastAsiaTheme="majorEastAsia" w:cstheme="majorBidi"/>
                  <w:bCs/>
                </w:rPr>
                <w:t>Ongoing</w:t>
              </w:r>
            </w:ins>
          </w:p>
        </w:tc>
      </w:tr>
      <w:tr w:rsidR="002C4B65" w14:paraId="256B4D48" w14:textId="77777777" w:rsidTr="00301187">
        <w:trPr>
          <w:gridAfter w:val="1"/>
          <w:wAfter w:w="30" w:type="dxa"/>
          <w:trHeight w:val="144"/>
          <w:jc w:val="center"/>
          <w:ins w:id="1635" w:author="Charles Drayton" w:date="2024-05-09T09:04:00Z" w16du:dateUtc="2024-05-09T13:04:00Z"/>
        </w:trPr>
        <w:tc>
          <w:tcPr>
            <w:tcW w:w="13288" w:type="dxa"/>
            <w:gridSpan w:val="5"/>
            <w:tcBorders>
              <w:top w:val="single" w:sz="4" w:space="0" w:color="auto"/>
              <w:left w:val="single" w:sz="4" w:space="0" w:color="auto"/>
              <w:bottom w:val="single" w:sz="4" w:space="0" w:color="auto"/>
              <w:right w:val="single" w:sz="4" w:space="0" w:color="auto"/>
            </w:tcBorders>
            <w:vAlign w:val="center"/>
            <w:hideMark/>
          </w:tcPr>
          <w:p w14:paraId="00004532" w14:textId="77777777" w:rsidR="002C4B65" w:rsidRPr="00B66438" w:rsidRDefault="002C4B65" w:rsidP="00301187">
            <w:pPr>
              <w:tabs>
                <w:tab w:val="left" w:pos="3240"/>
              </w:tabs>
              <w:spacing w:before="240"/>
              <w:rPr>
                <w:ins w:id="1636" w:author="Charles Drayton" w:date="2024-05-09T09:04:00Z" w16du:dateUtc="2024-05-09T13:04:00Z"/>
                <w:i/>
                <w:shd w:val="clear" w:color="auto" w:fill="FFFFFF"/>
              </w:rPr>
            </w:pPr>
            <w:ins w:id="1637" w:author="Charles Drayton" w:date="2024-05-09T09:04:00Z" w16du:dateUtc="2024-05-09T13:04:00Z">
              <w:r>
                <w:rPr>
                  <w:i/>
                  <w:shd w:val="clear" w:color="auto" w:fill="FFFFFF"/>
                </w:rPr>
                <w:t>Water and Sewer-</w:t>
              </w:r>
              <w:r w:rsidRPr="005E23F9">
                <w:rPr>
                  <w:i/>
                  <w:shd w:val="clear" w:color="auto" w:fill="FFFFFF"/>
                </w:rPr>
                <w:t xml:space="preserve"> Policy </w:t>
              </w:r>
              <w:r>
                <w:rPr>
                  <w:i/>
                  <w:shd w:val="clear" w:color="auto" w:fill="FFFFFF"/>
                </w:rPr>
                <w:t>3</w:t>
              </w:r>
              <w:r w:rsidRPr="005E23F9">
                <w:rPr>
                  <w:i/>
                  <w:shd w:val="clear" w:color="auto" w:fill="FFFFFF"/>
                </w:rPr>
                <w:t>:</w:t>
              </w:r>
              <w:r>
                <w:rPr>
                  <w:i/>
                  <w:shd w:val="clear" w:color="auto" w:fill="FFFFFF"/>
                </w:rPr>
                <w:t xml:space="preserve">  </w:t>
              </w:r>
              <w:r w:rsidRPr="00CF6327">
                <w:rPr>
                  <w:i/>
                  <w:shd w:val="clear" w:color="auto" w:fill="FFFFFF"/>
                </w:rPr>
                <w:t xml:space="preserve"> Maintain and improve the existing water distribution and wastewater collection systems.</w:t>
              </w:r>
            </w:ins>
          </w:p>
        </w:tc>
      </w:tr>
      <w:tr w:rsidR="002C4B65" w14:paraId="3DA99899" w14:textId="77777777" w:rsidTr="00301187">
        <w:trPr>
          <w:trHeight w:val="144"/>
          <w:jc w:val="center"/>
          <w:ins w:id="1638"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hideMark/>
          </w:tcPr>
          <w:p w14:paraId="20808CE4" w14:textId="77777777" w:rsidR="002C4B65" w:rsidRDefault="002C4B65" w:rsidP="00301187">
            <w:pPr>
              <w:tabs>
                <w:tab w:val="left" w:pos="702"/>
              </w:tabs>
              <w:spacing w:before="240"/>
              <w:rPr>
                <w:ins w:id="1639" w:author="Charles Drayton" w:date="2024-05-09T09:04:00Z" w16du:dateUtc="2024-05-09T13:04:00Z"/>
                <w:shd w:val="clear" w:color="auto" w:fill="FFFFFF"/>
              </w:rPr>
            </w:pPr>
            <w:bookmarkStart w:id="1640" w:name="_Hlk504037895"/>
            <w:bookmarkStart w:id="1641" w:name="_Hlk504038202"/>
            <w:ins w:id="1642" w:author="Charles Drayton" w:date="2024-05-09T09:04:00Z" w16du:dateUtc="2024-05-09T13:04:00Z">
              <w:r>
                <w:rPr>
                  <w:shd w:val="clear" w:color="auto" w:fill="FFFFFF"/>
                </w:rPr>
                <w:t>CF3.1</w:t>
              </w:r>
              <w:r>
                <w:rPr>
                  <w:shd w:val="clear" w:color="auto" w:fill="FFFFFF"/>
                </w:rPr>
                <w:tab/>
                <w:t>Continue pursuing the various goals of the Water and Sewer Capital Improvement Program. The program is periodically reviewed and updated through the oversight of the Council Committee for Water and Sewer.</w:t>
              </w:r>
            </w:ins>
          </w:p>
        </w:tc>
        <w:tc>
          <w:tcPr>
            <w:tcW w:w="2525" w:type="dxa"/>
            <w:tcBorders>
              <w:top w:val="single" w:sz="4" w:space="0" w:color="auto"/>
              <w:left w:val="single" w:sz="4" w:space="0" w:color="auto"/>
              <w:bottom w:val="single" w:sz="4" w:space="0" w:color="auto"/>
              <w:right w:val="single" w:sz="4" w:space="0" w:color="auto"/>
            </w:tcBorders>
            <w:vAlign w:val="center"/>
            <w:hideMark/>
          </w:tcPr>
          <w:p w14:paraId="7EA9BDE6" w14:textId="77777777" w:rsidR="002C4B65" w:rsidRDefault="002C4B65" w:rsidP="00301187">
            <w:pPr>
              <w:rPr>
                <w:ins w:id="1643" w:author="Charles Drayton" w:date="2024-05-09T09:04:00Z" w16du:dateUtc="2024-05-09T13:04:00Z"/>
                <w:rFonts w:eastAsiaTheme="majorEastAsia" w:cstheme="majorBidi"/>
                <w:bCs/>
              </w:rPr>
            </w:pPr>
            <w:ins w:id="1644" w:author="Charles Drayton" w:date="2024-05-09T09:04:00Z" w16du:dateUtc="2024-05-09T13:04:00Z">
              <w:r>
                <w:rPr>
                  <w:rFonts w:eastAsiaTheme="majorEastAsia" w:cstheme="majorBidi"/>
                  <w:bCs/>
                </w:rPr>
                <w:t>Water and Sewer Dept.</w:t>
              </w:r>
            </w:ins>
          </w:p>
          <w:p w14:paraId="50E70DCD" w14:textId="77777777" w:rsidR="002C4B65" w:rsidRDefault="002C4B65" w:rsidP="00301187">
            <w:pPr>
              <w:rPr>
                <w:ins w:id="1645" w:author="Charles Drayton" w:date="2024-05-09T09:04:00Z" w16du:dateUtc="2024-05-09T13:04:00Z"/>
                <w:rFonts w:eastAsiaTheme="majorEastAsia" w:cstheme="majorBidi"/>
                <w:bCs/>
              </w:rPr>
            </w:pPr>
            <w:ins w:id="1646" w:author="Charles Drayton" w:date="2024-05-09T09:04:00Z" w16du:dateUtc="2024-05-09T13:04:00Z">
              <w:r>
                <w:rPr>
                  <w:rFonts w:eastAsiaTheme="majorEastAsia" w:cstheme="majorBidi"/>
                  <w:bCs/>
                </w:rPr>
                <w:t>Town Council (W&amp;S Committee)</w:t>
              </w:r>
            </w:ins>
          </w:p>
        </w:tc>
        <w:tc>
          <w:tcPr>
            <w:tcW w:w="4169" w:type="dxa"/>
            <w:gridSpan w:val="4"/>
            <w:tcBorders>
              <w:top w:val="single" w:sz="4" w:space="0" w:color="auto"/>
              <w:left w:val="single" w:sz="4" w:space="0" w:color="auto"/>
              <w:bottom w:val="single" w:sz="4" w:space="0" w:color="auto"/>
              <w:right w:val="single" w:sz="4" w:space="0" w:color="auto"/>
            </w:tcBorders>
            <w:vAlign w:val="center"/>
            <w:hideMark/>
          </w:tcPr>
          <w:p w14:paraId="4B094504" w14:textId="77777777" w:rsidR="002C4B65" w:rsidRDefault="002C4B65" w:rsidP="00301187">
            <w:pPr>
              <w:rPr>
                <w:ins w:id="1647" w:author="Charles Drayton" w:date="2024-05-09T09:04:00Z" w16du:dateUtc="2024-05-09T13:04:00Z"/>
                <w:rFonts w:eastAsiaTheme="majorEastAsia" w:cstheme="majorBidi"/>
                <w:bCs/>
              </w:rPr>
            </w:pPr>
            <w:ins w:id="1648" w:author="Charles Drayton" w:date="2024-05-09T09:04:00Z" w16du:dateUtc="2024-05-09T13:04:00Z">
              <w:r>
                <w:rPr>
                  <w:rFonts w:eastAsiaTheme="majorEastAsia" w:cstheme="majorBidi"/>
                  <w:bCs/>
                </w:rPr>
                <w:t>Ongoing</w:t>
              </w:r>
            </w:ins>
          </w:p>
        </w:tc>
      </w:tr>
      <w:tr w:rsidR="002C4B65" w14:paraId="0AAD5616" w14:textId="77777777" w:rsidTr="00301187">
        <w:trPr>
          <w:trHeight w:val="144"/>
          <w:jc w:val="center"/>
          <w:ins w:id="1649"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hideMark/>
          </w:tcPr>
          <w:p w14:paraId="2E4FFFDF" w14:textId="77777777" w:rsidR="002C4B65" w:rsidRDefault="002C4B65" w:rsidP="00301187">
            <w:pPr>
              <w:tabs>
                <w:tab w:val="left" w:pos="702"/>
              </w:tabs>
              <w:rPr>
                <w:ins w:id="1650" w:author="Charles Drayton" w:date="2024-05-09T09:04:00Z" w16du:dateUtc="2024-05-09T13:04:00Z"/>
                <w:shd w:val="clear" w:color="auto" w:fill="FFFFFF"/>
              </w:rPr>
            </w:pPr>
            <w:bookmarkStart w:id="1651" w:name="_Hlk504038001"/>
            <w:bookmarkEnd w:id="1640"/>
            <w:ins w:id="1652" w:author="Charles Drayton" w:date="2024-05-09T09:04:00Z" w16du:dateUtc="2024-05-09T13:04:00Z">
              <w:r>
                <w:rPr>
                  <w:shd w:val="clear" w:color="auto" w:fill="FFFFFF"/>
                </w:rPr>
                <w:t>CF3.2</w:t>
              </w:r>
              <w:r>
                <w:rPr>
                  <w:shd w:val="clear" w:color="auto" w:fill="FFFFFF"/>
                </w:rPr>
                <w:tab/>
                <w:t xml:space="preserve"> critical facilities at the wastewater treatment plant have been upgraded for resiliency in 2021.</w:t>
              </w:r>
            </w:ins>
          </w:p>
        </w:tc>
        <w:tc>
          <w:tcPr>
            <w:tcW w:w="2525" w:type="dxa"/>
            <w:tcBorders>
              <w:top w:val="single" w:sz="4" w:space="0" w:color="auto"/>
              <w:left w:val="single" w:sz="4" w:space="0" w:color="auto"/>
              <w:bottom w:val="single" w:sz="4" w:space="0" w:color="auto"/>
              <w:right w:val="single" w:sz="4" w:space="0" w:color="auto"/>
            </w:tcBorders>
            <w:vAlign w:val="center"/>
            <w:hideMark/>
          </w:tcPr>
          <w:p w14:paraId="4E17E321" w14:textId="77777777" w:rsidR="002C4B65" w:rsidRDefault="002C4B65" w:rsidP="00301187">
            <w:pPr>
              <w:rPr>
                <w:ins w:id="1653" w:author="Charles Drayton" w:date="2024-05-09T09:04:00Z" w16du:dateUtc="2024-05-09T13:04:00Z"/>
                <w:rFonts w:eastAsiaTheme="majorEastAsia" w:cstheme="majorBidi"/>
                <w:bCs/>
              </w:rPr>
            </w:pPr>
            <w:ins w:id="1654" w:author="Charles Drayton" w:date="2024-05-09T09:04:00Z" w16du:dateUtc="2024-05-09T13:04:00Z">
              <w:r>
                <w:rPr>
                  <w:rFonts w:eastAsiaTheme="majorEastAsia" w:cstheme="majorBidi"/>
                  <w:bCs/>
                </w:rPr>
                <w:t>Water and Sewer Dept.</w:t>
              </w:r>
            </w:ins>
          </w:p>
          <w:p w14:paraId="05715005" w14:textId="77777777" w:rsidR="002C4B65" w:rsidRDefault="002C4B65" w:rsidP="00301187">
            <w:pPr>
              <w:rPr>
                <w:ins w:id="1655" w:author="Charles Drayton" w:date="2024-05-09T09:04:00Z" w16du:dateUtc="2024-05-09T13:04:00Z"/>
                <w:rFonts w:eastAsiaTheme="majorEastAsia" w:cstheme="majorBidi"/>
                <w:bCs/>
              </w:rPr>
            </w:pPr>
            <w:ins w:id="1656" w:author="Charles Drayton" w:date="2024-05-09T09:04:00Z" w16du:dateUtc="2024-05-09T13:04:00Z">
              <w:r>
                <w:rPr>
                  <w:rFonts w:eastAsiaTheme="majorEastAsia" w:cstheme="majorBidi"/>
                  <w:bCs/>
                </w:rPr>
                <w:t>Town Council (W&amp;S Committee)</w:t>
              </w:r>
            </w:ins>
          </w:p>
        </w:tc>
        <w:tc>
          <w:tcPr>
            <w:tcW w:w="4169" w:type="dxa"/>
            <w:gridSpan w:val="4"/>
            <w:tcBorders>
              <w:top w:val="single" w:sz="4" w:space="0" w:color="auto"/>
              <w:left w:val="single" w:sz="4" w:space="0" w:color="auto"/>
              <w:bottom w:val="single" w:sz="4" w:space="0" w:color="auto"/>
              <w:right w:val="single" w:sz="4" w:space="0" w:color="auto"/>
            </w:tcBorders>
            <w:vAlign w:val="center"/>
            <w:hideMark/>
          </w:tcPr>
          <w:p w14:paraId="671779ED" w14:textId="77777777" w:rsidR="002C4B65" w:rsidRDefault="002C4B65" w:rsidP="00301187">
            <w:pPr>
              <w:rPr>
                <w:ins w:id="1657" w:author="Charles Drayton" w:date="2024-05-09T09:04:00Z" w16du:dateUtc="2024-05-09T13:04:00Z"/>
                <w:rFonts w:eastAsiaTheme="majorEastAsia" w:cstheme="majorBidi"/>
                <w:bCs/>
              </w:rPr>
            </w:pPr>
            <w:ins w:id="1658" w:author="Charles Drayton" w:date="2024-05-09T09:04:00Z" w16du:dateUtc="2024-05-09T13:04:00Z">
              <w:r>
                <w:rPr>
                  <w:rFonts w:eastAsiaTheme="majorEastAsia" w:cstheme="majorBidi"/>
                  <w:bCs/>
                </w:rPr>
                <w:t xml:space="preserve"> Completed December 2021</w:t>
              </w:r>
            </w:ins>
          </w:p>
        </w:tc>
      </w:tr>
      <w:bookmarkEnd w:id="1651"/>
      <w:tr w:rsidR="002C4B65" w14:paraId="38A0F743" w14:textId="77777777" w:rsidTr="00301187">
        <w:trPr>
          <w:trHeight w:val="144"/>
          <w:jc w:val="center"/>
          <w:ins w:id="1659"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hideMark/>
          </w:tcPr>
          <w:p w14:paraId="36CC4D6E" w14:textId="77777777" w:rsidR="002C4B65" w:rsidRDefault="002C4B65" w:rsidP="00301187">
            <w:pPr>
              <w:tabs>
                <w:tab w:val="left" w:pos="702"/>
              </w:tabs>
              <w:rPr>
                <w:ins w:id="1660" w:author="Charles Drayton" w:date="2024-05-09T09:04:00Z" w16du:dateUtc="2024-05-09T13:04:00Z"/>
                <w:shd w:val="clear" w:color="auto" w:fill="FFFFFF"/>
              </w:rPr>
            </w:pPr>
            <w:ins w:id="1661" w:author="Charles Drayton" w:date="2024-05-09T09:04:00Z" w16du:dateUtc="2024-05-09T13:04:00Z">
              <w:r>
                <w:rPr>
                  <w:shd w:val="clear" w:color="auto" w:fill="FFFFFF"/>
                </w:rPr>
                <w:t>CF3.3</w:t>
              </w:r>
              <w:r>
                <w:rPr>
                  <w:shd w:val="clear" w:color="auto" w:fill="FFFFFF"/>
                </w:rPr>
                <w:tab/>
                <w:t>Continue pursuing repair of wastewater collection system to avoid I&amp;I. Phase I completed 2015, Phase II completed 2020.</w:t>
              </w:r>
            </w:ins>
          </w:p>
        </w:tc>
        <w:tc>
          <w:tcPr>
            <w:tcW w:w="2525" w:type="dxa"/>
            <w:tcBorders>
              <w:top w:val="single" w:sz="4" w:space="0" w:color="auto"/>
              <w:left w:val="single" w:sz="4" w:space="0" w:color="auto"/>
              <w:bottom w:val="single" w:sz="4" w:space="0" w:color="auto"/>
              <w:right w:val="single" w:sz="4" w:space="0" w:color="auto"/>
            </w:tcBorders>
            <w:vAlign w:val="center"/>
            <w:hideMark/>
          </w:tcPr>
          <w:p w14:paraId="56C33AB8" w14:textId="77777777" w:rsidR="002C4B65" w:rsidRDefault="002C4B65" w:rsidP="00301187">
            <w:pPr>
              <w:rPr>
                <w:ins w:id="1662" w:author="Charles Drayton" w:date="2024-05-09T09:04:00Z" w16du:dateUtc="2024-05-09T13:04:00Z"/>
                <w:rFonts w:eastAsiaTheme="majorEastAsia" w:cstheme="majorBidi"/>
                <w:bCs/>
              </w:rPr>
            </w:pPr>
            <w:ins w:id="1663" w:author="Charles Drayton" w:date="2024-05-09T09:04:00Z" w16du:dateUtc="2024-05-09T13:04:00Z">
              <w:r>
                <w:rPr>
                  <w:rFonts w:eastAsiaTheme="majorEastAsia" w:cstheme="majorBidi"/>
                  <w:bCs/>
                </w:rPr>
                <w:t>Water and Sewer Dept.</w:t>
              </w:r>
            </w:ins>
          </w:p>
          <w:p w14:paraId="1AB082CE" w14:textId="77777777" w:rsidR="002C4B65" w:rsidRDefault="002C4B65" w:rsidP="00301187">
            <w:pPr>
              <w:rPr>
                <w:ins w:id="1664" w:author="Charles Drayton" w:date="2024-05-09T09:04:00Z" w16du:dateUtc="2024-05-09T13:04:00Z"/>
                <w:rFonts w:eastAsiaTheme="majorEastAsia" w:cstheme="majorBidi"/>
                <w:bCs/>
              </w:rPr>
            </w:pPr>
            <w:ins w:id="1665" w:author="Charles Drayton" w:date="2024-05-09T09:04:00Z" w16du:dateUtc="2024-05-09T13:04:00Z">
              <w:r>
                <w:rPr>
                  <w:rFonts w:eastAsiaTheme="majorEastAsia" w:cstheme="majorBidi"/>
                  <w:bCs/>
                </w:rPr>
                <w:t>Town Council (W&amp;S Committee)</w:t>
              </w:r>
            </w:ins>
          </w:p>
        </w:tc>
        <w:tc>
          <w:tcPr>
            <w:tcW w:w="4169" w:type="dxa"/>
            <w:gridSpan w:val="4"/>
            <w:tcBorders>
              <w:top w:val="single" w:sz="4" w:space="0" w:color="auto"/>
              <w:left w:val="single" w:sz="4" w:space="0" w:color="auto"/>
              <w:bottom w:val="single" w:sz="4" w:space="0" w:color="auto"/>
              <w:right w:val="single" w:sz="4" w:space="0" w:color="auto"/>
            </w:tcBorders>
            <w:vAlign w:val="center"/>
            <w:hideMark/>
          </w:tcPr>
          <w:p w14:paraId="0096EA23" w14:textId="77777777" w:rsidR="002C4B65" w:rsidRDefault="002C4B65" w:rsidP="00301187">
            <w:pPr>
              <w:rPr>
                <w:ins w:id="1666" w:author="Charles Drayton" w:date="2024-05-09T09:04:00Z" w16du:dateUtc="2024-05-09T13:04:00Z"/>
                <w:rFonts w:eastAsiaTheme="majorEastAsia" w:cstheme="majorBidi"/>
                <w:bCs/>
              </w:rPr>
            </w:pPr>
            <w:ins w:id="1667" w:author="Charles Drayton" w:date="2024-05-09T09:04:00Z" w16du:dateUtc="2024-05-09T13:04:00Z">
              <w:r>
                <w:rPr>
                  <w:rFonts w:eastAsiaTheme="majorEastAsia" w:cstheme="majorBidi"/>
                  <w:bCs/>
                </w:rPr>
                <w:t>Ongoing Phase II I&amp;I Reduction Project completed Spring 2020</w:t>
              </w:r>
            </w:ins>
          </w:p>
        </w:tc>
      </w:tr>
      <w:tr w:rsidR="002C4B65" w14:paraId="4C732940" w14:textId="77777777" w:rsidTr="00301187">
        <w:trPr>
          <w:gridAfter w:val="1"/>
          <w:wAfter w:w="30" w:type="dxa"/>
          <w:trHeight w:val="144"/>
          <w:jc w:val="center"/>
          <w:ins w:id="1668" w:author="Charles Drayton" w:date="2024-05-09T09:04:00Z" w16du:dateUtc="2024-05-09T13:04:00Z"/>
        </w:trPr>
        <w:tc>
          <w:tcPr>
            <w:tcW w:w="13288" w:type="dxa"/>
            <w:gridSpan w:val="5"/>
            <w:tcBorders>
              <w:top w:val="single" w:sz="4" w:space="0" w:color="auto"/>
              <w:left w:val="single" w:sz="4" w:space="0" w:color="auto"/>
              <w:bottom w:val="single" w:sz="4" w:space="0" w:color="auto"/>
              <w:right w:val="single" w:sz="4" w:space="0" w:color="auto"/>
            </w:tcBorders>
            <w:vAlign w:val="center"/>
          </w:tcPr>
          <w:p w14:paraId="123AA82D" w14:textId="77777777" w:rsidR="002C4B65" w:rsidRDefault="002C4B65" w:rsidP="00301187">
            <w:pPr>
              <w:tabs>
                <w:tab w:val="left" w:pos="3240"/>
              </w:tabs>
              <w:ind w:left="360"/>
              <w:rPr>
                <w:ins w:id="1669" w:author="Charles Drayton" w:date="2024-05-09T09:04:00Z" w16du:dateUtc="2024-05-09T13:04:00Z"/>
                <w:b/>
                <w:i/>
                <w:color w:val="C00000"/>
                <w:shd w:val="clear" w:color="auto" w:fill="FFFFFF"/>
              </w:rPr>
            </w:pPr>
            <w:bookmarkStart w:id="1670" w:name="_Hlk504038447"/>
            <w:bookmarkEnd w:id="1641"/>
          </w:p>
          <w:p w14:paraId="6F527553" w14:textId="77777777" w:rsidR="002C4B65" w:rsidRPr="00CF6327" w:rsidRDefault="002C4B65" w:rsidP="00301187">
            <w:pPr>
              <w:tabs>
                <w:tab w:val="left" w:pos="3240"/>
              </w:tabs>
              <w:rPr>
                <w:ins w:id="1671" w:author="Charles Drayton" w:date="2024-05-09T09:04:00Z" w16du:dateUtc="2024-05-09T13:04:00Z"/>
                <w:i/>
                <w:shd w:val="clear" w:color="auto" w:fill="FFFFFF"/>
              </w:rPr>
            </w:pPr>
            <w:ins w:id="1672" w:author="Charles Drayton" w:date="2024-05-09T09:04:00Z" w16du:dateUtc="2024-05-09T13:04:00Z">
              <w:r>
                <w:rPr>
                  <w:i/>
                  <w:shd w:val="clear" w:color="auto" w:fill="FFFFFF"/>
                </w:rPr>
                <w:t>Water and Sewer-</w:t>
              </w:r>
              <w:r w:rsidRPr="005E23F9">
                <w:rPr>
                  <w:i/>
                  <w:shd w:val="clear" w:color="auto" w:fill="FFFFFF"/>
                </w:rPr>
                <w:t xml:space="preserve"> Policy </w:t>
              </w:r>
              <w:r>
                <w:rPr>
                  <w:i/>
                  <w:shd w:val="clear" w:color="auto" w:fill="FFFFFF"/>
                </w:rPr>
                <w:t>4</w:t>
              </w:r>
              <w:r w:rsidRPr="005E23F9">
                <w:rPr>
                  <w:i/>
                  <w:shd w:val="clear" w:color="auto" w:fill="FFFFFF"/>
                </w:rPr>
                <w:t>:</w:t>
              </w:r>
              <w:r>
                <w:rPr>
                  <w:i/>
                  <w:shd w:val="clear" w:color="auto" w:fill="FFFFFF"/>
                </w:rPr>
                <w:t xml:space="preserve">  </w:t>
              </w:r>
              <w:r w:rsidRPr="00CF6327">
                <w:rPr>
                  <w:i/>
                  <w:shd w:val="clear" w:color="auto" w:fill="FFFFFF"/>
                </w:rPr>
                <w:t xml:space="preserve"> Explore methods to educate citizens on water usage and encourage conservation of water sources.</w:t>
              </w:r>
            </w:ins>
          </w:p>
          <w:p w14:paraId="496BED15" w14:textId="77777777" w:rsidR="002C4B65" w:rsidRDefault="002C4B65" w:rsidP="00301187">
            <w:pPr>
              <w:rPr>
                <w:ins w:id="1673" w:author="Charles Drayton" w:date="2024-05-09T09:04:00Z" w16du:dateUtc="2024-05-09T13:04:00Z"/>
                <w:rFonts w:eastAsiaTheme="majorEastAsia" w:cstheme="majorBidi"/>
                <w:bCs/>
              </w:rPr>
            </w:pPr>
          </w:p>
        </w:tc>
      </w:tr>
      <w:bookmarkEnd w:id="1670"/>
      <w:tr w:rsidR="002C4B65" w14:paraId="0B3590FB" w14:textId="77777777" w:rsidTr="00301187">
        <w:trPr>
          <w:trHeight w:val="144"/>
          <w:jc w:val="center"/>
          <w:ins w:id="1674"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hideMark/>
          </w:tcPr>
          <w:p w14:paraId="7902684B" w14:textId="77777777" w:rsidR="002C4B65" w:rsidRPr="002805EA" w:rsidRDefault="002C4B65" w:rsidP="00301187">
            <w:pPr>
              <w:tabs>
                <w:tab w:val="left" w:pos="702"/>
              </w:tabs>
              <w:rPr>
                <w:ins w:id="1675" w:author="Charles Drayton" w:date="2024-05-09T09:04:00Z" w16du:dateUtc="2024-05-09T13:04:00Z"/>
                <w:rFonts w:ascii="Calibri" w:hAnsi="Calibri" w:cs="Calibri"/>
                <w:i/>
                <w:shd w:val="clear" w:color="auto" w:fill="FFFFFF"/>
              </w:rPr>
            </w:pPr>
            <w:ins w:id="1676" w:author="Charles Drayton" w:date="2024-05-09T09:04:00Z" w16du:dateUtc="2024-05-09T13:04:00Z">
              <w:r w:rsidRPr="002805EA">
                <w:rPr>
                  <w:rFonts w:ascii="Calibri" w:hAnsi="Calibri" w:cs="Calibri"/>
                  <w:shd w:val="clear" w:color="auto" w:fill="FFFFFF"/>
                </w:rPr>
                <w:t>CF4.1</w:t>
              </w:r>
              <w:r w:rsidRPr="002805EA">
                <w:rPr>
                  <w:rFonts w:ascii="Calibri" w:hAnsi="Calibri" w:cs="Calibri"/>
                  <w:shd w:val="clear" w:color="auto" w:fill="FFFFFF"/>
                </w:rPr>
                <w:tab/>
                <w:t>The Town should evaluate use of advanced meter reading technologies to enhance consumer access to water usage information.</w:t>
              </w:r>
            </w:ins>
          </w:p>
        </w:tc>
        <w:tc>
          <w:tcPr>
            <w:tcW w:w="2525" w:type="dxa"/>
            <w:tcBorders>
              <w:top w:val="single" w:sz="4" w:space="0" w:color="auto"/>
              <w:left w:val="single" w:sz="4" w:space="0" w:color="auto"/>
              <w:bottom w:val="single" w:sz="4" w:space="0" w:color="auto"/>
              <w:right w:val="single" w:sz="4" w:space="0" w:color="auto"/>
            </w:tcBorders>
            <w:vAlign w:val="center"/>
            <w:hideMark/>
          </w:tcPr>
          <w:p w14:paraId="6C680299" w14:textId="77777777" w:rsidR="002C4B65" w:rsidRDefault="002C4B65" w:rsidP="00301187">
            <w:pPr>
              <w:rPr>
                <w:ins w:id="1677" w:author="Charles Drayton" w:date="2024-05-09T09:04:00Z" w16du:dateUtc="2024-05-09T13:04:00Z"/>
                <w:rFonts w:eastAsiaTheme="majorEastAsia" w:cstheme="majorBidi"/>
                <w:bCs/>
              </w:rPr>
            </w:pPr>
            <w:ins w:id="1678" w:author="Charles Drayton" w:date="2024-05-09T09:04:00Z" w16du:dateUtc="2024-05-09T13:04:00Z">
              <w:r>
                <w:rPr>
                  <w:rFonts w:eastAsiaTheme="majorEastAsia" w:cstheme="majorBidi"/>
                  <w:bCs/>
                </w:rPr>
                <w:t>Water and Sewer Dept.</w:t>
              </w:r>
            </w:ins>
          </w:p>
          <w:p w14:paraId="6D38A370" w14:textId="77777777" w:rsidR="002C4B65" w:rsidRDefault="002C4B65" w:rsidP="00301187">
            <w:pPr>
              <w:rPr>
                <w:ins w:id="1679" w:author="Charles Drayton" w:date="2024-05-09T09:04:00Z" w16du:dateUtc="2024-05-09T13:04:00Z"/>
                <w:rFonts w:eastAsiaTheme="majorEastAsia" w:cstheme="majorBidi"/>
                <w:bCs/>
              </w:rPr>
            </w:pPr>
            <w:ins w:id="1680" w:author="Charles Drayton" w:date="2024-05-09T09:04:00Z" w16du:dateUtc="2024-05-09T13:04:00Z">
              <w:r>
                <w:rPr>
                  <w:rFonts w:eastAsiaTheme="majorEastAsia" w:cstheme="majorBidi"/>
                  <w:bCs/>
                </w:rPr>
                <w:t>Town Council (W&amp;S Committee)</w:t>
              </w:r>
            </w:ins>
          </w:p>
        </w:tc>
        <w:tc>
          <w:tcPr>
            <w:tcW w:w="4169" w:type="dxa"/>
            <w:gridSpan w:val="4"/>
            <w:tcBorders>
              <w:top w:val="single" w:sz="4" w:space="0" w:color="auto"/>
              <w:left w:val="single" w:sz="4" w:space="0" w:color="auto"/>
              <w:bottom w:val="single" w:sz="4" w:space="0" w:color="auto"/>
              <w:right w:val="single" w:sz="4" w:space="0" w:color="auto"/>
            </w:tcBorders>
            <w:vAlign w:val="center"/>
            <w:hideMark/>
          </w:tcPr>
          <w:p w14:paraId="30E2E345" w14:textId="77777777" w:rsidR="002C4B65" w:rsidRDefault="002C4B65" w:rsidP="00301187">
            <w:pPr>
              <w:rPr>
                <w:ins w:id="1681" w:author="Charles Drayton" w:date="2024-05-09T09:04:00Z" w16du:dateUtc="2024-05-09T13:04:00Z"/>
                <w:rFonts w:eastAsiaTheme="majorEastAsia" w:cstheme="majorBidi"/>
                <w:bCs/>
              </w:rPr>
            </w:pPr>
            <w:ins w:id="1682" w:author="Charles Drayton" w:date="2024-05-09T09:04:00Z" w16du:dateUtc="2024-05-09T13:04:00Z">
              <w:r>
                <w:rPr>
                  <w:rFonts w:eastAsiaTheme="majorEastAsia" w:cstheme="majorBidi"/>
                  <w:bCs/>
                </w:rPr>
                <w:t>Short-term 2022 -2027 CIP</w:t>
              </w:r>
            </w:ins>
          </w:p>
        </w:tc>
      </w:tr>
      <w:tr w:rsidR="002C4B65" w14:paraId="22CACD6B" w14:textId="77777777" w:rsidTr="00301187">
        <w:trPr>
          <w:trHeight w:val="144"/>
          <w:jc w:val="center"/>
          <w:ins w:id="1683"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hideMark/>
          </w:tcPr>
          <w:p w14:paraId="2107A887" w14:textId="77777777" w:rsidR="002C4B65" w:rsidRPr="002805EA" w:rsidRDefault="002C4B65" w:rsidP="00301187">
            <w:pPr>
              <w:tabs>
                <w:tab w:val="left" w:pos="702"/>
              </w:tabs>
              <w:rPr>
                <w:ins w:id="1684" w:author="Charles Drayton" w:date="2024-05-09T09:04:00Z" w16du:dateUtc="2024-05-09T13:04:00Z"/>
                <w:rFonts w:ascii="Calibri" w:hAnsi="Calibri" w:cs="Calibri"/>
                <w:shd w:val="clear" w:color="auto" w:fill="FFFFFF"/>
              </w:rPr>
            </w:pPr>
            <w:ins w:id="1685" w:author="Charles Drayton" w:date="2024-05-09T09:04:00Z" w16du:dateUtc="2024-05-09T13:04:00Z">
              <w:r w:rsidRPr="002805EA">
                <w:rPr>
                  <w:rFonts w:ascii="Calibri" w:hAnsi="Calibri" w:cs="Calibri"/>
                  <w:shd w:val="clear" w:color="auto" w:fill="FFFFFF"/>
                </w:rPr>
                <w:t>CF4.2</w:t>
              </w:r>
              <w:r w:rsidRPr="002805EA">
                <w:rPr>
                  <w:rFonts w:ascii="Calibri" w:hAnsi="Calibri" w:cs="Calibri"/>
                  <w:shd w:val="clear" w:color="auto" w:fill="FFFFFF"/>
                </w:rPr>
                <w:tab/>
                <w:t>Explore rate structures that reflect water infrastructure and foster conservation.</w:t>
              </w:r>
            </w:ins>
          </w:p>
        </w:tc>
        <w:tc>
          <w:tcPr>
            <w:tcW w:w="2525" w:type="dxa"/>
            <w:tcBorders>
              <w:top w:val="single" w:sz="4" w:space="0" w:color="auto"/>
              <w:left w:val="single" w:sz="4" w:space="0" w:color="auto"/>
              <w:bottom w:val="single" w:sz="4" w:space="0" w:color="auto"/>
              <w:right w:val="single" w:sz="4" w:space="0" w:color="auto"/>
            </w:tcBorders>
            <w:vAlign w:val="center"/>
            <w:hideMark/>
          </w:tcPr>
          <w:p w14:paraId="3DD9177D" w14:textId="77777777" w:rsidR="002C4B65" w:rsidRDefault="002C4B65" w:rsidP="00301187">
            <w:pPr>
              <w:rPr>
                <w:ins w:id="1686" w:author="Charles Drayton" w:date="2024-05-09T09:04:00Z" w16du:dateUtc="2024-05-09T13:04:00Z"/>
                <w:rFonts w:eastAsiaTheme="majorEastAsia" w:cstheme="majorBidi"/>
                <w:bCs/>
              </w:rPr>
            </w:pPr>
            <w:ins w:id="1687" w:author="Charles Drayton" w:date="2024-05-09T09:04:00Z" w16du:dateUtc="2024-05-09T13:04:00Z">
              <w:r>
                <w:rPr>
                  <w:rFonts w:eastAsiaTheme="majorEastAsia" w:cstheme="majorBidi"/>
                  <w:bCs/>
                </w:rPr>
                <w:t>Water and Sewer Dept.</w:t>
              </w:r>
            </w:ins>
          </w:p>
          <w:p w14:paraId="4C66E516" w14:textId="77777777" w:rsidR="002C4B65" w:rsidRDefault="002C4B65" w:rsidP="00301187">
            <w:pPr>
              <w:rPr>
                <w:ins w:id="1688" w:author="Charles Drayton" w:date="2024-05-09T09:04:00Z" w16du:dateUtc="2024-05-09T13:04:00Z"/>
                <w:rFonts w:eastAsiaTheme="majorEastAsia" w:cstheme="majorBidi"/>
                <w:bCs/>
              </w:rPr>
            </w:pPr>
            <w:ins w:id="1689" w:author="Charles Drayton" w:date="2024-05-09T09:04:00Z" w16du:dateUtc="2024-05-09T13:04:00Z">
              <w:r>
                <w:rPr>
                  <w:rFonts w:eastAsiaTheme="majorEastAsia" w:cstheme="majorBidi"/>
                  <w:bCs/>
                </w:rPr>
                <w:t>Town Council (W&amp;S Committee)</w:t>
              </w:r>
            </w:ins>
          </w:p>
        </w:tc>
        <w:tc>
          <w:tcPr>
            <w:tcW w:w="4169" w:type="dxa"/>
            <w:gridSpan w:val="4"/>
            <w:tcBorders>
              <w:top w:val="single" w:sz="4" w:space="0" w:color="auto"/>
              <w:left w:val="single" w:sz="4" w:space="0" w:color="auto"/>
              <w:bottom w:val="single" w:sz="4" w:space="0" w:color="auto"/>
              <w:right w:val="single" w:sz="4" w:space="0" w:color="auto"/>
            </w:tcBorders>
            <w:vAlign w:val="center"/>
            <w:hideMark/>
          </w:tcPr>
          <w:p w14:paraId="226F4C32" w14:textId="77777777" w:rsidR="002C4B65" w:rsidRDefault="002C4B65" w:rsidP="00301187">
            <w:pPr>
              <w:rPr>
                <w:ins w:id="1690" w:author="Charles Drayton" w:date="2024-05-09T09:04:00Z" w16du:dateUtc="2024-05-09T13:04:00Z"/>
                <w:rFonts w:eastAsiaTheme="majorEastAsia" w:cstheme="majorBidi"/>
                <w:bCs/>
              </w:rPr>
            </w:pPr>
            <w:ins w:id="1691" w:author="Charles Drayton" w:date="2024-05-09T09:04:00Z" w16du:dateUtc="2024-05-09T13:04:00Z">
              <w:r>
                <w:rPr>
                  <w:rFonts w:eastAsiaTheme="majorEastAsia" w:cstheme="majorBidi"/>
                  <w:bCs/>
                </w:rPr>
                <w:t>Short-term</w:t>
              </w:r>
            </w:ins>
          </w:p>
        </w:tc>
      </w:tr>
      <w:tr w:rsidR="002C4B65" w:rsidRPr="002E6994" w14:paraId="6DAC1CDF" w14:textId="77777777" w:rsidTr="00301187">
        <w:trPr>
          <w:trHeight w:val="144"/>
          <w:jc w:val="center"/>
          <w:ins w:id="1692"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59373EA3" w14:textId="77777777" w:rsidR="002C4B65" w:rsidRPr="0081750A" w:rsidRDefault="002C4B65" w:rsidP="00301187">
            <w:pPr>
              <w:tabs>
                <w:tab w:val="left" w:pos="702"/>
              </w:tabs>
              <w:rPr>
                <w:ins w:id="1693" w:author="Charles Drayton" w:date="2024-05-09T09:04:00Z" w16du:dateUtc="2024-05-09T13:04:00Z"/>
                <w:rFonts w:ascii="Calibri" w:hAnsi="Calibri" w:cs="Calibri"/>
                <w:shd w:val="clear" w:color="auto" w:fill="FFFFFF"/>
              </w:rPr>
            </w:pPr>
            <w:ins w:id="1694" w:author="Charles Drayton" w:date="2024-05-09T09:04:00Z" w16du:dateUtc="2024-05-09T13:04:00Z">
              <w:r w:rsidRPr="002805EA">
                <w:rPr>
                  <w:rFonts w:ascii="Calibri" w:hAnsi="Calibri" w:cs="Calibri"/>
                  <w:shd w:val="clear" w:color="auto" w:fill="FFFFFF"/>
                </w:rPr>
                <w:t>CF</w:t>
              </w:r>
              <w:r>
                <w:rPr>
                  <w:rFonts w:ascii="Calibri" w:hAnsi="Calibri" w:cs="Calibri"/>
                  <w:shd w:val="clear" w:color="auto" w:fill="FFFFFF"/>
                </w:rPr>
                <w:t>5</w:t>
              </w:r>
              <w:r w:rsidRPr="002805EA">
                <w:rPr>
                  <w:rFonts w:ascii="Calibri" w:hAnsi="Calibri" w:cs="Calibri"/>
                  <w:shd w:val="clear" w:color="auto" w:fill="FFFFFF"/>
                </w:rPr>
                <w:t>.1</w:t>
              </w:r>
              <w:r w:rsidRPr="002805EA">
                <w:rPr>
                  <w:rFonts w:ascii="Calibri" w:hAnsi="Calibri" w:cs="Calibri"/>
                  <w:shd w:val="clear" w:color="auto" w:fill="FFFFFF"/>
                </w:rPr>
                <w:tab/>
              </w:r>
              <w:r>
                <w:rPr>
                  <w:rFonts w:ascii="Calibri" w:hAnsi="Calibri" w:cs="Calibri"/>
                  <w:shd w:val="clear" w:color="auto" w:fill="FFFFFF"/>
                </w:rPr>
                <w:t>Ensure appropriate staffing levels are maintained and that all staff, volunteers and reserve officers are adequately trained.</w:t>
              </w:r>
            </w:ins>
          </w:p>
        </w:tc>
        <w:tc>
          <w:tcPr>
            <w:tcW w:w="2525" w:type="dxa"/>
            <w:tcBorders>
              <w:top w:val="single" w:sz="4" w:space="0" w:color="auto"/>
              <w:left w:val="single" w:sz="4" w:space="0" w:color="auto"/>
              <w:bottom w:val="single" w:sz="4" w:space="0" w:color="auto"/>
              <w:right w:val="single" w:sz="4" w:space="0" w:color="auto"/>
            </w:tcBorders>
            <w:vAlign w:val="center"/>
          </w:tcPr>
          <w:p w14:paraId="376AD8F8" w14:textId="77777777" w:rsidR="002C4B65" w:rsidRDefault="002C4B65" w:rsidP="00301187">
            <w:pPr>
              <w:rPr>
                <w:ins w:id="1695" w:author="Charles Drayton" w:date="2024-05-09T09:04:00Z" w16du:dateUtc="2024-05-09T13:04:00Z"/>
                <w:rFonts w:eastAsiaTheme="majorEastAsia" w:cstheme="majorBidi"/>
                <w:bCs/>
              </w:rPr>
            </w:pPr>
            <w:ins w:id="1696" w:author="Charles Drayton" w:date="2024-05-09T09:04:00Z" w16du:dateUtc="2024-05-09T13:04:00Z">
              <w:r>
                <w:rPr>
                  <w:rFonts w:eastAsiaTheme="majorEastAsia" w:cstheme="majorBidi"/>
                  <w:bCs/>
                </w:rPr>
                <w:t>Police and Fire Dept.</w:t>
              </w:r>
            </w:ins>
          </w:p>
          <w:p w14:paraId="19126F33" w14:textId="77777777" w:rsidR="002C4B65" w:rsidRDefault="002C4B65" w:rsidP="00301187">
            <w:pPr>
              <w:rPr>
                <w:ins w:id="1697" w:author="Charles Drayton" w:date="2024-05-09T09:04:00Z" w16du:dateUtc="2024-05-09T13:04:00Z"/>
                <w:rFonts w:eastAsiaTheme="majorEastAsia" w:cstheme="majorBidi"/>
                <w:bCs/>
              </w:rPr>
            </w:pPr>
            <w:ins w:id="1698" w:author="Charles Drayton" w:date="2024-05-09T09:04:00Z" w16du:dateUtc="2024-05-09T13:04:00Z">
              <w:r>
                <w:rPr>
                  <w:rFonts w:eastAsiaTheme="majorEastAsia" w:cstheme="majorBidi"/>
                  <w:bCs/>
                </w:rPr>
                <w:t>Administration</w:t>
              </w:r>
            </w:ins>
          </w:p>
          <w:p w14:paraId="7340A77B" w14:textId="77777777" w:rsidR="002C4B65" w:rsidRDefault="002C4B65" w:rsidP="00301187">
            <w:pPr>
              <w:rPr>
                <w:ins w:id="1699" w:author="Charles Drayton" w:date="2024-05-09T09:04:00Z" w16du:dateUtc="2024-05-09T13:04:00Z"/>
                <w:rFonts w:eastAsiaTheme="majorEastAsia" w:cstheme="majorBidi"/>
                <w:bCs/>
              </w:rPr>
            </w:pPr>
            <w:ins w:id="1700" w:author="Charles Drayton" w:date="2024-05-09T09:04:00Z" w16du:dateUtc="2024-05-09T13:04:00Z">
              <w:r>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1265FD1E" w14:textId="77777777" w:rsidR="002C4B65" w:rsidRDefault="002C4B65" w:rsidP="00301187">
            <w:pPr>
              <w:rPr>
                <w:ins w:id="1701" w:author="Charles Drayton" w:date="2024-05-09T09:04:00Z" w16du:dateUtc="2024-05-09T13:04:00Z"/>
                <w:rFonts w:eastAsiaTheme="majorEastAsia" w:cstheme="majorBidi"/>
                <w:bCs/>
              </w:rPr>
            </w:pPr>
            <w:ins w:id="1702" w:author="Charles Drayton" w:date="2024-05-09T09:04:00Z" w16du:dateUtc="2024-05-09T13:04:00Z">
              <w:r>
                <w:rPr>
                  <w:rFonts w:eastAsiaTheme="majorEastAsia" w:cstheme="majorBidi"/>
                  <w:bCs/>
                </w:rPr>
                <w:t>Ongoing</w:t>
              </w:r>
            </w:ins>
          </w:p>
        </w:tc>
      </w:tr>
      <w:tr w:rsidR="002C4B65" w:rsidRPr="002E6994" w14:paraId="0D33208B" w14:textId="77777777" w:rsidTr="00301187">
        <w:trPr>
          <w:trHeight w:val="144"/>
          <w:jc w:val="center"/>
          <w:ins w:id="1703"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7EDC80F5" w14:textId="77777777" w:rsidR="002C4B65" w:rsidRPr="002805EA" w:rsidRDefault="002C4B65" w:rsidP="00301187">
            <w:pPr>
              <w:tabs>
                <w:tab w:val="left" w:pos="702"/>
              </w:tabs>
              <w:rPr>
                <w:ins w:id="1704" w:author="Charles Drayton" w:date="2024-05-09T09:04:00Z" w16du:dateUtc="2024-05-09T13:04:00Z"/>
                <w:rFonts w:ascii="Calibri" w:hAnsi="Calibri" w:cs="Calibri"/>
                <w:shd w:val="clear" w:color="auto" w:fill="FFFFFF"/>
              </w:rPr>
            </w:pPr>
            <w:ins w:id="1705" w:author="Charles Drayton" w:date="2024-05-09T09:04:00Z" w16du:dateUtc="2024-05-09T13:04:00Z">
              <w:r w:rsidRPr="002805EA">
                <w:rPr>
                  <w:rFonts w:ascii="Calibri" w:hAnsi="Calibri" w:cs="Calibri"/>
                  <w:shd w:val="clear" w:color="auto" w:fill="FFFFFF"/>
                </w:rPr>
                <w:t>CF</w:t>
              </w:r>
              <w:r>
                <w:rPr>
                  <w:rFonts w:ascii="Calibri" w:hAnsi="Calibri" w:cs="Calibri"/>
                  <w:shd w:val="clear" w:color="auto" w:fill="FFFFFF"/>
                </w:rPr>
                <w:t>5</w:t>
              </w:r>
              <w:r w:rsidRPr="002805EA">
                <w:rPr>
                  <w:rFonts w:ascii="Calibri" w:hAnsi="Calibri" w:cs="Calibri"/>
                  <w:shd w:val="clear" w:color="auto" w:fill="FFFFFF"/>
                </w:rPr>
                <w:t>.2</w:t>
              </w:r>
              <w:r w:rsidRPr="002805EA">
                <w:rPr>
                  <w:rFonts w:ascii="Calibri" w:hAnsi="Calibri" w:cs="Calibri"/>
                  <w:shd w:val="clear" w:color="auto" w:fill="FFFFFF"/>
                </w:rPr>
                <w:tab/>
              </w:r>
              <w:r>
                <w:rPr>
                  <w:rFonts w:ascii="Calibri" w:hAnsi="Calibri" w:cs="Calibri"/>
                  <w:shd w:val="clear" w:color="auto" w:fill="FFFFFF"/>
                </w:rPr>
                <w:t>Ensure all equipment and supplies are appropriate and up to date and evaluated on an annual basis. Reconstruction of Fire Station</w:t>
              </w:r>
            </w:ins>
          </w:p>
        </w:tc>
        <w:tc>
          <w:tcPr>
            <w:tcW w:w="2525" w:type="dxa"/>
            <w:tcBorders>
              <w:top w:val="single" w:sz="4" w:space="0" w:color="auto"/>
              <w:left w:val="single" w:sz="4" w:space="0" w:color="auto"/>
              <w:bottom w:val="single" w:sz="4" w:space="0" w:color="auto"/>
              <w:right w:val="single" w:sz="4" w:space="0" w:color="auto"/>
            </w:tcBorders>
            <w:vAlign w:val="center"/>
          </w:tcPr>
          <w:p w14:paraId="6C4C3136" w14:textId="77777777" w:rsidR="002C4B65" w:rsidRDefault="002C4B65" w:rsidP="00301187">
            <w:pPr>
              <w:rPr>
                <w:ins w:id="1706" w:author="Charles Drayton" w:date="2024-05-09T09:04:00Z" w16du:dateUtc="2024-05-09T13:04:00Z"/>
                <w:rFonts w:eastAsiaTheme="majorEastAsia" w:cstheme="majorBidi"/>
                <w:bCs/>
              </w:rPr>
            </w:pPr>
            <w:ins w:id="1707" w:author="Charles Drayton" w:date="2024-05-09T09:04:00Z" w16du:dateUtc="2024-05-09T13:04:00Z">
              <w:r>
                <w:rPr>
                  <w:rFonts w:eastAsiaTheme="majorEastAsia" w:cstheme="majorBidi"/>
                  <w:bCs/>
                </w:rPr>
                <w:t>Police and Fire Dept.</w:t>
              </w:r>
            </w:ins>
          </w:p>
          <w:p w14:paraId="4208C859" w14:textId="77777777" w:rsidR="002C4B65" w:rsidRDefault="002C4B65" w:rsidP="00301187">
            <w:pPr>
              <w:rPr>
                <w:ins w:id="1708" w:author="Charles Drayton" w:date="2024-05-09T09:04:00Z" w16du:dateUtc="2024-05-09T13:04:00Z"/>
                <w:rFonts w:eastAsiaTheme="majorEastAsia" w:cstheme="majorBidi"/>
                <w:bCs/>
              </w:rPr>
            </w:pPr>
            <w:ins w:id="1709" w:author="Charles Drayton" w:date="2024-05-09T09:04:00Z" w16du:dateUtc="2024-05-09T13:04:00Z">
              <w:r>
                <w:rPr>
                  <w:rFonts w:eastAsiaTheme="majorEastAsia" w:cstheme="majorBidi"/>
                  <w:bCs/>
                </w:rPr>
                <w:t>Administration</w:t>
              </w:r>
            </w:ins>
          </w:p>
          <w:p w14:paraId="65FACF2D" w14:textId="77777777" w:rsidR="002C4B65" w:rsidRDefault="002C4B65" w:rsidP="00301187">
            <w:pPr>
              <w:rPr>
                <w:ins w:id="1710" w:author="Charles Drayton" w:date="2024-05-09T09:04:00Z" w16du:dateUtc="2024-05-09T13:04:00Z"/>
                <w:rFonts w:eastAsiaTheme="majorEastAsia" w:cstheme="majorBidi"/>
                <w:bCs/>
              </w:rPr>
            </w:pPr>
            <w:ins w:id="1711" w:author="Charles Drayton" w:date="2024-05-09T09:04:00Z" w16du:dateUtc="2024-05-09T13:04:00Z">
              <w:r>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61EAF12C" w14:textId="77777777" w:rsidR="002C4B65" w:rsidRDefault="002C4B65" w:rsidP="00301187">
            <w:pPr>
              <w:rPr>
                <w:ins w:id="1712" w:author="Charles Drayton" w:date="2024-05-09T09:04:00Z" w16du:dateUtc="2024-05-09T13:04:00Z"/>
                <w:rFonts w:eastAsiaTheme="majorEastAsia" w:cstheme="majorBidi"/>
                <w:bCs/>
              </w:rPr>
            </w:pPr>
            <w:ins w:id="1713" w:author="Charles Drayton" w:date="2024-05-09T09:04:00Z" w16du:dateUtc="2024-05-09T13:04:00Z">
              <w:r>
                <w:rPr>
                  <w:rFonts w:eastAsiaTheme="majorEastAsia" w:cstheme="majorBidi"/>
                  <w:bCs/>
                </w:rPr>
                <w:t>Ongoing</w:t>
              </w:r>
            </w:ins>
          </w:p>
        </w:tc>
      </w:tr>
      <w:tr w:rsidR="002C4B65" w:rsidRPr="002E6994" w14:paraId="08CD25E4" w14:textId="77777777" w:rsidTr="00301187">
        <w:trPr>
          <w:trHeight w:val="144"/>
          <w:jc w:val="center"/>
          <w:ins w:id="1714"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shd w:val="clear" w:color="auto" w:fill="auto"/>
            <w:vAlign w:val="center"/>
          </w:tcPr>
          <w:p w14:paraId="7D743C20" w14:textId="77777777" w:rsidR="002C4B65" w:rsidRDefault="002C4B65" w:rsidP="00301187">
            <w:pPr>
              <w:tabs>
                <w:tab w:val="left" w:pos="702"/>
              </w:tabs>
              <w:rPr>
                <w:ins w:id="1715" w:author="Charles Drayton" w:date="2024-05-09T09:04:00Z" w16du:dateUtc="2024-05-09T13:04:00Z"/>
                <w:rFonts w:ascii="Calibri" w:hAnsi="Calibri" w:cs="Calibri"/>
                <w:shd w:val="clear" w:color="auto" w:fill="FFFFFF"/>
              </w:rPr>
            </w:pPr>
            <w:bookmarkStart w:id="1716" w:name="_Hlk508188720"/>
          </w:p>
          <w:p w14:paraId="6F338A56" w14:textId="77777777" w:rsidR="002C4B65" w:rsidRPr="00DE507B" w:rsidRDefault="002C4B65" w:rsidP="00301187">
            <w:pPr>
              <w:rPr>
                <w:ins w:id="1717" w:author="Charles Drayton" w:date="2024-05-09T09:04:00Z" w16du:dateUtc="2024-05-09T13:04:00Z"/>
              </w:rPr>
            </w:pPr>
            <w:ins w:id="1718" w:author="Charles Drayton" w:date="2024-05-09T09:04:00Z" w16du:dateUtc="2024-05-09T13:04:00Z">
              <w:r>
                <w:rPr>
                  <w:rFonts w:ascii="Calibri" w:hAnsi="Calibri" w:cs="Calibri"/>
                  <w:shd w:val="clear" w:color="auto" w:fill="FFFFFF"/>
                </w:rPr>
                <w:t>CF</w:t>
              </w:r>
              <w:r w:rsidRPr="00DE507B">
                <w:rPr>
                  <w:rFonts w:ascii="Calibri" w:hAnsi="Calibri" w:cs="Calibri"/>
                  <w:shd w:val="clear" w:color="auto" w:fill="FFFFFF"/>
                </w:rPr>
                <w:t>5.3</w:t>
              </w:r>
              <w:r w:rsidRPr="00DE507B">
                <w:rPr>
                  <w:rFonts w:ascii="Calibri" w:hAnsi="Calibri" w:cs="Calibri"/>
                  <w:shd w:val="clear" w:color="auto" w:fill="FFFFFF"/>
                </w:rPr>
                <w:tab/>
              </w:r>
              <w:r w:rsidRPr="00DE507B">
                <w:t>Continue to explore innovative approaches to shared services</w:t>
              </w:r>
              <w:r>
                <w:t xml:space="preserve"> through intergovernmental </w:t>
              </w:r>
              <w:r w:rsidRPr="002E6994">
                <w:rPr>
                  <w:color w:val="FF0000"/>
                </w:rPr>
                <w:t xml:space="preserve">mutual aid </w:t>
              </w:r>
              <w:r>
                <w:t xml:space="preserve">agreements </w:t>
              </w:r>
              <w:r w:rsidRPr="00DE507B">
                <w:t xml:space="preserve">and </w:t>
              </w:r>
              <w:r>
                <w:t xml:space="preserve">pursue service excellence through </w:t>
              </w:r>
              <w:r w:rsidRPr="00DE507B">
                <w:t>technological advances.</w:t>
              </w:r>
            </w:ins>
          </w:p>
          <w:p w14:paraId="274F090B" w14:textId="77777777" w:rsidR="002C4B65" w:rsidRPr="002805EA" w:rsidRDefault="002C4B65" w:rsidP="00301187">
            <w:pPr>
              <w:tabs>
                <w:tab w:val="left" w:pos="702"/>
              </w:tabs>
              <w:rPr>
                <w:ins w:id="1719" w:author="Charles Drayton" w:date="2024-05-09T09:04:00Z" w16du:dateUtc="2024-05-09T13:04:00Z"/>
                <w:rFonts w:ascii="Calibri" w:hAnsi="Calibri" w:cs="Calibri"/>
                <w:shd w:val="clear" w:color="auto" w:fill="FFFFFF"/>
              </w:rPr>
            </w:pP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1E1AB1F5" w14:textId="77777777" w:rsidR="002C4B65" w:rsidRDefault="002C4B65" w:rsidP="00301187">
            <w:pPr>
              <w:rPr>
                <w:ins w:id="1720" w:author="Charles Drayton" w:date="2024-05-09T09:04:00Z" w16du:dateUtc="2024-05-09T13:04:00Z"/>
                <w:rFonts w:eastAsiaTheme="majorEastAsia" w:cstheme="majorBidi"/>
                <w:bCs/>
              </w:rPr>
            </w:pPr>
            <w:ins w:id="1721" w:author="Charles Drayton" w:date="2024-05-09T09:04:00Z" w16du:dateUtc="2024-05-09T13:04:00Z">
              <w:r>
                <w:rPr>
                  <w:rFonts w:eastAsiaTheme="majorEastAsia" w:cstheme="majorBidi"/>
                  <w:bCs/>
                </w:rPr>
                <w:t>Police and Fire Dept.</w:t>
              </w:r>
            </w:ins>
          </w:p>
          <w:p w14:paraId="0129B802" w14:textId="77777777" w:rsidR="002C4B65" w:rsidRDefault="002C4B65" w:rsidP="00301187">
            <w:pPr>
              <w:rPr>
                <w:ins w:id="1722" w:author="Charles Drayton" w:date="2024-05-09T09:04:00Z" w16du:dateUtc="2024-05-09T13:04:00Z"/>
                <w:rFonts w:eastAsiaTheme="majorEastAsia" w:cstheme="majorBidi"/>
                <w:bCs/>
              </w:rPr>
            </w:pPr>
            <w:ins w:id="1723" w:author="Charles Drayton" w:date="2024-05-09T09:04:00Z" w16du:dateUtc="2024-05-09T13:04:00Z">
              <w:r>
                <w:rPr>
                  <w:rFonts w:eastAsiaTheme="majorEastAsia" w:cstheme="majorBidi"/>
                  <w:bCs/>
                </w:rPr>
                <w:t>Administration</w:t>
              </w:r>
            </w:ins>
          </w:p>
          <w:p w14:paraId="3884DA73" w14:textId="77777777" w:rsidR="002C4B65" w:rsidRDefault="002C4B65" w:rsidP="00301187">
            <w:pPr>
              <w:rPr>
                <w:ins w:id="1724" w:author="Charles Drayton" w:date="2024-05-09T09:04:00Z" w16du:dateUtc="2024-05-09T13:04:00Z"/>
                <w:rFonts w:eastAsiaTheme="majorEastAsia" w:cstheme="majorBidi"/>
                <w:bCs/>
              </w:rPr>
            </w:pPr>
            <w:ins w:id="1725" w:author="Charles Drayton" w:date="2024-05-09T09:04:00Z" w16du:dateUtc="2024-05-09T13:04:00Z">
              <w:r>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BD50AF" w14:textId="77777777" w:rsidR="002C4B65" w:rsidRDefault="002C4B65" w:rsidP="00301187">
            <w:pPr>
              <w:rPr>
                <w:ins w:id="1726" w:author="Charles Drayton" w:date="2024-05-09T09:04:00Z" w16du:dateUtc="2024-05-09T13:04:00Z"/>
                <w:rFonts w:eastAsiaTheme="majorEastAsia" w:cstheme="majorBidi"/>
                <w:bCs/>
              </w:rPr>
            </w:pPr>
            <w:ins w:id="1727" w:author="Charles Drayton" w:date="2024-05-09T09:04:00Z" w16du:dateUtc="2024-05-09T13:04:00Z">
              <w:r>
                <w:rPr>
                  <w:rFonts w:eastAsiaTheme="majorEastAsia" w:cstheme="majorBidi"/>
                  <w:bCs/>
                </w:rPr>
                <w:t>Ongoing</w:t>
              </w:r>
            </w:ins>
          </w:p>
        </w:tc>
      </w:tr>
      <w:tr w:rsidR="002C4B65" w14:paraId="4609A16A" w14:textId="77777777" w:rsidTr="00301187">
        <w:trPr>
          <w:gridAfter w:val="1"/>
          <w:wAfter w:w="30" w:type="dxa"/>
          <w:trHeight w:val="144"/>
          <w:jc w:val="center"/>
          <w:ins w:id="1728" w:author="Charles Drayton" w:date="2024-05-09T09:04:00Z" w16du:dateUtc="2024-05-09T13:04:00Z"/>
        </w:trPr>
        <w:tc>
          <w:tcPr>
            <w:tcW w:w="13288" w:type="dxa"/>
            <w:gridSpan w:val="5"/>
            <w:tcBorders>
              <w:top w:val="single" w:sz="4" w:space="0" w:color="auto"/>
              <w:left w:val="single" w:sz="4" w:space="0" w:color="auto"/>
              <w:bottom w:val="single" w:sz="4" w:space="0" w:color="auto"/>
              <w:right w:val="single" w:sz="4" w:space="0" w:color="auto"/>
            </w:tcBorders>
            <w:vAlign w:val="center"/>
          </w:tcPr>
          <w:p w14:paraId="413346EA" w14:textId="77777777" w:rsidR="002C4B65" w:rsidRDefault="002C4B65" w:rsidP="00301187">
            <w:pPr>
              <w:tabs>
                <w:tab w:val="left" w:pos="3240"/>
              </w:tabs>
              <w:rPr>
                <w:ins w:id="1729" w:author="Charles Drayton" w:date="2024-05-09T09:04:00Z" w16du:dateUtc="2024-05-09T13:04:00Z"/>
                <w:i/>
                <w:shd w:val="clear" w:color="auto" w:fill="FFFFFF"/>
              </w:rPr>
            </w:pPr>
            <w:bookmarkStart w:id="1730" w:name="_Hlk508190202"/>
            <w:bookmarkEnd w:id="1716"/>
          </w:p>
          <w:p w14:paraId="6734437D" w14:textId="77777777" w:rsidR="002C4B65" w:rsidRPr="00FF69EF" w:rsidRDefault="002C4B65" w:rsidP="00301187">
            <w:pPr>
              <w:tabs>
                <w:tab w:val="left" w:pos="3240"/>
              </w:tabs>
              <w:rPr>
                <w:ins w:id="1731" w:author="Charles Drayton" w:date="2024-05-09T09:04:00Z" w16du:dateUtc="2024-05-09T13:04:00Z"/>
                <w:i/>
                <w:shd w:val="clear" w:color="auto" w:fill="FFFFFF"/>
              </w:rPr>
            </w:pPr>
            <w:ins w:id="1732" w:author="Charles Drayton" w:date="2024-05-09T09:04:00Z" w16du:dateUtc="2024-05-09T13:04:00Z">
              <w:r>
                <w:rPr>
                  <w:i/>
                  <w:shd w:val="clear" w:color="auto" w:fill="FFFFFF"/>
                </w:rPr>
                <w:t>Maintenance-</w:t>
              </w:r>
              <w:r w:rsidRPr="00FF69EF">
                <w:rPr>
                  <w:i/>
                  <w:shd w:val="clear" w:color="auto" w:fill="FFFFFF"/>
                </w:rPr>
                <w:t xml:space="preserve"> </w:t>
              </w:r>
              <w:r>
                <w:rPr>
                  <w:i/>
                  <w:shd w:val="clear" w:color="auto" w:fill="FFFFFF"/>
                </w:rPr>
                <w:t>Policy</w:t>
              </w:r>
              <w:r w:rsidRPr="00FF69EF">
                <w:rPr>
                  <w:i/>
                  <w:shd w:val="clear" w:color="auto" w:fill="FFFFFF"/>
                </w:rPr>
                <w:t xml:space="preserve"> </w:t>
              </w:r>
              <w:r>
                <w:rPr>
                  <w:i/>
                  <w:shd w:val="clear" w:color="auto" w:fill="FFFFFF"/>
                </w:rPr>
                <w:t>6</w:t>
              </w:r>
              <w:r w:rsidRPr="00FF69EF">
                <w:rPr>
                  <w:i/>
                  <w:shd w:val="clear" w:color="auto" w:fill="FFFFFF"/>
                </w:rPr>
                <w:t>:  Continue to support other governmental and private entities providing community facilities.</w:t>
              </w:r>
            </w:ins>
          </w:p>
          <w:p w14:paraId="5B0E135C" w14:textId="77777777" w:rsidR="002C4B65" w:rsidRDefault="002C4B65" w:rsidP="00301187">
            <w:pPr>
              <w:rPr>
                <w:ins w:id="1733" w:author="Charles Drayton" w:date="2024-05-09T09:04:00Z" w16du:dateUtc="2024-05-09T13:04:00Z"/>
                <w:rFonts w:asciiTheme="majorHAnsi" w:eastAsiaTheme="majorEastAsia" w:hAnsiTheme="majorHAnsi" w:cstheme="majorBidi"/>
                <w:b/>
                <w:bCs/>
                <w:color w:val="365F91" w:themeColor="accent1" w:themeShade="BF"/>
                <w:sz w:val="24"/>
                <w:szCs w:val="24"/>
              </w:rPr>
            </w:pPr>
          </w:p>
        </w:tc>
      </w:tr>
      <w:tr w:rsidR="002C4B65" w14:paraId="72429EC5" w14:textId="77777777" w:rsidTr="00301187">
        <w:trPr>
          <w:trHeight w:val="144"/>
          <w:jc w:val="center"/>
          <w:ins w:id="1734"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7A82360C" w14:textId="77777777" w:rsidR="002C4B65" w:rsidRPr="0081750A" w:rsidRDefault="002C4B65" w:rsidP="00301187">
            <w:pPr>
              <w:tabs>
                <w:tab w:val="left" w:pos="702"/>
              </w:tabs>
              <w:rPr>
                <w:ins w:id="1735" w:author="Charles Drayton" w:date="2024-05-09T09:04:00Z" w16du:dateUtc="2024-05-09T13:04:00Z"/>
                <w:rFonts w:ascii="Calibri" w:hAnsi="Calibri" w:cs="Calibri"/>
                <w:shd w:val="clear" w:color="auto" w:fill="FFFFFF"/>
              </w:rPr>
            </w:pPr>
            <w:bookmarkStart w:id="1736" w:name="_Hlk504389929"/>
            <w:bookmarkEnd w:id="1730"/>
            <w:ins w:id="1737" w:author="Charles Drayton" w:date="2024-05-09T09:04:00Z" w16du:dateUtc="2024-05-09T13:04:00Z">
              <w:r w:rsidRPr="002805EA">
                <w:rPr>
                  <w:rFonts w:ascii="Calibri" w:hAnsi="Calibri" w:cs="Calibri"/>
                  <w:shd w:val="clear" w:color="auto" w:fill="FFFFFF"/>
                </w:rPr>
                <w:t>CF</w:t>
              </w:r>
              <w:r>
                <w:rPr>
                  <w:rFonts w:ascii="Calibri" w:hAnsi="Calibri" w:cs="Calibri"/>
                  <w:shd w:val="clear" w:color="auto" w:fill="FFFFFF"/>
                </w:rPr>
                <w:t>6</w:t>
              </w:r>
              <w:r w:rsidRPr="002805EA">
                <w:rPr>
                  <w:rFonts w:ascii="Calibri" w:hAnsi="Calibri" w:cs="Calibri"/>
                  <w:shd w:val="clear" w:color="auto" w:fill="FFFFFF"/>
                </w:rPr>
                <w:t>.1</w:t>
              </w:r>
              <w:r w:rsidRPr="002805EA">
                <w:rPr>
                  <w:rFonts w:ascii="Calibri" w:hAnsi="Calibri" w:cs="Calibri"/>
                  <w:shd w:val="clear" w:color="auto" w:fill="FFFFFF"/>
                </w:rPr>
                <w:tab/>
              </w:r>
              <w:r>
                <w:rPr>
                  <w:rFonts w:ascii="Calibri" w:hAnsi="Calibri" w:cs="Calibri"/>
                  <w:shd w:val="clear" w:color="auto" w:fill="FFFFFF"/>
                </w:rPr>
                <w:t>Construct a new public works building</w:t>
              </w:r>
            </w:ins>
          </w:p>
        </w:tc>
        <w:tc>
          <w:tcPr>
            <w:tcW w:w="2525" w:type="dxa"/>
            <w:tcBorders>
              <w:top w:val="single" w:sz="4" w:space="0" w:color="auto"/>
              <w:left w:val="single" w:sz="4" w:space="0" w:color="auto"/>
              <w:bottom w:val="single" w:sz="4" w:space="0" w:color="auto"/>
              <w:right w:val="single" w:sz="4" w:space="0" w:color="auto"/>
            </w:tcBorders>
            <w:vAlign w:val="center"/>
          </w:tcPr>
          <w:p w14:paraId="706062B1" w14:textId="77777777" w:rsidR="002C4B65" w:rsidRDefault="002C4B65" w:rsidP="00301187">
            <w:pPr>
              <w:rPr>
                <w:ins w:id="1738" w:author="Charles Drayton" w:date="2024-05-09T09:04:00Z" w16du:dateUtc="2024-05-09T13:04:00Z"/>
                <w:rFonts w:eastAsiaTheme="majorEastAsia" w:cstheme="majorBidi"/>
                <w:bCs/>
              </w:rPr>
            </w:pPr>
            <w:ins w:id="1739" w:author="Charles Drayton" w:date="2024-05-09T09:04:00Z" w16du:dateUtc="2024-05-09T13:04:00Z">
              <w:r>
                <w:rPr>
                  <w:rFonts w:eastAsiaTheme="majorEastAsia" w:cstheme="majorBidi"/>
                  <w:bCs/>
                </w:rPr>
                <w:t>Administration</w:t>
              </w:r>
            </w:ins>
          </w:p>
          <w:p w14:paraId="3CB715B7" w14:textId="77777777" w:rsidR="002C4B65" w:rsidRDefault="002C4B65" w:rsidP="00301187">
            <w:pPr>
              <w:rPr>
                <w:ins w:id="1740" w:author="Charles Drayton" w:date="2024-05-09T09:04:00Z" w16du:dateUtc="2024-05-09T13:04:00Z"/>
                <w:rFonts w:eastAsiaTheme="majorEastAsia" w:cstheme="majorBidi"/>
                <w:bCs/>
              </w:rPr>
            </w:pPr>
            <w:ins w:id="1741" w:author="Charles Drayton" w:date="2024-05-09T09:04:00Z" w16du:dateUtc="2024-05-09T13:04:00Z">
              <w:r>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56C8D93B" w14:textId="77777777" w:rsidR="002C4B65" w:rsidRDefault="002C4B65" w:rsidP="00301187">
            <w:pPr>
              <w:rPr>
                <w:ins w:id="1742" w:author="Charles Drayton" w:date="2024-05-09T09:04:00Z" w16du:dateUtc="2024-05-09T13:04:00Z"/>
                <w:rFonts w:eastAsiaTheme="majorEastAsia" w:cstheme="majorBidi"/>
                <w:bCs/>
              </w:rPr>
            </w:pPr>
            <w:ins w:id="1743" w:author="Charles Drayton" w:date="2024-05-09T09:04:00Z" w16du:dateUtc="2024-05-09T13:04:00Z">
              <w:r>
                <w:rPr>
                  <w:rFonts w:eastAsiaTheme="majorEastAsia" w:cstheme="majorBidi"/>
                  <w:bCs/>
                </w:rPr>
                <w:t>Short-term</w:t>
              </w:r>
            </w:ins>
          </w:p>
        </w:tc>
      </w:tr>
      <w:bookmarkEnd w:id="1736"/>
      <w:tr w:rsidR="002C4B65" w14:paraId="08C6AE92" w14:textId="77777777" w:rsidTr="00301187">
        <w:trPr>
          <w:trHeight w:val="144"/>
          <w:jc w:val="center"/>
          <w:ins w:id="1744"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00D1F2D1" w14:textId="77777777" w:rsidR="002C4B65" w:rsidRPr="0081750A" w:rsidRDefault="002C4B65" w:rsidP="00301187">
            <w:pPr>
              <w:tabs>
                <w:tab w:val="left" w:pos="702"/>
              </w:tabs>
              <w:spacing w:before="240"/>
              <w:rPr>
                <w:ins w:id="1745" w:author="Charles Drayton" w:date="2024-05-09T09:04:00Z" w16du:dateUtc="2024-05-09T13:04:00Z"/>
                <w:rFonts w:ascii="Calibri" w:hAnsi="Calibri" w:cs="Calibri"/>
                <w:shd w:val="clear" w:color="auto" w:fill="FFFFFF"/>
              </w:rPr>
            </w:pPr>
            <w:ins w:id="1746" w:author="Charles Drayton" w:date="2024-05-09T09:04:00Z" w16du:dateUtc="2024-05-09T13:04:00Z">
              <w:r w:rsidRPr="002805EA">
                <w:rPr>
                  <w:rFonts w:ascii="Calibri" w:hAnsi="Calibri" w:cs="Calibri"/>
                  <w:shd w:val="clear" w:color="auto" w:fill="FFFFFF"/>
                </w:rPr>
                <w:t>CF</w:t>
              </w:r>
              <w:r>
                <w:rPr>
                  <w:rFonts w:ascii="Calibri" w:hAnsi="Calibri" w:cs="Calibri"/>
                  <w:shd w:val="clear" w:color="auto" w:fill="FFFFFF"/>
                </w:rPr>
                <w:t>7</w:t>
              </w:r>
              <w:r w:rsidRPr="002805EA">
                <w:rPr>
                  <w:rFonts w:ascii="Calibri" w:hAnsi="Calibri" w:cs="Calibri"/>
                  <w:shd w:val="clear" w:color="auto" w:fill="FFFFFF"/>
                </w:rPr>
                <w:t>.1</w:t>
              </w:r>
              <w:r w:rsidRPr="002805EA">
                <w:rPr>
                  <w:rFonts w:ascii="Calibri" w:hAnsi="Calibri" w:cs="Calibri"/>
                  <w:shd w:val="clear" w:color="auto" w:fill="FFFFFF"/>
                </w:rPr>
                <w:tab/>
              </w:r>
              <w:r>
                <w:rPr>
                  <w:rFonts w:ascii="Calibri" w:hAnsi="Calibri" w:cs="Calibri"/>
                  <w:shd w:val="clear" w:color="auto" w:fill="FFFFFF"/>
                </w:rPr>
                <w:t>Continue regularly scheduled solid waste collection service to ensure a visually attractive for living environment for residents and visitors.</w:t>
              </w:r>
            </w:ins>
          </w:p>
        </w:tc>
        <w:tc>
          <w:tcPr>
            <w:tcW w:w="2525" w:type="dxa"/>
            <w:tcBorders>
              <w:top w:val="single" w:sz="4" w:space="0" w:color="auto"/>
              <w:left w:val="single" w:sz="4" w:space="0" w:color="auto"/>
              <w:bottom w:val="single" w:sz="4" w:space="0" w:color="auto"/>
              <w:right w:val="single" w:sz="4" w:space="0" w:color="auto"/>
            </w:tcBorders>
            <w:vAlign w:val="center"/>
          </w:tcPr>
          <w:p w14:paraId="115CEA29" w14:textId="77777777" w:rsidR="002C4B65" w:rsidRDefault="002C4B65" w:rsidP="00301187">
            <w:pPr>
              <w:rPr>
                <w:ins w:id="1747" w:author="Charles Drayton" w:date="2024-05-09T09:04:00Z" w16du:dateUtc="2024-05-09T13:04:00Z"/>
                <w:rFonts w:eastAsiaTheme="majorEastAsia" w:cstheme="majorBidi"/>
                <w:bCs/>
              </w:rPr>
            </w:pPr>
            <w:ins w:id="1748" w:author="Charles Drayton" w:date="2024-05-09T09:04:00Z" w16du:dateUtc="2024-05-09T13:04:00Z">
              <w:r>
                <w:rPr>
                  <w:rFonts w:eastAsiaTheme="majorEastAsia" w:cstheme="majorBidi"/>
                  <w:bCs/>
                </w:rPr>
                <w:t>Administration</w:t>
              </w:r>
            </w:ins>
          </w:p>
          <w:p w14:paraId="348FDD25" w14:textId="77777777" w:rsidR="002C4B65" w:rsidRDefault="002C4B65" w:rsidP="00301187">
            <w:pPr>
              <w:rPr>
                <w:ins w:id="1749" w:author="Charles Drayton" w:date="2024-05-09T09:04:00Z" w16du:dateUtc="2024-05-09T13:04:00Z"/>
                <w:rFonts w:eastAsiaTheme="majorEastAsia" w:cstheme="majorBidi"/>
                <w:bCs/>
              </w:rPr>
            </w:pPr>
            <w:ins w:id="1750" w:author="Charles Drayton" w:date="2024-05-09T09:04:00Z" w16du:dateUtc="2024-05-09T13:04:00Z">
              <w:r>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0E23A6E7" w14:textId="77777777" w:rsidR="002C4B65" w:rsidRDefault="002C4B65" w:rsidP="00301187">
            <w:pPr>
              <w:rPr>
                <w:ins w:id="1751" w:author="Charles Drayton" w:date="2024-05-09T09:04:00Z" w16du:dateUtc="2024-05-09T13:04:00Z"/>
                <w:rFonts w:eastAsiaTheme="majorEastAsia" w:cstheme="majorBidi"/>
                <w:bCs/>
              </w:rPr>
            </w:pPr>
            <w:ins w:id="1752" w:author="Charles Drayton" w:date="2024-05-09T09:04:00Z" w16du:dateUtc="2024-05-09T13:04:00Z">
              <w:r>
                <w:rPr>
                  <w:rFonts w:eastAsiaTheme="majorEastAsia" w:cstheme="majorBidi"/>
                  <w:bCs/>
                </w:rPr>
                <w:t>Ongoing</w:t>
              </w:r>
            </w:ins>
          </w:p>
        </w:tc>
      </w:tr>
      <w:tr w:rsidR="002C4B65" w14:paraId="63B2691E" w14:textId="77777777" w:rsidTr="00301187">
        <w:trPr>
          <w:trHeight w:val="144"/>
          <w:jc w:val="center"/>
          <w:ins w:id="1753"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4923CD2D" w14:textId="77777777" w:rsidR="002C4B65" w:rsidRPr="002805EA" w:rsidRDefault="002C4B65" w:rsidP="00301187">
            <w:pPr>
              <w:tabs>
                <w:tab w:val="left" w:pos="702"/>
              </w:tabs>
              <w:rPr>
                <w:ins w:id="1754" w:author="Charles Drayton" w:date="2024-05-09T09:04:00Z" w16du:dateUtc="2024-05-09T13:04:00Z"/>
                <w:rFonts w:ascii="Calibri" w:hAnsi="Calibri" w:cs="Calibri"/>
                <w:shd w:val="clear" w:color="auto" w:fill="FFFFFF"/>
              </w:rPr>
            </w:pPr>
            <w:ins w:id="1755" w:author="Charles Drayton" w:date="2024-05-09T09:04:00Z" w16du:dateUtc="2024-05-09T13:04:00Z">
              <w:r w:rsidRPr="002805EA">
                <w:rPr>
                  <w:rFonts w:ascii="Calibri" w:hAnsi="Calibri" w:cs="Calibri"/>
                  <w:shd w:val="clear" w:color="auto" w:fill="FFFFFF"/>
                </w:rPr>
                <w:t>CF</w:t>
              </w:r>
              <w:r>
                <w:rPr>
                  <w:rFonts w:ascii="Calibri" w:hAnsi="Calibri" w:cs="Calibri"/>
                  <w:shd w:val="clear" w:color="auto" w:fill="FFFFFF"/>
                </w:rPr>
                <w:t>7</w:t>
              </w:r>
              <w:r w:rsidRPr="002805EA">
                <w:rPr>
                  <w:rFonts w:ascii="Calibri" w:hAnsi="Calibri" w:cs="Calibri"/>
                  <w:shd w:val="clear" w:color="auto" w:fill="FFFFFF"/>
                </w:rPr>
                <w:t>.2</w:t>
              </w:r>
              <w:r w:rsidRPr="002805EA">
                <w:rPr>
                  <w:rFonts w:ascii="Calibri" w:hAnsi="Calibri" w:cs="Calibri"/>
                  <w:shd w:val="clear" w:color="auto" w:fill="FFFFFF"/>
                </w:rPr>
                <w:tab/>
              </w:r>
              <w:r>
                <w:rPr>
                  <w:rFonts w:ascii="Calibri" w:hAnsi="Calibri" w:cs="Calibri"/>
                  <w:shd w:val="clear" w:color="auto" w:fill="FFFFFF"/>
                </w:rPr>
                <w:t>Continue support for Sullivan’s Island Elementary School.</w:t>
              </w:r>
            </w:ins>
          </w:p>
        </w:tc>
        <w:tc>
          <w:tcPr>
            <w:tcW w:w="2525" w:type="dxa"/>
            <w:tcBorders>
              <w:top w:val="single" w:sz="4" w:space="0" w:color="auto"/>
              <w:left w:val="single" w:sz="4" w:space="0" w:color="auto"/>
              <w:bottom w:val="single" w:sz="4" w:space="0" w:color="auto"/>
              <w:right w:val="single" w:sz="4" w:space="0" w:color="auto"/>
            </w:tcBorders>
            <w:vAlign w:val="center"/>
          </w:tcPr>
          <w:p w14:paraId="7D830708" w14:textId="77777777" w:rsidR="002C4B65" w:rsidRDefault="002C4B65" w:rsidP="00301187">
            <w:pPr>
              <w:rPr>
                <w:ins w:id="1756" w:author="Charles Drayton" w:date="2024-05-09T09:04:00Z" w16du:dateUtc="2024-05-09T13:04:00Z"/>
                <w:rFonts w:eastAsiaTheme="majorEastAsia" w:cstheme="majorBidi"/>
                <w:bCs/>
              </w:rPr>
            </w:pPr>
            <w:ins w:id="1757" w:author="Charles Drayton" w:date="2024-05-09T09:04:00Z" w16du:dateUtc="2024-05-09T13:04:00Z">
              <w:r>
                <w:rPr>
                  <w:rFonts w:eastAsiaTheme="majorEastAsia" w:cstheme="majorBidi"/>
                  <w:bCs/>
                </w:rPr>
                <w:t>Administration</w:t>
              </w:r>
            </w:ins>
          </w:p>
          <w:p w14:paraId="26B1B199" w14:textId="77777777" w:rsidR="002C4B65" w:rsidRDefault="002C4B65" w:rsidP="00301187">
            <w:pPr>
              <w:rPr>
                <w:ins w:id="1758" w:author="Charles Drayton" w:date="2024-05-09T09:04:00Z" w16du:dateUtc="2024-05-09T13:04:00Z"/>
                <w:rFonts w:eastAsiaTheme="majorEastAsia" w:cstheme="majorBidi"/>
                <w:bCs/>
              </w:rPr>
            </w:pPr>
            <w:ins w:id="1759" w:author="Charles Drayton" w:date="2024-05-09T09:04:00Z" w16du:dateUtc="2024-05-09T13:04:00Z">
              <w:r>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09F6FF72" w14:textId="77777777" w:rsidR="002C4B65" w:rsidRDefault="002C4B65" w:rsidP="00301187">
            <w:pPr>
              <w:rPr>
                <w:ins w:id="1760" w:author="Charles Drayton" w:date="2024-05-09T09:04:00Z" w16du:dateUtc="2024-05-09T13:04:00Z"/>
                <w:rFonts w:eastAsiaTheme="majorEastAsia" w:cstheme="majorBidi"/>
                <w:bCs/>
              </w:rPr>
            </w:pPr>
            <w:ins w:id="1761" w:author="Charles Drayton" w:date="2024-05-09T09:04:00Z" w16du:dateUtc="2024-05-09T13:04:00Z">
              <w:r>
                <w:rPr>
                  <w:rFonts w:eastAsiaTheme="majorEastAsia" w:cstheme="majorBidi"/>
                  <w:bCs/>
                </w:rPr>
                <w:t>Ongoing</w:t>
              </w:r>
            </w:ins>
          </w:p>
        </w:tc>
      </w:tr>
      <w:tr w:rsidR="002C4B65" w14:paraId="339A64F5" w14:textId="77777777" w:rsidTr="00301187">
        <w:trPr>
          <w:trHeight w:val="144"/>
          <w:jc w:val="center"/>
          <w:ins w:id="1762"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shd w:val="clear" w:color="auto" w:fill="auto"/>
            <w:vAlign w:val="center"/>
          </w:tcPr>
          <w:p w14:paraId="4E778049" w14:textId="77777777" w:rsidR="002C4B65" w:rsidRPr="00B66438" w:rsidRDefault="002C4B65" w:rsidP="00301187">
            <w:pPr>
              <w:tabs>
                <w:tab w:val="left" w:pos="702"/>
              </w:tabs>
              <w:rPr>
                <w:ins w:id="1763" w:author="Charles Drayton" w:date="2024-05-09T09:04:00Z" w16du:dateUtc="2024-05-09T13:04:00Z"/>
                <w:rFonts w:ascii="Calibri" w:hAnsi="Calibri" w:cs="Calibri"/>
                <w:shd w:val="clear" w:color="auto" w:fill="FFFFFF"/>
              </w:rPr>
            </w:pPr>
          </w:p>
          <w:p w14:paraId="598148EF" w14:textId="77777777" w:rsidR="002C4B65" w:rsidRPr="00B66438" w:rsidRDefault="002C4B65" w:rsidP="00301187">
            <w:pPr>
              <w:rPr>
                <w:ins w:id="1764" w:author="Charles Drayton" w:date="2024-05-09T09:04:00Z" w16du:dateUtc="2024-05-09T13:04:00Z"/>
              </w:rPr>
            </w:pPr>
            <w:ins w:id="1765" w:author="Charles Drayton" w:date="2024-05-09T09:04:00Z" w16du:dateUtc="2024-05-09T13:04:00Z">
              <w:r w:rsidRPr="00B66438">
                <w:rPr>
                  <w:rFonts w:ascii="Calibri" w:hAnsi="Calibri" w:cs="Calibri"/>
                  <w:shd w:val="clear" w:color="auto" w:fill="FFFFFF"/>
                </w:rPr>
                <w:t>CF7.3</w:t>
              </w:r>
              <w:r w:rsidRPr="00B66438">
                <w:rPr>
                  <w:rFonts w:ascii="Calibri" w:hAnsi="Calibri" w:cs="Calibri"/>
                  <w:shd w:val="clear" w:color="auto" w:fill="FFFFFF"/>
                </w:rPr>
                <w:tab/>
              </w:r>
              <w:r w:rsidRPr="00B66438">
                <w:t>Continue to support the operation of Poe Library.</w:t>
              </w:r>
            </w:ins>
          </w:p>
          <w:p w14:paraId="4FD7DF8D" w14:textId="77777777" w:rsidR="002C4B65" w:rsidRPr="00B66438" w:rsidRDefault="002C4B65" w:rsidP="00301187">
            <w:pPr>
              <w:tabs>
                <w:tab w:val="left" w:pos="702"/>
              </w:tabs>
              <w:rPr>
                <w:ins w:id="1766" w:author="Charles Drayton" w:date="2024-05-09T09:04:00Z" w16du:dateUtc="2024-05-09T13:04:00Z"/>
                <w:rFonts w:ascii="Calibri" w:hAnsi="Calibri" w:cs="Calibri"/>
                <w:shd w:val="clear" w:color="auto" w:fill="FFFFFF"/>
              </w:rPr>
            </w:pPr>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27A7FF30" w14:textId="77777777" w:rsidR="002C4B65" w:rsidRPr="00B66438" w:rsidRDefault="002C4B65" w:rsidP="00301187">
            <w:pPr>
              <w:rPr>
                <w:ins w:id="1767" w:author="Charles Drayton" w:date="2024-05-09T09:04:00Z" w16du:dateUtc="2024-05-09T13:04:00Z"/>
                <w:rFonts w:eastAsiaTheme="majorEastAsia" w:cstheme="majorBidi"/>
                <w:bCs/>
              </w:rPr>
            </w:pPr>
            <w:ins w:id="1768" w:author="Charles Drayton" w:date="2024-05-09T09:04:00Z" w16du:dateUtc="2024-05-09T13:04:00Z">
              <w:r w:rsidRPr="00B66438">
                <w:rPr>
                  <w:rFonts w:eastAsiaTheme="majorEastAsia" w:cstheme="majorBidi"/>
                  <w:bCs/>
                </w:rPr>
                <w:t>Administration</w:t>
              </w:r>
            </w:ins>
          </w:p>
          <w:p w14:paraId="72F59B8B" w14:textId="77777777" w:rsidR="002C4B65" w:rsidRPr="00B66438" w:rsidRDefault="002C4B65" w:rsidP="00301187">
            <w:pPr>
              <w:rPr>
                <w:ins w:id="1769" w:author="Charles Drayton" w:date="2024-05-09T09:04:00Z" w16du:dateUtc="2024-05-09T13:04:00Z"/>
                <w:rFonts w:eastAsiaTheme="majorEastAsia" w:cstheme="majorBidi"/>
                <w:bCs/>
              </w:rPr>
            </w:pPr>
            <w:ins w:id="1770" w:author="Charles Drayton" w:date="2024-05-09T09:04:00Z" w16du:dateUtc="2024-05-09T13:04:00Z">
              <w:r w:rsidRPr="00B66438">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5D0BCC" w14:textId="77777777" w:rsidR="002C4B65" w:rsidRDefault="002C4B65" w:rsidP="00301187">
            <w:pPr>
              <w:rPr>
                <w:ins w:id="1771" w:author="Charles Drayton" w:date="2024-05-09T09:04:00Z" w16du:dateUtc="2024-05-09T13:04:00Z"/>
                <w:rFonts w:eastAsiaTheme="majorEastAsia" w:cstheme="majorBidi"/>
                <w:bCs/>
              </w:rPr>
            </w:pPr>
            <w:ins w:id="1772" w:author="Charles Drayton" w:date="2024-05-09T09:04:00Z" w16du:dateUtc="2024-05-09T13:04:00Z">
              <w:r>
                <w:rPr>
                  <w:rFonts w:eastAsiaTheme="majorEastAsia" w:cstheme="majorBidi"/>
                  <w:bCs/>
                </w:rPr>
                <w:t>Ongoing</w:t>
              </w:r>
            </w:ins>
          </w:p>
        </w:tc>
      </w:tr>
      <w:tr w:rsidR="002C4B65" w14:paraId="4E108387" w14:textId="77777777" w:rsidTr="00301187">
        <w:trPr>
          <w:trHeight w:val="144"/>
          <w:jc w:val="center"/>
          <w:ins w:id="1773"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shd w:val="clear" w:color="auto" w:fill="auto"/>
            <w:vAlign w:val="center"/>
          </w:tcPr>
          <w:p w14:paraId="451FC84C" w14:textId="77777777" w:rsidR="002C4B65" w:rsidRPr="00B66438" w:rsidRDefault="002C4B65" w:rsidP="00301187">
            <w:pPr>
              <w:rPr>
                <w:ins w:id="1774" w:author="Charles Drayton" w:date="2024-05-09T09:04:00Z" w16du:dateUtc="2024-05-09T13:04:00Z"/>
              </w:rPr>
            </w:pPr>
            <w:ins w:id="1775" w:author="Charles Drayton" w:date="2024-05-09T09:04:00Z" w16du:dateUtc="2024-05-09T13:04:00Z">
              <w:r w:rsidRPr="00B66438">
                <w:rPr>
                  <w:rFonts w:ascii="Calibri" w:hAnsi="Calibri" w:cs="Calibri"/>
                  <w:shd w:val="clear" w:color="auto" w:fill="FFFFFF"/>
                </w:rPr>
                <w:t>CF7.4</w:t>
              </w:r>
              <w:r w:rsidRPr="00B66438">
                <w:rPr>
                  <w:rFonts w:ascii="Calibri" w:hAnsi="Calibri" w:cs="Calibri"/>
                  <w:shd w:val="clear" w:color="auto" w:fill="FFFFFF"/>
                </w:rPr>
                <w:tab/>
              </w:r>
              <w:r w:rsidRPr="00B66438">
                <w:t>Continue to support and keep a U.S. Post Office on Sullivan’s Island</w:t>
              </w:r>
            </w:ins>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6F53D569" w14:textId="77777777" w:rsidR="002C4B65" w:rsidRPr="00B66438" w:rsidRDefault="002C4B65" w:rsidP="00301187">
            <w:pPr>
              <w:rPr>
                <w:ins w:id="1776" w:author="Charles Drayton" w:date="2024-05-09T09:04:00Z" w16du:dateUtc="2024-05-09T13:04:00Z"/>
                <w:rFonts w:eastAsiaTheme="majorEastAsia" w:cstheme="majorBidi"/>
                <w:bCs/>
              </w:rPr>
            </w:pPr>
            <w:ins w:id="1777" w:author="Charles Drayton" w:date="2024-05-09T09:04:00Z" w16du:dateUtc="2024-05-09T13:04:00Z">
              <w:r w:rsidRPr="00B66438">
                <w:rPr>
                  <w:rFonts w:eastAsiaTheme="majorEastAsia" w:cstheme="majorBidi"/>
                  <w:bCs/>
                </w:rPr>
                <w:t>Administration</w:t>
              </w:r>
            </w:ins>
          </w:p>
          <w:p w14:paraId="7E2F1A1F" w14:textId="77777777" w:rsidR="002C4B65" w:rsidRPr="00B66438" w:rsidRDefault="002C4B65" w:rsidP="00301187">
            <w:pPr>
              <w:rPr>
                <w:ins w:id="1778" w:author="Charles Drayton" w:date="2024-05-09T09:04:00Z" w16du:dateUtc="2024-05-09T13:04:00Z"/>
                <w:rFonts w:eastAsiaTheme="majorEastAsia" w:cstheme="majorBidi"/>
                <w:bCs/>
              </w:rPr>
            </w:pPr>
            <w:ins w:id="1779" w:author="Charles Drayton" w:date="2024-05-09T09:04:00Z" w16du:dateUtc="2024-05-09T13:04:00Z">
              <w:r w:rsidRPr="00B66438">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0A1690" w14:textId="77777777" w:rsidR="002C4B65" w:rsidRDefault="002C4B65" w:rsidP="00301187">
            <w:pPr>
              <w:rPr>
                <w:ins w:id="1780" w:author="Charles Drayton" w:date="2024-05-09T09:04:00Z" w16du:dateUtc="2024-05-09T13:04:00Z"/>
                <w:rFonts w:eastAsiaTheme="majorEastAsia" w:cstheme="majorBidi"/>
                <w:bCs/>
              </w:rPr>
            </w:pPr>
            <w:ins w:id="1781" w:author="Charles Drayton" w:date="2024-05-09T09:04:00Z" w16du:dateUtc="2024-05-09T13:04:00Z">
              <w:r>
                <w:rPr>
                  <w:rFonts w:eastAsiaTheme="majorEastAsia" w:cstheme="majorBidi"/>
                  <w:bCs/>
                </w:rPr>
                <w:t>Ongoing</w:t>
              </w:r>
            </w:ins>
          </w:p>
        </w:tc>
      </w:tr>
      <w:tr w:rsidR="002C4B65" w14:paraId="5EC11B49" w14:textId="77777777" w:rsidTr="00301187">
        <w:trPr>
          <w:trHeight w:val="144"/>
          <w:jc w:val="center"/>
          <w:ins w:id="1782"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shd w:val="clear" w:color="auto" w:fill="auto"/>
            <w:vAlign w:val="center"/>
          </w:tcPr>
          <w:p w14:paraId="6A92BD90" w14:textId="77777777" w:rsidR="002C4B65" w:rsidRPr="00B66438" w:rsidRDefault="002C4B65" w:rsidP="00301187">
            <w:pPr>
              <w:rPr>
                <w:ins w:id="1783" w:author="Charles Drayton" w:date="2024-05-09T09:04:00Z" w16du:dateUtc="2024-05-09T13:04:00Z"/>
              </w:rPr>
            </w:pPr>
            <w:ins w:id="1784" w:author="Charles Drayton" w:date="2024-05-09T09:04:00Z" w16du:dateUtc="2024-05-09T13:04:00Z">
              <w:r w:rsidRPr="00B66438">
                <w:rPr>
                  <w:rFonts w:ascii="Calibri" w:hAnsi="Calibri" w:cs="Calibri"/>
                  <w:shd w:val="clear" w:color="auto" w:fill="FFFFFF"/>
                </w:rPr>
                <w:t>CF7.5</w:t>
              </w:r>
              <w:r w:rsidRPr="00B66438">
                <w:rPr>
                  <w:rFonts w:ascii="Calibri" w:hAnsi="Calibri" w:cs="Calibri"/>
                  <w:shd w:val="clear" w:color="auto" w:fill="FFFFFF"/>
                </w:rPr>
                <w:tab/>
              </w:r>
              <w:r w:rsidRPr="00B66438">
                <w:t>Continue to support projects and initiatives for burying utility powerlines where economically feasible. (SCE&amp;G power lines, cable, etc.)</w:t>
              </w:r>
            </w:ins>
          </w:p>
        </w:tc>
        <w:tc>
          <w:tcPr>
            <w:tcW w:w="2525" w:type="dxa"/>
            <w:tcBorders>
              <w:top w:val="single" w:sz="4" w:space="0" w:color="auto"/>
              <w:left w:val="single" w:sz="4" w:space="0" w:color="auto"/>
              <w:bottom w:val="single" w:sz="4" w:space="0" w:color="auto"/>
              <w:right w:val="single" w:sz="4" w:space="0" w:color="auto"/>
            </w:tcBorders>
            <w:shd w:val="clear" w:color="auto" w:fill="auto"/>
            <w:vAlign w:val="center"/>
          </w:tcPr>
          <w:p w14:paraId="1A7F3041" w14:textId="77777777" w:rsidR="002C4B65" w:rsidRPr="00B66438" w:rsidRDefault="002C4B65" w:rsidP="00301187">
            <w:pPr>
              <w:rPr>
                <w:ins w:id="1785" w:author="Charles Drayton" w:date="2024-05-09T09:04:00Z" w16du:dateUtc="2024-05-09T13:04:00Z"/>
                <w:rFonts w:eastAsiaTheme="majorEastAsia" w:cstheme="majorBidi"/>
                <w:bCs/>
              </w:rPr>
            </w:pPr>
            <w:ins w:id="1786" w:author="Charles Drayton" w:date="2024-05-09T09:04:00Z" w16du:dateUtc="2024-05-09T13:04:00Z">
              <w:r w:rsidRPr="00B66438">
                <w:rPr>
                  <w:rFonts w:eastAsiaTheme="majorEastAsia" w:cstheme="majorBidi"/>
                  <w:bCs/>
                </w:rPr>
                <w:t>Administration</w:t>
              </w:r>
            </w:ins>
          </w:p>
          <w:p w14:paraId="1C6AF985" w14:textId="77777777" w:rsidR="002C4B65" w:rsidRPr="00B66438" w:rsidRDefault="002C4B65" w:rsidP="00301187">
            <w:pPr>
              <w:rPr>
                <w:ins w:id="1787" w:author="Charles Drayton" w:date="2024-05-09T09:04:00Z" w16du:dateUtc="2024-05-09T13:04:00Z"/>
                <w:rFonts w:eastAsiaTheme="majorEastAsia" w:cstheme="majorBidi"/>
                <w:bCs/>
              </w:rPr>
            </w:pPr>
            <w:ins w:id="1788" w:author="Charles Drayton" w:date="2024-05-09T09:04:00Z" w16du:dateUtc="2024-05-09T13:04:00Z">
              <w:r w:rsidRPr="00B66438">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F316DE" w14:textId="77777777" w:rsidR="002C4B65" w:rsidRDefault="002C4B65" w:rsidP="00301187">
            <w:pPr>
              <w:rPr>
                <w:ins w:id="1789" w:author="Charles Drayton" w:date="2024-05-09T09:04:00Z" w16du:dateUtc="2024-05-09T13:04:00Z"/>
                <w:rFonts w:eastAsiaTheme="majorEastAsia" w:cstheme="majorBidi"/>
                <w:bCs/>
              </w:rPr>
            </w:pPr>
            <w:ins w:id="1790" w:author="Charles Drayton" w:date="2024-05-09T09:04:00Z" w16du:dateUtc="2024-05-09T13:04:00Z">
              <w:r>
                <w:rPr>
                  <w:rFonts w:eastAsiaTheme="majorEastAsia" w:cstheme="majorBidi"/>
                  <w:bCs/>
                </w:rPr>
                <w:t>Ongoing</w:t>
              </w:r>
            </w:ins>
          </w:p>
        </w:tc>
      </w:tr>
      <w:tr w:rsidR="002C4B65" w14:paraId="4A8565D8" w14:textId="77777777" w:rsidTr="00301187">
        <w:trPr>
          <w:gridAfter w:val="1"/>
          <w:wAfter w:w="30" w:type="dxa"/>
          <w:trHeight w:val="144"/>
          <w:jc w:val="center"/>
          <w:ins w:id="1791" w:author="Charles Drayton" w:date="2024-05-09T09:04:00Z" w16du:dateUtc="2024-05-09T13:04:00Z"/>
        </w:trPr>
        <w:tc>
          <w:tcPr>
            <w:tcW w:w="13288" w:type="dxa"/>
            <w:gridSpan w:val="5"/>
            <w:tcBorders>
              <w:top w:val="single" w:sz="4" w:space="0" w:color="auto"/>
              <w:left w:val="single" w:sz="4" w:space="0" w:color="auto"/>
              <w:bottom w:val="single" w:sz="4" w:space="0" w:color="auto"/>
              <w:right w:val="single" w:sz="4" w:space="0" w:color="auto"/>
            </w:tcBorders>
            <w:vAlign w:val="center"/>
          </w:tcPr>
          <w:p w14:paraId="3140BB27" w14:textId="77777777" w:rsidR="002C4B65" w:rsidRPr="00B66438" w:rsidRDefault="002C4B65" w:rsidP="00301187">
            <w:pPr>
              <w:tabs>
                <w:tab w:val="left" w:pos="3240"/>
              </w:tabs>
              <w:rPr>
                <w:ins w:id="1792" w:author="Charles Drayton" w:date="2024-05-09T09:04:00Z" w16du:dateUtc="2024-05-09T13:04:00Z"/>
                <w:i/>
                <w:shd w:val="clear" w:color="auto" w:fill="FFFFFF"/>
              </w:rPr>
            </w:pPr>
          </w:p>
          <w:p w14:paraId="1B5895C5" w14:textId="77777777" w:rsidR="002C4B65" w:rsidRPr="00B66438" w:rsidRDefault="002C4B65" w:rsidP="00301187">
            <w:pPr>
              <w:tabs>
                <w:tab w:val="left" w:pos="3240"/>
              </w:tabs>
              <w:rPr>
                <w:ins w:id="1793" w:author="Charles Drayton" w:date="2024-05-09T09:04:00Z" w16du:dateUtc="2024-05-09T13:04:00Z"/>
                <w:i/>
                <w:shd w:val="clear" w:color="auto" w:fill="FFFFFF"/>
              </w:rPr>
            </w:pPr>
            <w:ins w:id="1794" w:author="Charles Drayton" w:date="2024-05-09T09:04:00Z" w16du:dateUtc="2024-05-09T13:04:00Z">
              <w:r w:rsidRPr="00B66438">
                <w:rPr>
                  <w:i/>
                  <w:shd w:val="clear" w:color="auto" w:fill="FFFFFF"/>
                </w:rPr>
                <w:t>Emergency Preparedness and Services- Policy 8:  Enhance the existing community-wide emergency reaction training program and communication system.</w:t>
              </w:r>
            </w:ins>
          </w:p>
          <w:p w14:paraId="30766ECC" w14:textId="77777777" w:rsidR="002C4B65" w:rsidRPr="00B66438" w:rsidRDefault="002C4B65" w:rsidP="00301187">
            <w:pPr>
              <w:rPr>
                <w:ins w:id="1795" w:author="Charles Drayton" w:date="2024-05-09T09:04:00Z" w16du:dateUtc="2024-05-09T13:04:00Z"/>
                <w:rFonts w:asciiTheme="majorHAnsi" w:eastAsiaTheme="majorEastAsia" w:hAnsiTheme="majorHAnsi" w:cstheme="majorBidi"/>
                <w:b/>
                <w:bCs/>
                <w:sz w:val="24"/>
                <w:szCs w:val="24"/>
              </w:rPr>
            </w:pPr>
          </w:p>
        </w:tc>
      </w:tr>
      <w:tr w:rsidR="002C4B65" w14:paraId="37FC17FF" w14:textId="77777777" w:rsidTr="00301187">
        <w:trPr>
          <w:trHeight w:val="144"/>
          <w:jc w:val="center"/>
          <w:ins w:id="1796"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7AA0F239" w14:textId="77777777" w:rsidR="002C4B65" w:rsidRPr="00B66438" w:rsidRDefault="002C4B65" w:rsidP="00301187">
            <w:pPr>
              <w:tabs>
                <w:tab w:val="left" w:pos="702"/>
              </w:tabs>
              <w:rPr>
                <w:ins w:id="1797" w:author="Charles Drayton" w:date="2024-05-09T09:04:00Z" w16du:dateUtc="2024-05-09T13:04:00Z"/>
                <w:rFonts w:ascii="Calibri" w:hAnsi="Calibri" w:cs="Calibri"/>
                <w:shd w:val="clear" w:color="auto" w:fill="FFFFFF"/>
              </w:rPr>
            </w:pPr>
            <w:ins w:id="1798" w:author="Charles Drayton" w:date="2024-05-09T09:04:00Z" w16du:dateUtc="2024-05-09T13:04:00Z">
              <w:r w:rsidRPr="00B66438">
                <w:rPr>
                  <w:rFonts w:ascii="Calibri" w:hAnsi="Calibri" w:cs="Calibri"/>
                  <w:shd w:val="clear" w:color="auto" w:fill="FFFFFF"/>
                </w:rPr>
                <w:t>CF8.1</w:t>
              </w:r>
              <w:r w:rsidRPr="00B66438">
                <w:rPr>
                  <w:rFonts w:ascii="Calibri" w:hAnsi="Calibri" w:cs="Calibri"/>
                  <w:shd w:val="clear" w:color="auto" w:fill="FFFFFF"/>
                </w:rPr>
                <w:tab/>
              </w:r>
              <w:r w:rsidRPr="00B66438">
                <w:rPr>
                  <w:rFonts w:cstheme="minorHAnsi"/>
                  <w:shd w:val="clear" w:color="auto" w:fill="FFFFFF"/>
                </w:rPr>
                <w:t>Prepare appropriate informational sessions for community residents, providing particular focus on new coastal residents.</w:t>
              </w:r>
            </w:ins>
          </w:p>
        </w:tc>
        <w:tc>
          <w:tcPr>
            <w:tcW w:w="2525" w:type="dxa"/>
            <w:tcBorders>
              <w:top w:val="single" w:sz="4" w:space="0" w:color="auto"/>
              <w:left w:val="single" w:sz="4" w:space="0" w:color="auto"/>
              <w:bottom w:val="single" w:sz="4" w:space="0" w:color="auto"/>
              <w:right w:val="single" w:sz="4" w:space="0" w:color="auto"/>
            </w:tcBorders>
            <w:vAlign w:val="center"/>
          </w:tcPr>
          <w:p w14:paraId="0B795DFC" w14:textId="77777777" w:rsidR="002C4B65" w:rsidRPr="00B66438" w:rsidRDefault="002C4B65" w:rsidP="00301187">
            <w:pPr>
              <w:rPr>
                <w:ins w:id="1799" w:author="Charles Drayton" w:date="2024-05-09T09:04:00Z" w16du:dateUtc="2024-05-09T13:04:00Z"/>
                <w:rFonts w:eastAsiaTheme="majorEastAsia" w:cstheme="majorBidi"/>
                <w:bCs/>
              </w:rPr>
            </w:pPr>
            <w:ins w:id="1800" w:author="Charles Drayton" w:date="2024-05-09T09:04:00Z" w16du:dateUtc="2024-05-09T13:04:00Z">
              <w:r w:rsidRPr="00B66438">
                <w:rPr>
                  <w:rFonts w:eastAsiaTheme="majorEastAsia" w:cstheme="majorBidi"/>
                  <w:bCs/>
                </w:rPr>
                <w:t>Administration</w:t>
              </w:r>
            </w:ins>
          </w:p>
          <w:p w14:paraId="4A1747F7" w14:textId="77777777" w:rsidR="002C4B65" w:rsidRPr="00B66438" w:rsidRDefault="002C4B65" w:rsidP="00301187">
            <w:pPr>
              <w:rPr>
                <w:ins w:id="1801" w:author="Charles Drayton" w:date="2024-05-09T09:04:00Z" w16du:dateUtc="2024-05-09T13:04:00Z"/>
                <w:rFonts w:eastAsiaTheme="majorEastAsia" w:cstheme="majorBidi"/>
                <w:bCs/>
              </w:rPr>
            </w:pPr>
            <w:ins w:id="1802" w:author="Charles Drayton" w:date="2024-05-09T09:04:00Z" w16du:dateUtc="2024-05-09T13:04:00Z">
              <w:r w:rsidRPr="00B66438">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7A30AA24" w14:textId="77777777" w:rsidR="002C4B65" w:rsidRPr="00B66438" w:rsidRDefault="002C4B65" w:rsidP="00301187">
            <w:pPr>
              <w:rPr>
                <w:ins w:id="1803" w:author="Charles Drayton" w:date="2024-05-09T09:04:00Z" w16du:dateUtc="2024-05-09T13:04:00Z"/>
                <w:rFonts w:eastAsiaTheme="majorEastAsia" w:cstheme="majorBidi"/>
                <w:bCs/>
              </w:rPr>
            </w:pPr>
            <w:ins w:id="1804" w:author="Charles Drayton" w:date="2024-05-09T09:04:00Z" w16du:dateUtc="2024-05-09T13:04:00Z">
              <w:r w:rsidRPr="00B66438">
                <w:rPr>
                  <w:rFonts w:eastAsiaTheme="majorEastAsia" w:cstheme="majorBidi"/>
                  <w:bCs/>
                </w:rPr>
                <w:t>Ongoing</w:t>
              </w:r>
            </w:ins>
          </w:p>
        </w:tc>
      </w:tr>
      <w:tr w:rsidR="002C4B65" w14:paraId="2EB8B91E" w14:textId="77777777" w:rsidTr="00301187">
        <w:trPr>
          <w:trHeight w:val="144"/>
          <w:jc w:val="center"/>
          <w:ins w:id="1805"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5D316149" w14:textId="77777777" w:rsidR="002C4B65" w:rsidRPr="00B66438" w:rsidRDefault="002C4B65" w:rsidP="00301187">
            <w:pPr>
              <w:tabs>
                <w:tab w:val="left" w:pos="702"/>
              </w:tabs>
              <w:ind w:left="-48"/>
              <w:rPr>
                <w:ins w:id="1806" w:author="Charles Drayton" w:date="2024-05-09T09:04:00Z" w16du:dateUtc="2024-05-09T13:04:00Z"/>
                <w:rFonts w:ascii="Calibri" w:hAnsi="Calibri" w:cs="Calibri"/>
                <w:shd w:val="clear" w:color="auto" w:fill="FFFFFF"/>
              </w:rPr>
            </w:pPr>
            <w:ins w:id="1807" w:author="Charles Drayton" w:date="2024-05-09T09:04:00Z" w16du:dateUtc="2024-05-09T13:04:00Z">
              <w:r w:rsidRPr="00B66438">
                <w:rPr>
                  <w:rFonts w:ascii="Calibri" w:hAnsi="Calibri" w:cs="Calibri"/>
                  <w:shd w:val="clear" w:color="auto" w:fill="FFFFFF"/>
                </w:rPr>
                <w:t>CF8.2</w:t>
              </w:r>
              <w:r w:rsidRPr="00B66438">
                <w:rPr>
                  <w:rFonts w:ascii="Times New Roman" w:eastAsia="Times New Roman" w:hAnsi="Times New Roman" w:cs="Times New Roman"/>
                  <w:sz w:val="24"/>
                  <w:szCs w:val="24"/>
                </w:rPr>
                <w:t xml:space="preserve">    </w:t>
              </w:r>
              <w:r w:rsidRPr="00B66438">
                <w:rPr>
                  <w:rFonts w:eastAsia="Times New Roman" w:cstheme="minorHAnsi"/>
                </w:rPr>
                <w:t>Assist v</w:t>
              </w:r>
              <w:r w:rsidRPr="00B66438">
                <w:rPr>
                  <w:rFonts w:cstheme="minorHAnsi"/>
                  <w:shd w:val="clear" w:color="auto" w:fill="FFFFFF"/>
                </w:rPr>
                <w:t>ulnerable members of the Island’s populations during emergency situations. Ensure an up to date list is maintained for outreach.</w:t>
              </w:r>
            </w:ins>
          </w:p>
        </w:tc>
        <w:tc>
          <w:tcPr>
            <w:tcW w:w="2525" w:type="dxa"/>
            <w:tcBorders>
              <w:top w:val="single" w:sz="4" w:space="0" w:color="auto"/>
              <w:left w:val="single" w:sz="4" w:space="0" w:color="auto"/>
              <w:bottom w:val="single" w:sz="4" w:space="0" w:color="auto"/>
              <w:right w:val="single" w:sz="4" w:space="0" w:color="auto"/>
            </w:tcBorders>
            <w:vAlign w:val="center"/>
          </w:tcPr>
          <w:p w14:paraId="4A6E0A95" w14:textId="77777777" w:rsidR="002C4B65" w:rsidRPr="00B66438" w:rsidRDefault="002C4B65" w:rsidP="00301187">
            <w:pPr>
              <w:rPr>
                <w:ins w:id="1808" w:author="Charles Drayton" w:date="2024-05-09T09:04:00Z" w16du:dateUtc="2024-05-09T13:04:00Z"/>
                <w:rFonts w:eastAsiaTheme="majorEastAsia" w:cstheme="majorBidi"/>
                <w:bCs/>
              </w:rPr>
            </w:pPr>
            <w:ins w:id="1809" w:author="Charles Drayton" w:date="2024-05-09T09:04:00Z" w16du:dateUtc="2024-05-09T13:04:00Z">
              <w:r w:rsidRPr="00B66438">
                <w:rPr>
                  <w:rFonts w:eastAsiaTheme="majorEastAsia" w:cstheme="majorBidi"/>
                  <w:bCs/>
                </w:rPr>
                <w:t>Administration</w:t>
              </w:r>
            </w:ins>
          </w:p>
          <w:p w14:paraId="7A98C088" w14:textId="77777777" w:rsidR="002C4B65" w:rsidRPr="00B66438" w:rsidRDefault="002C4B65" w:rsidP="00301187">
            <w:pPr>
              <w:rPr>
                <w:ins w:id="1810" w:author="Charles Drayton" w:date="2024-05-09T09:04:00Z" w16du:dateUtc="2024-05-09T13:04:00Z"/>
                <w:rFonts w:eastAsiaTheme="majorEastAsia" w:cstheme="majorBidi"/>
                <w:bCs/>
              </w:rPr>
            </w:pPr>
            <w:ins w:id="1811" w:author="Charles Drayton" w:date="2024-05-09T09:04:00Z" w16du:dateUtc="2024-05-09T13:04:00Z">
              <w:r w:rsidRPr="00B66438">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511F0968" w14:textId="77777777" w:rsidR="002C4B65" w:rsidRPr="00B66438" w:rsidRDefault="002C4B65" w:rsidP="00301187">
            <w:pPr>
              <w:rPr>
                <w:ins w:id="1812" w:author="Charles Drayton" w:date="2024-05-09T09:04:00Z" w16du:dateUtc="2024-05-09T13:04:00Z"/>
                <w:rFonts w:eastAsiaTheme="majorEastAsia" w:cstheme="majorBidi"/>
                <w:bCs/>
              </w:rPr>
            </w:pPr>
            <w:ins w:id="1813" w:author="Charles Drayton" w:date="2024-05-09T09:04:00Z" w16du:dateUtc="2024-05-09T13:04:00Z">
              <w:r w:rsidRPr="00B66438">
                <w:rPr>
                  <w:rFonts w:eastAsiaTheme="majorEastAsia" w:cstheme="majorBidi"/>
                  <w:bCs/>
                </w:rPr>
                <w:t>Ongoing</w:t>
              </w:r>
            </w:ins>
          </w:p>
        </w:tc>
      </w:tr>
      <w:tr w:rsidR="002C4B65" w14:paraId="4C50087B" w14:textId="77777777" w:rsidTr="00301187">
        <w:trPr>
          <w:trHeight w:val="144"/>
          <w:jc w:val="center"/>
          <w:ins w:id="1814" w:author="Charles Drayton" w:date="2024-05-09T09:04:00Z" w16du:dateUtc="2024-05-09T13:04:00Z"/>
        </w:trPr>
        <w:tc>
          <w:tcPr>
            <w:tcW w:w="6624" w:type="dxa"/>
            <w:tcBorders>
              <w:top w:val="single" w:sz="4" w:space="0" w:color="auto"/>
              <w:left w:val="single" w:sz="4" w:space="0" w:color="auto"/>
              <w:bottom w:val="single" w:sz="4" w:space="0" w:color="auto"/>
              <w:right w:val="single" w:sz="4" w:space="0" w:color="auto"/>
            </w:tcBorders>
            <w:vAlign w:val="center"/>
          </w:tcPr>
          <w:p w14:paraId="7FA281AC" w14:textId="77777777" w:rsidR="002C4B65" w:rsidRPr="00B66438" w:rsidRDefault="002C4B65" w:rsidP="00301187">
            <w:pPr>
              <w:tabs>
                <w:tab w:val="left" w:pos="702"/>
              </w:tabs>
              <w:ind w:left="-48"/>
              <w:rPr>
                <w:ins w:id="1815" w:author="Charles Drayton" w:date="2024-05-09T09:04:00Z" w16du:dateUtc="2024-05-09T13:04:00Z"/>
                <w:rFonts w:ascii="Calibri" w:hAnsi="Calibri" w:cs="Calibri"/>
                <w:shd w:val="clear" w:color="auto" w:fill="FFFFFF"/>
              </w:rPr>
            </w:pPr>
            <w:ins w:id="1816" w:author="Charles Drayton" w:date="2024-05-09T09:04:00Z" w16du:dateUtc="2024-05-09T13:04:00Z">
              <w:r w:rsidRPr="00B66438">
                <w:rPr>
                  <w:rFonts w:ascii="Calibri" w:hAnsi="Calibri" w:cs="Calibri"/>
                  <w:shd w:val="clear" w:color="auto" w:fill="FFFFFF"/>
                </w:rPr>
                <w:t>CF8.3      Continue to improve community-wide system of notification in case of emergency situations (consider all forms of mobile technology</w:t>
              </w:r>
            </w:ins>
          </w:p>
        </w:tc>
        <w:tc>
          <w:tcPr>
            <w:tcW w:w="2525" w:type="dxa"/>
            <w:tcBorders>
              <w:top w:val="single" w:sz="4" w:space="0" w:color="auto"/>
              <w:left w:val="single" w:sz="4" w:space="0" w:color="auto"/>
              <w:bottom w:val="single" w:sz="4" w:space="0" w:color="auto"/>
              <w:right w:val="single" w:sz="4" w:space="0" w:color="auto"/>
            </w:tcBorders>
            <w:vAlign w:val="center"/>
          </w:tcPr>
          <w:p w14:paraId="18559228" w14:textId="77777777" w:rsidR="002C4B65" w:rsidRPr="00B66438" w:rsidRDefault="002C4B65" w:rsidP="00301187">
            <w:pPr>
              <w:rPr>
                <w:ins w:id="1817" w:author="Charles Drayton" w:date="2024-05-09T09:04:00Z" w16du:dateUtc="2024-05-09T13:04:00Z"/>
                <w:rFonts w:eastAsiaTheme="majorEastAsia" w:cstheme="majorBidi"/>
                <w:bCs/>
              </w:rPr>
            </w:pPr>
            <w:ins w:id="1818" w:author="Charles Drayton" w:date="2024-05-09T09:04:00Z" w16du:dateUtc="2024-05-09T13:04:00Z">
              <w:r w:rsidRPr="00B66438">
                <w:rPr>
                  <w:rFonts w:eastAsiaTheme="majorEastAsia" w:cstheme="majorBidi"/>
                  <w:bCs/>
                </w:rPr>
                <w:t>Administration</w:t>
              </w:r>
            </w:ins>
          </w:p>
          <w:p w14:paraId="25D4C6F3" w14:textId="77777777" w:rsidR="002C4B65" w:rsidRPr="00B66438" w:rsidRDefault="002C4B65" w:rsidP="00301187">
            <w:pPr>
              <w:rPr>
                <w:ins w:id="1819" w:author="Charles Drayton" w:date="2024-05-09T09:04:00Z" w16du:dateUtc="2024-05-09T13:04:00Z"/>
                <w:rFonts w:eastAsiaTheme="majorEastAsia" w:cstheme="majorBidi"/>
                <w:bCs/>
              </w:rPr>
            </w:pPr>
            <w:ins w:id="1820" w:author="Charles Drayton" w:date="2024-05-09T09:04:00Z" w16du:dateUtc="2024-05-09T13:04:00Z">
              <w:r w:rsidRPr="00B66438">
                <w:rPr>
                  <w:rFonts w:eastAsiaTheme="majorEastAsia" w:cstheme="majorBidi"/>
                  <w:bCs/>
                </w:rPr>
                <w:t>Town Council</w:t>
              </w:r>
            </w:ins>
          </w:p>
        </w:tc>
        <w:tc>
          <w:tcPr>
            <w:tcW w:w="4169" w:type="dxa"/>
            <w:gridSpan w:val="4"/>
            <w:tcBorders>
              <w:top w:val="single" w:sz="4" w:space="0" w:color="auto"/>
              <w:left w:val="single" w:sz="4" w:space="0" w:color="auto"/>
              <w:bottom w:val="single" w:sz="4" w:space="0" w:color="auto"/>
              <w:right w:val="single" w:sz="4" w:space="0" w:color="auto"/>
            </w:tcBorders>
            <w:vAlign w:val="center"/>
          </w:tcPr>
          <w:p w14:paraId="6EE11784" w14:textId="77777777" w:rsidR="002C4B65" w:rsidRPr="00B66438" w:rsidRDefault="002C4B65" w:rsidP="00301187">
            <w:pPr>
              <w:rPr>
                <w:ins w:id="1821" w:author="Charles Drayton" w:date="2024-05-09T09:04:00Z" w16du:dateUtc="2024-05-09T13:04:00Z"/>
                <w:rFonts w:eastAsiaTheme="majorEastAsia" w:cstheme="majorBidi"/>
                <w:bCs/>
              </w:rPr>
            </w:pPr>
            <w:ins w:id="1822" w:author="Charles Drayton" w:date="2024-05-09T09:04:00Z" w16du:dateUtc="2024-05-09T13:04:00Z">
              <w:r w:rsidRPr="00B66438">
                <w:rPr>
                  <w:rFonts w:eastAsiaTheme="majorEastAsia" w:cstheme="majorBidi"/>
                  <w:bCs/>
                </w:rPr>
                <w:t>Ongoing</w:t>
              </w:r>
            </w:ins>
          </w:p>
        </w:tc>
      </w:tr>
      <w:bookmarkEnd w:id="1080"/>
      <w:bookmarkEnd w:id="1081"/>
      <w:bookmarkEnd w:id="1082"/>
      <w:bookmarkEnd w:id="1083"/>
      <w:bookmarkEnd w:id="1084"/>
      <w:bookmarkEnd w:id="1085"/>
      <w:bookmarkEnd w:id="1321"/>
    </w:tbl>
    <w:p w14:paraId="56330F73" w14:textId="77777777" w:rsidR="002C4B65" w:rsidRDefault="002C4B65" w:rsidP="004F6C81">
      <w:pPr>
        <w:tabs>
          <w:tab w:val="left" w:pos="1085"/>
        </w:tabs>
        <w:rPr>
          <w:b/>
          <w:sz w:val="28"/>
          <w:rPrChange w:id="1823" w:author="Charles Drayton" w:date="2024-05-09T09:04:00Z" w16du:dateUtc="2024-05-09T13:04:00Z">
            <w:rPr>
              <w:rFonts w:ascii="Lucida Sans" w:hAnsi="Lucida Sans"/>
              <w:sz w:val="20"/>
            </w:rPr>
          </w:rPrChange>
        </w:rPr>
        <w:pPrChange w:id="1824" w:author="Charles Drayton" w:date="2024-05-09T09:04:00Z" w16du:dateUtc="2024-05-09T13:04:00Z">
          <w:pPr/>
        </w:pPrChange>
      </w:pPr>
    </w:p>
    <w:p w14:paraId="577FEE0A" w14:textId="77777777" w:rsidR="00622312" w:rsidRDefault="00622312">
      <w:pPr>
        <w:spacing w:before="9"/>
        <w:rPr>
          <w:del w:id="1825" w:author="Charles Drayton" w:date="2024-05-09T09:04:00Z" w16du:dateUtc="2024-05-09T13:04:00Z"/>
          <w:rFonts w:ascii="Lucida Sans" w:eastAsia="Lucida Sans" w:hAnsi="Lucida Sans" w:cs="Lucida Sans"/>
          <w:sz w:val="16"/>
          <w:szCs w:val="16"/>
        </w:rPr>
      </w:pPr>
      <w:bookmarkStart w:id="1826" w:name="_Toc503677190"/>
      <w:bookmarkStart w:id="1827" w:name="_Toc503680941"/>
      <w:bookmarkStart w:id="1828" w:name="_Toc503681084"/>
      <w:bookmarkStart w:id="1829" w:name="_Toc504555497"/>
      <w:bookmarkStart w:id="1830" w:name="_Toc504555536"/>
      <w:bookmarkStart w:id="1831" w:name="_Toc504576788"/>
      <w:bookmarkStart w:id="1832" w:name="_Toc505268973"/>
      <w:bookmarkStart w:id="1833" w:name="_Toc505665537"/>
      <w:bookmarkStart w:id="1834" w:name="_Toc505665582"/>
      <w:bookmarkStart w:id="1835" w:name="_Toc505854676"/>
      <w:bookmarkStart w:id="1836" w:name="_Toc506791803"/>
      <w:bookmarkStart w:id="1837" w:name="_Toc506821198"/>
      <w:bookmarkStart w:id="1838" w:name="_Toc509323036"/>
      <w:bookmarkStart w:id="1839" w:name="_Toc505854647"/>
    </w:p>
    <w:p w14:paraId="61DBD10B" w14:textId="77777777" w:rsidR="00622312" w:rsidRDefault="003B7BA0">
      <w:pPr>
        <w:ind w:left="111"/>
        <w:rPr>
          <w:del w:id="1840" w:author="Charles Drayton" w:date="2024-05-09T09:04:00Z" w16du:dateUtc="2024-05-09T13:04:00Z"/>
          <w:rFonts w:ascii="Lucida Sans" w:eastAsia="Lucida Sans" w:hAnsi="Lucida Sans" w:cs="Lucida Sans"/>
          <w:sz w:val="20"/>
          <w:szCs w:val="20"/>
        </w:rPr>
      </w:pPr>
      <w:del w:id="1841"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5BB23EA6">
            <v:group id="_x0000_s4992" style="width:562.5pt;height:67.9pt;mso-position-horizontal-relative:char;mso-position-vertical-relative:line" coordsize="11250,1358">
              <v:shape id="_x0000_s4993" type="#_x0000_t75" style="position:absolute;left:48;top:239;width:2048;height:786">
                <v:imagedata r:id="rId38" o:title=""/>
              </v:shape>
              <v:shape id="_x0000_s4994" type="#_x0000_t75" style="position:absolute;left:548;top:550;width:200;height:423">
                <v:imagedata r:id="rId39" o:title=""/>
              </v:shape>
              <v:shape id="_x0000_s4995" type="#_x0000_t75" style="position:absolute;left:595;top:559;width:314;height:438">
                <v:imagedata r:id="rId40" o:title=""/>
              </v:shape>
              <v:shape id="_x0000_s4996" type="#_x0000_t75" style="position:absolute;left:203;top:363;width:220;height:137">
                <v:imagedata r:id="rId41" o:title=""/>
              </v:shape>
              <v:shape id="_x0000_s4997" type="#_x0000_t75" style="position:absolute;left:146;top:354;width:198;height:137">
                <v:imagedata r:id="rId42" o:title=""/>
              </v:shape>
              <v:shape id="_x0000_s4998" type="#_x0000_t75" style="position:absolute;left:158;top:355;width:227;height:175">
                <v:imagedata r:id="rId43" o:title=""/>
              </v:shape>
              <v:shape id="_x0000_s4999" type="#_x0000_t75" style="position:absolute;top:626;width:1037;height:398">
                <v:imagedata r:id="rId44" o:title=""/>
              </v:shape>
              <v:shape id="_x0000_s5000" type="#_x0000_t75" style="position:absolute;left:254;top:784;width:101;height:214">
                <v:imagedata r:id="rId45" o:title=""/>
              </v:shape>
              <v:shape id="_x0000_s5001" type="#_x0000_t75" style="position:absolute;left:277;top:789;width:159;height:222">
                <v:imagedata r:id="rId46" o:title=""/>
              </v:shape>
              <v:shape id="_x0000_s5002" type="#_x0000_t75" style="position:absolute;left:79;top:690;width:111;height:70">
                <v:imagedata r:id="rId47" o:title=""/>
              </v:shape>
              <v:shape id="_x0000_s5003" type="#_x0000_t75" style="position:absolute;left:50;top:685;width:100;height:69">
                <v:imagedata r:id="rId48" o:title=""/>
              </v:shape>
              <v:shape id="_x0000_s5004" type="#_x0000_t75" style="position:absolute;left:56;top:686;width:115;height:88">
                <v:imagedata r:id="rId49" o:title=""/>
              </v:shape>
              <v:group id="_x0000_s5005" style="position:absolute;left:149;top:1018;width:9925;height:2" coordorigin="149,1018" coordsize="9925,2">
                <v:shape id="_x0000_s5006" style="position:absolute;left:149;top:1018;width:9925;height:2" coordorigin="149,1018" coordsize="9925,0" path="m149,1018r9925,e" filled="f" strokecolor="#5e878d" strokeweight=".25189mm">
                  <v:path arrowok="t"/>
                </v:shape>
              </v:group>
              <v:group id="_x0000_s5007" style="position:absolute;left:9467;width:1784;height:1263" coordorigin="9467" coordsize="1784,1263">
                <v:shape id="_x0000_s500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500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5010" style="position:absolute;left:9467;width:1784;height:1263" coordorigin="9467" coordsize="1784,1263" path="m11245,290r-733,l10965,506r53,15l11071,521r52,-14l11170,480r44,-46l11241,378r9,-62l11245,290xe" stroked="f">
                  <v:path arrowok="t"/>
                </v:shape>
                <v:shape id="_x0000_s501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5012" type="#_x0000_t75" style="position:absolute;left:9887;top:317;width:908;height:902">
                  <v:imagedata r:id="rId50" o:title=""/>
                </v:shape>
              </v:group>
              <v:group id="_x0000_s5013" style="position:absolute;left:9887;top:770;width:908;height:453" coordorigin="9887,770" coordsize="908,453">
                <v:shape id="_x0000_s501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5015" type="#_x0000_t75" style="position:absolute;left:10129;top:317;width:666;height:773">
                  <v:imagedata r:id="rId51" o:title=""/>
                </v:shape>
                <v:shape id="_x0000_s5016" type="#_x0000_t75" style="position:absolute;left:10473;top:370;width:278;height:282">
                  <v:imagedata r:id="rId52" o:title=""/>
                </v:shape>
                <v:shape id="_x0000_s5017" type="#_x0000_t75" style="position:absolute;left:9887;top:770;width:908;height:453">
                  <v:imagedata r:id="rId53" o:title=""/>
                </v:shape>
                <v:shape id="_x0000_s5018" type="#_x0000_t75" style="position:absolute;left:9889;top:798;width:903;height:424">
                  <v:imagedata r:id="rId26" o:title=""/>
                </v:shape>
                <v:shape id="_x0000_s5019" type="#_x0000_t75" style="position:absolute;left:9961;top:1015;width:760;height:207">
                  <v:imagedata r:id="rId27" o:title=""/>
                </v:shape>
                <v:shape id="_x0000_s5020" type="#_x0000_t75" style="position:absolute;left:9922;top:939;width:839;height:283">
                  <v:imagedata r:id="rId28" o:title=""/>
                </v:shape>
                <v:shape id="_x0000_s5021" type="#_x0000_t75" style="position:absolute;left:9999;top:1065;width:685;height:158">
                  <v:imagedata r:id="rId54" o:title=""/>
                </v:shape>
                <v:shape id="_x0000_s5022" type="#_x0000_t75" style="position:absolute;left:10035;top:1103;width:612;height:120">
                  <v:imagedata r:id="rId55" o:title=""/>
                </v:shape>
              </v:group>
              <v:group id="_x0000_s5023" style="position:absolute;left:10020;top:317;width:643;height:906" coordorigin="10020,317" coordsize="643,906">
                <v:shape id="_x0000_s5024" style="position:absolute;left:10020;top:317;width:643;height:906" coordorigin="10020,317" coordsize="643,906" path="m10133,1172r65,27l10268,1216r73,6l10268,1216r-70,-17l10133,1172xe" fillcolor="#58595b" stroked="f">
                  <v:path arrowok="t"/>
                </v:shape>
                <v:shape id="_x0000_s5025" style="position:absolute;left:10020;top:317;width:643;height:906" coordorigin="10020,317" coordsize="643,906" path="m10341,317r,l10415,323r70,17l10550,367r59,37l10662,449r-53,-45l10550,367r-65,-27l10415,323r-74,-6xe" fillcolor="#58595b" stroked="f">
                  <v:path arrowok="t"/>
                </v:shape>
                <v:shape id="_x0000_s5026" style="position:absolute;left:10020;top:317;width:643;height:906" coordorigin="10020,317" coordsize="643,906" path="m10341,317r-74,6l10198,340r-65,27l10073,404r-53,45l10073,404r60,-37l10198,340r70,-17l10341,317r,l10341,317xe" fillcolor="#58595b" stroked="f">
                  <v:path arrowok="t"/>
                </v:shape>
              </v:group>
              <v:group id="_x0000_s5027" style="position:absolute;left:10256;top:501;width:2;height:373" coordorigin="10256,501" coordsize="2,373">
                <v:shape id="_x0000_s5028" style="position:absolute;left:10256;top:501;width:2;height:373" coordorigin="10256,501" coordsize="0,373" path="m10256,501r,372e" filled="f" strokecolor="#808285" strokeweight=".15pt">
                  <v:path arrowok="t"/>
                </v:shape>
              </v:group>
              <v:group id="_x0000_s5029" style="position:absolute;left:10293;top:468;width:2;height:406" coordorigin="10293,468" coordsize="2,406">
                <v:shape id="_x0000_s5030" style="position:absolute;left:10293;top:468;width:2;height:406" coordorigin="10293,468" coordsize="0,406" path="m10293,468r,405e" filled="f" strokecolor="#808285" strokeweight=".15pt">
                  <v:path arrowok="t"/>
                </v:shape>
              </v:group>
              <v:group id="_x0000_s5031" style="position:absolute;left:10323;top:441;width:2;height:433" coordorigin="10323,441" coordsize="2,433">
                <v:shape id="_x0000_s5032" style="position:absolute;left:10323;top:441;width:2;height:433" coordorigin="10323,441" coordsize="0,433" path="m10323,441r,432e" filled="f" strokecolor="#808285" strokeweight=".15pt">
                  <v:path arrowok="t"/>
                </v:shape>
              </v:group>
              <v:group id="_x0000_s5033" style="position:absolute;left:10354;top:414;width:2;height:460" coordorigin="10354,414" coordsize="2,460">
                <v:shape id="_x0000_s5034" style="position:absolute;left:10354;top:414;width:2;height:460" coordorigin="10354,414" coordsize="0,460" path="m10354,414r,459e" filled="f" strokecolor="#808285" strokeweight=".15pt">
                  <v:path arrowok="t"/>
                </v:shape>
              </v:group>
              <v:group id="_x0000_s5035" style="position:absolute;left:10409;top:365;width:2;height:508" coordorigin="10409,365" coordsize="2,508">
                <v:shape id="_x0000_s5036" style="position:absolute;left:10409;top:365;width:2;height:508" coordorigin="10409,365" coordsize="0,508" path="m10409,365r,508e" filled="f" strokecolor="#808285" strokeweight=".15pt">
                  <v:path arrowok="t"/>
                </v:shape>
              </v:group>
              <v:group id="_x0000_s5037" style="position:absolute;left:10427;top:349;width:2;height:525" coordorigin="10427,349" coordsize="2,525">
                <v:shape id="_x0000_s5038" style="position:absolute;left:10427;top:349;width:2;height:525" coordorigin="10427,349" coordsize="0,525" path="m10427,349r,524e" filled="f" strokecolor="#808285" strokeweight=".15pt">
                  <v:path arrowok="t"/>
                </v:shape>
              </v:group>
              <v:group id="_x0000_s5039" style="position:absolute;left:10280;top:479;width:2;height:395" coordorigin="10280,479" coordsize="2,395">
                <v:shape id="_x0000_s5040" style="position:absolute;left:10280;top:479;width:2;height:395" coordorigin="10280,479" coordsize="0,395" path="m10280,479r,394e" filled="f" strokecolor="#808285" strokeweight=".15pt">
                  <v:path arrowok="t"/>
                </v:shape>
              </v:group>
              <v:group id="_x0000_s5041" style="position:absolute;left:10341;top:425;width:2;height:449" coordorigin="10341,425" coordsize="2,449">
                <v:shape id="_x0000_s5042" style="position:absolute;left:10341;top:425;width:2;height:449" coordorigin="10341,425" coordsize="0,449" path="m10341,425r,448e" filled="f" strokecolor="#808285" strokeweight=".15pt">
                  <v:path arrowok="t"/>
                </v:shape>
              </v:group>
              <v:group id="_x0000_s5043" style="position:absolute;left:10378;top:392;width:2;height:481" coordorigin="10378,392" coordsize="2,481">
                <v:shape id="_x0000_s5044" style="position:absolute;left:10378;top:392;width:2;height:481" coordorigin="10378,392" coordsize="0,481" path="m10378,392r,481e" filled="f" strokecolor="#808285" strokeweight=".15pt">
                  <v:path arrowok="t"/>
                </v:shape>
              </v:group>
              <v:group id="_x0000_s5045" style="position:absolute;left:10396;top:376;width:2;height:498" coordorigin="10396,376" coordsize="2,498">
                <v:shape id="_x0000_s5046" style="position:absolute;left:10396;top:376;width:2;height:498" coordorigin="10396,376" coordsize="0,498" path="m10396,376r,497e" filled="f" strokecolor="#808285" strokeweight=".15pt">
                  <v:path arrowok="t"/>
                </v:shape>
              </v:group>
              <v:group id="_x0000_s5047" style="position:absolute;left:10439;top:338;width:2;height:536" coordorigin="10439,338" coordsize="2,536">
                <v:shape id="_x0000_s5048" style="position:absolute;left:10439;top:338;width:2;height:536" coordorigin="10439,338" coordsize="0,536" path="m10439,338r,535e" filled="f" strokecolor="#808285" strokeweight=".15pt">
                  <v:path arrowok="t"/>
                </v:shape>
              </v:group>
              <v:group id="_x0000_s5049" style="position:absolute;left:10445;top:333;width:2;height:541" coordorigin="10445,333" coordsize="2,541">
                <v:shape id="_x0000_s5050" style="position:absolute;left:10445;top:333;width:2;height:541" coordorigin="10445,333" coordsize="0,541" path="m10445,333r,540e" filled="f" strokecolor="#808285" strokeweight=".15pt">
                  <v:path arrowok="t"/>
                </v:shape>
              </v:group>
              <v:group id="_x0000_s5051" style="position:absolute;left:10244;top:511;width:2;height:362" coordorigin="10244,511" coordsize="2,362">
                <v:shape id="_x0000_s5052" style="position:absolute;left:10244;top:511;width:2;height:362" coordorigin="10244,511" coordsize="0,362" path="m10244,511r,362e" filled="f" strokecolor="#808285" strokeweight=".15pt">
                  <v:path arrowok="t"/>
                </v:shape>
              </v:group>
              <v:group id="_x0000_s5053" style="position:absolute;left:10274;top:484;width:2;height:389" coordorigin="10274,484" coordsize="2,389">
                <v:shape id="_x0000_s5054" style="position:absolute;left:10274;top:484;width:2;height:389" coordorigin="10274,484" coordsize="0,389" path="m10274,484r,389e" filled="f" strokecolor="#808285" strokeweight=".15pt">
                  <v:path arrowok="t"/>
                </v:shape>
              </v:group>
              <v:group id="_x0000_s5055" style="position:absolute;left:10311;top:452;width:2;height:422" coordorigin="10311,452" coordsize="2,422">
                <v:shape id="_x0000_s5056" style="position:absolute;left:10311;top:452;width:2;height:422" coordorigin="10311,452" coordsize="0,422" path="m10311,452r,421e" filled="f" strokecolor="#808285" strokeweight=".15pt">
                  <v:path arrowok="t"/>
                </v:shape>
              </v:group>
              <v:group id="_x0000_s5057" style="position:absolute;left:10335;top:430;width:2;height:443" coordorigin="10335,430" coordsize="2,443">
                <v:shape id="_x0000_s5058" style="position:absolute;left:10335;top:430;width:2;height:443" coordorigin="10335,430" coordsize="0,443" path="m10335,430r,443e" filled="f" strokecolor="#808285" strokeweight=".15pt">
                  <v:path arrowok="t"/>
                </v:shape>
              </v:group>
              <v:group id="_x0000_s5059" style="position:absolute;left:10372;top:398;width:2;height:476" coordorigin="10372,398" coordsize="2,476">
                <v:shape id="_x0000_s5060" style="position:absolute;left:10372;top:398;width:2;height:476" coordorigin="10372,398" coordsize="0,476" path="m10372,398r,475e" filled="f" strokecolor="#808285" strokeweight=".15pt">
                  <v:path arrowok="t"/>
                </v:shape>
              </v:group>
              <v:group id="_x0000_s5061" style="position:absolute;left:10390;top:381;width:2;height:492" coordorigin="10390,381" coordsize="2,492">
                <v:shape id="_x0000_s5062" style="position:absolute;left:10390;top:381;width:2;height:492" coordorigin="10390,381" coordsize="0,492" path="m10390,381r,492e" filled="f" strokecolor="#808285" strokeweight=".15pt">
                  <v:path arrowok="t"/>
                </v:shape>
              </v:group>
              <v:group id="_x0000_s5063" style="position:absolute;left:10415;top:360;width:2;height:514" coordorigin="10415,360" coordsize="2,514">
                <v:shape id="_x0000_s5064" style="position:absolute;left:10415;top:360;width:2;height:514" coordorigin="10415,360" coordsize="0,514" path="m10415,360r,513e" filled="f" strokecolor="#808285" strokeweight=".15pt">
                  <v:path arrowok="t"/>
                </v:shape>
              </v:group>
              <v:group id="_x0000_s5065" style="position:absolute;left:10250;top:506;width:2;height:368" coordorigin="10250,506" coordsize="2,368">
                <v:shape id="_x0000_s5066" style="position:absolute;left:10250;top:506;width:2;height:368" coordorigin="10250,506" coordsize="0,368" path="m10250,506r,367e" filled="f" strokecolor="#808285" strokeweight=".15pt">
                  <v:path arrowok="t"/>
                </v:shape>
              </v:group>
              <v:group id="_x0000_s5067" style="position:absolute;left:10286;top:473;width:2;height:400" coordorigin="10286,473" coordsize="2,400">
                <v:shape id="_x0000_s5068" style="position:absolute;left:10286;top:473;width:2;height:400" coordorigin="10286,473" coordsize="0,400" path="m10286,473r,400e" filled="f" strokecolor="#808285" strokeweight=".15pt">
                  <v:path arrowok="t"/>
                </v:shape>
              </v:group>
              <v:group id="_x0000_s5069" style="position:absolute;left:10317;top:446;width:2;height:427" coordorigin="10317,446" coordsize="2,427">
                <v:shape id="_x0000_s5070" style="position:absolute;left:10317;top:446;width:2;height:427" coordorigin="10317,446" coordsize="0,427" path="m10317,446r,427e" filled="f" strokecolor="#808285" strokeweight=".15pt">
                  <v:path arrowok="t"/>
                </v:shape>
              </v:group>
              <v:group id="_x0000_s5071" style="position:absolute;left:10348;top:419;width:2;height:454" coordorigin="10348,419" coordsize="2,454">
                <v:shape id="_x0000_s5072" style="position:absolute;left:10348;top:419;width:2;height:454" coordorigin="10348,419" coordsize="0,454" path="m10348,419r,454e" filled="f" strokecolor="#808285" strokeweight=".15pt">
                  <v:path arrowok="t"/>
                </v:shape>
              </v:group>
              <v:group id="_x0000_s5073" style="position:absolute;left:10403;top:371;width:2;height:503" coordorigin="10403,371" coordsize="2,503">
                <v:shape id="_x0000_s5074" style="position:absolute;left:10403;top:371;width:2;height:503" coordorigin="10403,371" coordsize="0,503" path="m10403,371r,502e" filled="f" strokecolor="#808285" strokeweight=".15pt">
                  <v:path arrowok="t"/>
                </v:shape>
              </v:group>
              <v:group id="_x0000_s5075" style="position:absolute;left:10421;top:354;width:2;height:519" coordorigin="10421,354" coordsize="2,519">
                <v:shape id="_x0000_s5076" style="position:absolute;left:10421;top:354;width:2;height:519" coordorigin="10421,354" coordsize="0,519" path="m10421,354r,519e" filled="f" strokecolor="#808285" strokeweight=".05256mm">
                  <v:path arrowok="t"/>
                </v:shape>
              </v:group>
              <v:group id="_x0000_s5077" style="position:absolute;left:10268;top:490;width:2;height:384" coordorigin="10268,490" coordsize="2,384">
                <v:shape id="_x0000_s5078" style="position:absolute;left:10268;top:490;width:2;height:384" coordorigin="10268,490" coordsize="0,384" path="m10268,490r,383e" filled="f" strokecolor="#808285" strokeweight=".15pt">
                  <v:path arrowok="t"/>
                </v:shape>
              </v:group>
              <v:group id="_x0000_s5079" style="position:absolute;left:10305;top:457;width:2;height:416" coordorigin="10305,457" coordsize="2,416">
                <v:shape id="_x0000_s5080" style="position:absolute;left:10305;top:457;width:2;height:416" coordorigin="10305,457" coordsize="0,416" path="m10305,457r,416e" filled="f" strokecolor="#808285" strokeweight=".15pt">
                  <v:path arrowok="t"/>
                </v:shape>
              </v:group>
              <v:group id="_x0000_s5081" style="position:absolute;left:10366;top:403;width:2;height:471" coordorigin="10366,403" coordsize="2,471">
                <v:shape id="_x0000_s5082" style="position:absolute;left:10366;top:403;width:2;height:471" coordorigin="10366,403" coordsize="0,471" path="m10366,403r,470e" filled="f" strokecolor="#808285" strokeweight=".15pt">
                  <v:path arrowok="t"/>
                </v:shape>
              </v:group>
              <v:group id="_x0000_s5083" style="position:absolute;left:10384;top:387;width:2;height:487" coordorigin="10384,387" coordsize="2,487">
                <v:shape id="_x0000_s5084" style="position:absolute;left:10384;top:387;width:2;height:487" coordorigin="10384,387" coordsize="0,487" path="m10384,387r,486e" filled="f" strokecolor="#808285" strokeweight=".05256mm">
                  <v:path arrowok="t"/>
                </v:shape>
              </v:group>
              <v:group id="_x0000_s5085" style="position:absolute;left:10433;top:343;width:2;height:530" coordorigin="10433,343" coordsize="2,530">
                <v:shape id="_x0000_s5086" style="position:absolute;left:10433;top:343;width:2;height:530" coordorigin="10433,343" coordsize="0,530" path="m10433,343r,530e" filled="f" strokecolor="#808285" strokeweight=".15pt">
                  <v:path arrowok="t"/>
                </v:shape>
              </v:group>
              <v:group id="_x0000_s5087" style="position:absolute;left:10236;top:331;width:217;height:1027" coordorigin="10236,331" coordsize="217,1027">
                <v:shape id="_x0000_s5088" style="position:absolute;left:10236;top:331;width:217;height:1027" coordorigin="10236,331" coordsize="217,1027" path="m10453,876r-3,l10450,1357r3,l10453,876xe" fillcolor="#58595b" stroked="f">
                  <v:path arrowok="t"/>
                </v:shape>
                <v:shape id="_x0000_s5089" style="position:absolute;left:10236;top:331;width:217;height:1027" coordorigin="10236,331" coordsize="217,1027" path="m10239,517r-3,2l10236,1209r3,l10239,876r214,l10453,873r-214,l10239,517xe" fillcolor="#58595b" stroked="f">
                  <v:path arrowok="t"/>
                </v:shape>
                <v:shape id="_x0000_s5090" style="position:absolute;left:10236;top:331;width:217;height:1027" coordorigin="10236,331" coordsize="217,1027" path="m10450,331r,542l10453,873r,-541l10450,331xe" fillcolor="#58595b" stroked="f">
                  <v:path arrowok="t"/>
                </v:shape>
              </v:group>
              <v:group id="_x0000_s5091" style="position:absolute;left:10239;top:1215;width:211;height:2" coordorigin="10239,1215" coordsize="211,2">
                <v:shape id="_x0000_s5092" style="position:absolute;left:10239;top:1215;width:211;height:2" coordorigin="10239,1215" coordsize="211,0" path="m10239,1215r211,e" filled="f" strokecolor="white" strokeweight=".25622mm">
                  <v:path arrowok="t"/>
                </v:shape>
              </v:group>
              <v:group id="_x0000_s5093" style="position:absolute;left:10262;top:495;width:2;height:378" coordorigin="10262,495" coordsize="2,378">
                <v:shape id="_x0000_s5094" style="position:absolute;left:10262;top:495;width:2;height:378" coordorigin="10262,495" coordsize="0,378" path="m10262,495r,378e" filled="f" strokecolor="#808285" strokeweight=".05256mm">
                  <v:path arrowok="t"/>
                </v:shape>
              </v:group>
              <v:group id="_x0000_s5095" style="position:absolute;left:10299;top:463;width:2;height:411" coordorigin="10299,463" coordsize="2,411">
                <v:shape id="_x0000_s5096" style="position:absolute;left:10299;top:463;width:2;height:411" coordorigin="10299,463" coordsize="0,411" path="m10299,463r,410e" filled="f" strokecolor="#808285" strokeweight=".05256mm">
                  <v:path arrowok="t"/>
                </v:shape>
              </v:group>
              <v:group id="_x0000_s5097" style="position:absolute;left:10329;top:436;width:2;height:438" coordorigin="10329,436" coordsize="2,438">
                <v:shape id="_x0000_s5098" style="position:absolute;left:10329;top:436;width:2;height:438" coordorigin="10329,436" coordsize="0,438" path="m10329,436r,437e" filled="f" strokecolor="#808285" strokeweight=".15pt">
                  <v:path arrowok="t"/>
                </v:shape>
              </v:group>
              <v:group id="_x0000_s5099" style="position:absolute;left:10360;top:408;width:2;height:465" coordorigin="10360,408" coordsize="2,465">
                <v:shape id="_x0000_s5100" style="position:absolute;left:10360;top:408;width:2;height:465" coordorigin="10360,408" coordsize="0,465" path="m10360,408r,465e" filled="f" strokecolor="#808285" strokeweight=".15pt">
                  <v:path arrowok="t"/>
                </v:shape>
              </v:group>
              <v:group id="_x0000_s5101" style="position:absolute;left:10241;top:514;width:2;height:359" coordorigin="10241,514" coordsize="2,359">
                <v:shape id="_x0000_s5102" style="position:absolute;left:10241;top:514;width:2;height:359" coordorigin="10241,514" coordsize="0,359" path="m10241,514r,359e" filled="f" strokecolor="#ebe6e6" strokeweight=".05222mm">
                  <v:path arrowok="t"/>
                </v:shape>
              </v:group>
              <v:group id="_x0000_s5103" style="position:absolute;left:10247;top:509;width:2;height:365" coordorigin="10247,509" coordsize="2,365">
                <v:shape id="_x0000_s5104" style="position:absolute;left:10247;top:509;width:2;height:365" coordorigin="10247,509" coordsize="0,365" path="m10247,509r,364e" filled="f" strokecolor="#ebe6e6" strokeweight=".05433mm">
                  <v:path arrowok="t"/>
                </v:shape>
              </v:group>
              <v:group id="_x0000_s5105" style="position:absolute;left:10253;top:503;width:2;height:370" coordorigin="10253,503" coordsize="2,370">
                <v:shape id="_x0000_s5106" style="position:absolute;left:10253;top:503;width:2;height:370" coordorigin="10253,503" coordsize="0,370" path="m10253,503r,370e" filled="f" strokecolor="#ebe6e6" strokeweight=".05469mm">
                  <v:path arrowok="t"/>
                </v:shape>
              </v:group>
              <v:group id="_x0000_s5107" style="position:absolute;left:10259;top:498;width:2;height:376" coordorigin="10259,498" coordsize="2,376">
                <v:shape id="_x0000_s5108" style="position:absolute;left:10259;top:498;width:2;height:376" coordorigin="10259,498" coordsize="0,376" path="m10259,498r,375e" filled="f" strokecolor="#ebe6e6" strokeweight=".05469mm">
                  <v:path arrowok="t"/>
                </v:shape>
              </v:group>
              <v:group id="_x0000_s5109" style="position:absolute;left:10265;top:492;width:2;height:381" coordorigin="10265,492" coordsize="2,381">
                <v:shape id="_x0000_s5110" style="position:absolute;left:10265;top:492;width:2;height:381" coordorigin="10265,492" coordsize="0,381" path="m10265,492r,381e" filled="f" strokecolor="#ebe6e6" strokeweight=".05539mm">
                  <v:path arrowok="t"/>
                </v:shape>
              </v:group>
              <v:group id="_x0000_s5111" style="position:absolute;left:10271;top:487;width:2;height:387" coordorigin="10271,487" coordsize="2,387">
                <v:shape id="_x0000_s5112" style="position:absolute;left:10271;top:487;width:2;height:387" coordorigin="10271,487" coordsize="0,387" path="m10271,487r,386e" filled="f" strokecolor="#ebe6e6" strokeweight=".05433mm">
                  <v:path arrowok="t"/>
                </v:shape>
              </v:group>
              <v:group id="_x0000_s5113" style="position:absolute;left:10277;top:482;width:2;height:392" coordorigin="10277,482" coordsize="2,392">
                <v:shape id="_x0000_s5114" style="position:absolute;left:10277;top:482;width:2;height:392" coordorigin="10277,482" coordsize="0,392" path="m10277,482r,391e" filled="f" strokecolor="#ebe6e6" strokeweight=".05469mm">
                  <v:path arrowok="t"/>
                </v:shape>
              </v:group>
              <v:group id="_x0000_s5115" style="position:absolute;left:10283;top:476;width:2;height:397" coordorigin="10283,476" coordsize="2,397">
                <v:shape id="_x0000_s5116" style="position:absolute;left:10283;top:476;width:2;height:397" coordorigin="10283,476" coordsize="0,397" path="m10283,476r,397e" filled="f" strokecolor="#ebe6e6" strokeweight=".05433mm">
                  <v:path arrowok="t"/>
                </v:shape>
              </v:group>
              <v:group id="_x0000_s5117" style="position:absolute;left:10289;top:471;width:2;height:403" coordorigin="10289,471" coordsize="2,403">
                <v:shape id="_x0000_s5118" style="position:absolute;left:10289;top:471;width:2;height:403" coordorigin="10289,471" coordsize="0,403" path="m10289,471r,402e" filled="f" strokecolor="#ebe6e6" strokeweight=".05469mm">
                  <v:path arrowok="t"/>
                </v:shape>
              </v:group>
              <v:group id="_x0000_s5119" style="position:absolute;left:10296;top:465;width:2;height:408" coordorigin="10296,465" coordsize="2,408">
                <v:shape id="_x0000_s5120" style="position:absolute;left:10296;top:465;width:2;height:408" coordorigin="10296,465" coordsize="0,408" path="m10296,465r,408e" filled="f" strokecolor="#ebe6e6" strokeweight=".05469mm">
                  <v:path arrowok="t"/>
                </v:shape>
              </v:group>
              <v:group id="_x0000_s5121" style="position:absolute;left:10302;top:460;width:2;height:414" coordorigin="10302,460" coordsize="2,414">
                <v:shape id="_x0000_s5122" style="position:absolute;left:10302;top:460;width:2;height:414" coordorigin="10302,460" coordsize="0,414" path="m10302,460r,413e" filled="f" strokecolor="#ebe6e6" strokeweight=".05469mm">
                  <v:path arrowok="t"/>
                </v:shape>
              </v:group>
              <v:group id="_x0000_s5123" style="position:absolute;left:10308;top:454;width:2;height:419" coordorigin="10308,454" coordsize="2,419">
                <v:shape id="_x0000_s5124" style="position:absolute;left:10308;top:454;width:2;height:419" coordorigin="10308,454" coordsize="0,419" path="m10308,454r,419e" filled="f" strokecolor="#ebe6e6" strokeweight=".05503mm">
                  <v:path arrowok="t"/>
                </v:shape>
              </v:group>
              <v:group id="_x0000_s5125" style="position:absolute;left:10314;top:449;width:2;height:425" coordorigin="10314,449" coordsize="2,425">
                <v:shape id="_x0000_s5126" style="position:absolute;left:10314;top:449;width:2;height:425" coordorigin="10314,449" coordsize="0,425" path="m10314,449r,424e" filled="f" strokecolor="#ebe6e6" strokeweight=".05469mm">
                  <v:path arrowok="t"/>
                </v:shape>
              </v:group>
              <v:group id="_x0000_s5127" style="position:absolute;left:10320;top:444;width:2;height:430" coordorigin="10320,444" coordsize="2,430">
                <v:shape id="_x0000_s5128" style="position:absolute;left:10320;top:444;width:2;height:430" coordorigin="10320,444" coordsize="0,430" path="m10320,444r,429e" filled="f" strokecolor="#ebe6e6" strokeweight=".05433mm">
                  <v:path arrowok="t"/>
                </v:shape>
              </v:group>
              <v:group id="_x0000_s5129" style="position:absolute;left:10326;top:438;width:2;height:435" coordorigin="10326,438" coordsize="2,435">
                <v:shape id="_x0000_s5130" style="position:absolute;left:10326;top:438;width:2;height:435" coordorigin="10326,438" coordsize="0,435" path="m10326,438r,435e" filled="f" strokecolor="#ebe6e6" strokeweight=".05469mm">
                  <v:path arrowok="t"/>
                </v:shape>
              </v:group>
              <v:group id="_x0000_s5131" style="position:absolute;left:10332;top:433;width:2;height:441" coordorigin="10332,433" coordsize="2,441">
                <v:shape id="_x0000_s5132" style="position:absolute;left:10332;top:433;width:2;height:441" coordorigin="10332,433" coordsize="0,441" path="m10332,433r,440e" filled="f" strokecolor="#ebe6e6" strokeweight=".05433mm">
                  <v:path arrowok="t"/>
                </v:shape>
              </v:group>
              <v:group id="_x0000_s5133" style="position:absolute;left:10338;top:427;width:2;height:446" coordorigin="10338,427" coordsize="2,446">
                <v:shape id="_x0000_s5134" style="position:absolute;left:10338;top:427;width:2;height:446" coordorigin="10338,427" coordsize="0,446" path="m10338,427r,446e" filled="f" strokecolor="#ebe6e6" strokeweight=".05469mm">
                  <v:path arrowok="t"/>
                </v:shape>
              </v:group>
              <v:group id="_x0000_s5135" style="position:absolute;left:10344;top:422;width:2;height:452" coordorigin="10344,422" coordsize="2,452">
                <v:shape id="_x0000_s5136" style="position:absolute;left:10344;top:422;width:2;height:452" coordorigin="10344,422" coordsize="0,452" path="m10344,422r,451e" filled="f" strokecolor="#ebe6e6" strokeweight=".05503mm">
                  <v:path arrowok="t"/>
                </v:shape>
              </v:group>
              <v:group id="_x0000_s5137" style="position:absolute;left:10351;top:417;width:2;height:457" coordorigin="10351,417" coordsize="2,457">
                <v:shape id="_x0000_s5138" style="position:absolute;left:10351;top:417;width:2;height:457" coordorigin="10351,417" coordsize="0,457" path="m10351,417r,456e" filled="f" strokecolor="#ebe6e6" strokeweight=".05469mm">
                  <v:path arrowok="t"/>
                </v:shape>
              </v:group>
              <v:group id="_x0000_s5139" style="position:absolute;left:10357;top:411;width:2;height:462" coordorigin="10357,411" coordsize="2,462">
                <v:shape id="_x0000_s5140" style="position:absolute;left:10357;top:411;width:2;height:462" coordorigin="10357,411" coordsize="0,462" path="m10357,411r,462e" filled="f" strokecolor="#ebe6e6" strokeweight=".05433mm">
                  <v:path arrowok="t"/>
                </v:shape>
              </v:group>
              <v:group id="_x0000_s5141" style="position:absolute;left:10363;top:406;width:2;height:468" coordorigin="10363,406" coordsize="2,468">
                <v:shape id="_x0000_s5142" style="position:absolute;left:10363;top:406;width:2;height:468" coordorigin="10363,406" coordsize="0,468" path="m10363,406r,467e" filled="f" strokecolor="#ebe6e6" strokeweight=".05469mm">
                  <v:path arrowok="t"/>
                </v:shape>
              </v:group>
              <v:group id="_x0000_s5143" style="position:absolute;left:10369;top:400;width:2;height:473" coordorigin="10369,400" coordsize="2,473">
                <v:shape id="_x0000_s5144" style="position:absolute;left:10369;top:400;width:2;height:473" coordorigin="10369,400" coordsize="0,473" path="m10369,400r,473e" filled="f" strokecolor="#ebe6e6" strokeweight=".05433mm">
                  <v:path arrowok="t"/>
                </v:shape>
              </v:group>
              <v:group id="_x0000_s5145" style="position:absolute;left:10375;top:395;width:2;height:479" coordorigin="10375,395" coordsize="2,479">
                <v:shape id="_x0000_s5146" style="position:absolute;left:10375;top:395;width:2;height:479" coordorigin="10375,395" coordsize="0,479" path="m10375,395r,478e" filled="f" strokecolor="#ebe6e6" strokeweight=".05469mm">
                  <v:path arrowok="t"/>
                </v:shape>
              </v:group>
              <v:group id="_x0000_s5147" style="position:absolute;left:10381;top:389;width:2;height:484" coordorigin="10381,389" coordsize="2,484">
                <v:shape id="_x0000_s5148" style="position:absolute;left:10381;top:389;width:2;height:484" coordorigin="10381,389" coordsize="0,484" path="m10381,389r,484e" filled="f" strokecolor="#ebe6e6" strokeweight=".05469mm">
                  <v:path arrowok="t"/>
                </v:shape>
              </v:group>
              <v:group id="_x0000_s5149" style="position:absolute;left:10387;top:384;width:2;height:490" coordorigin="10387,384" coordsize="2,490">
                <v:shape id="_x0000_s5150" style="position:absolute;left:10387;top:384;width:2;height:490" coordorigin="10387,384" coordsize="0,490" path="m10387,384r,489e" filled="f" strokecolor="#ebe6e6" strokeweight=".05539mm">
                  <v:path arrowok="t"/>
                </v:shape>
              </v:group>
              <v:group id="_x0000_s5151" style="position:absolute;left:10393;top:379;width:2;height:495" coordorigin="10393,379" coordsize="2,495">
                <v:shape id="_x0000_s5152" style="position:absolute;left:10393;top:379;width:2;height:495" coordorigin="10393,379" coordsize="0,495" path="m10393,379r,494e" filled="f" strokecolor="#ebe6e6" strokeweight=".05433mm">
                  <v:path arrowok="t"/>
                </v:shape>
              </v:group>
              <v:group id="_x0000_s5153" style="position:absolute;left:10399;top:373;width:2;height:500" coordorigin="10399,373" coordsize="2,500">
                <v:shape id="_x0000_s5154" style="position:absolute;left:10399;top:373;width:2;height:500" coordorigin="10399,373" coordsize="0,500" path="m10399,373r,500e" filled="f" strokecolor="#ebe6e6" strokeweight=".05469mm">
                  <v:path arrowok="t"/>
                </v:shape>
              </v:group>
              <v:group id="_x0000_s5155" style="position:absolute;left:10406;top:368;width:2;height:506" coordorigin="10406,368" coordsize="2,506">
                <v:shape id="_x0000_s5156" style="position:absolute;left:10406;top:368;width:2;height:506" coordorigin="10406,368" coordsize="0,506" path="m10406,368r,505e" filled="f" strokecolor="#ebe6e6" strokeweight=".05433mm">
                  <v:path arrowok="t"/>
                </v:shape>
              </v:group>
              <v:group id="_x0000_s5157" style="position:absolute;left:10412;top:362;width:2;height:511" coordorigin="10412,362" coordsize="2,511">
                <v:shape id="_x0000_s5158" style="position:absolute;left:10412;top:362;width:2;height:511" coordorigin="10412,362" coordsize="0,511" path="m10412,362r,511e" filled="f" strokecolor="#ebe6e6" strokeweight=".05469mm">
                  <v:path arrowok="t"/>
                </v:shape>
              </v:group>
              <v:group id="_x0000_s5159" style="position:absolute;left:10418;top:357;width:2;height:517" coordorigin="10418,357" coordsize="2,517">
                <v:shape id="_x0000_s5160" style="position:absolute;left:10418;top:357;width:2;height:517" coordorigin="10418,357" coordsize="0,517" path="m10418,357r,516e" filled="f" strokecolor="#ebe6e6" strokeweight=".05469mm">
                  <v:path arrowok="t"/>
                </v:shape>
              </v:group>
              <v:group id="_x0000_s5161" style="position:absolute;left:10424;top:351;width:2;height:522" coordorigin="10424,351" coordsize="2,522">
                <v:shape id="_x0000_s5162" style="position:absolute;left:10424;top:351;width:2;height:522" coordorigin="10424,351" coordsize="0,522" path="m10424,351r,522e" filled="f" strokecolor="#ebe6e6" strokeweight=".05539mm">
                  <v:path arrowok="t"/>
                </v:shape>
              </v:group>
              <v:group id="_x0000_s5163" style="position:absolute;left:10430;top:346;width:2;height:527" coordorigin="10430,346" coordsize="2,527">
                <v:shape id="_x0000_s5164" style="position:absolute;left:10430;top:346;width:2;height:527" coordorigin="10430,346" coordsize="0,527" path="m10430,346r,527e" filled="f" strokecolor="#ebe6e6" strokeweight=".05433mm">
                  <v:path arrowok="t"/>
                </v:shape>
              </v:group>
              <v:group id="_x0000_s5165" style="position:absolute;left:10436;top:341;width:2;height:533" coordorigin="10436,341" coordsize="2,533">
                <v:shape id="_x0000_s5166" style="position:absolute;left:10436;top:341;width:2;height:533" coordorigin="10436,341" coordsize="0,533" path="m10436,341r,532e" filled="f" strokecolor="#ebe6e6" strokeweight=".05469mm">
                  <v:path arrowok="t"/>
                </v:shape>
              </v:group>
              <v:group id="_x0000_s5167" style="position:absolute;left:10442;top:335;width:2;height:538" coordorigin="10442,335" coordsize="2,538">
                <v:shape id="_x0000_s5168" style="position:absolute;left:10442;top:335;width:2;height:538" coordorigin="10442,335" coordsize="0,538" path="m10442,335r,538e" filled="f" strokecolor="#ebe6e6" strokeweight=".05433mm">
                  <v:path arrowok="t"/>
                </v:shape>
              </v:group>
              <v:group id="_x0000_s5169" style="position:absolute;left:10448;top:331;width:2;height:543" coordorigin="10448,331" coordsize="2,543">
                <v:shape id="_x0000_s5170" style="position:absolute;left:10448;top:331;width:2;height:543" coordorigin="10448,331" coordsize="0,543" path="m10448,331r,542e" filled="f" strokecolor="#ebe6e6" strokeweight=".15pt">
                  <v:path arrowok="t"/>
                </v:shape>
              </v:group>
              <v:group id="_x0000_s5171" style="position:absolute;left:10207;top:317;width:242;height:206" coordorigin="10207,317" coordsize="242,206">
                <v:shape id="_x0000_s5172" style="position:absolute;left:10207;top:317;width:242;height:206" coordorigin="10207,317" coordsize="242,206" path="m10341,317r-73,6l10207,338r,184l10233,522r6,-5l10242,514r3,-3l10260,498r3,-3l10449,331r-34,-8l10341,317xe" fillcolor="#58595b" stroked="f">
                  <v:path arrowok="t"/>
                </v:shape>
                <v:shape id="_x0000_s5173" type="#_x0000_t75" style="position:absolute;left:10429;top:133;width:783;height:368">
                  <v:imagedata r:id="rId56" o:title=""/>
                </v:shape>
                <v:shape id="_x0000_s5174" type="#_x0000_t75" style="position:absolute;left:10429;top:133;width:478;height:225">
                  <v:imagedata r:id="rId57" o:title=""/>
                </v:shape>
                <v:shape id="_x0000_s5175" type="#_x0000_t75" style="position:absolute;left:10429;top:133;width:216;height:102">
                  <v:imagedata r:id="rId58" o:title=""/>
                </v:shape>
                <v:shape id="_x0000_s5176" type="#_x0000_t75" style="position:absolute;left:9471;top:133;width:783;height:368">
                  <v:imagedata r:id="rId59" o:title=""/>
                </v:shape>
                <v:shape id="_x0000_s5177" type="#_x0000_t75" style="position:absolute;left:9776;top:133;width:478;height:225">
                  <v:imagedata r:id="rId60" o:title=""/>
                </v:shape>
                <v:shape id="_x0000_s5178" type="#_x0000_t75" style="position:absolute;left:10038;top:133;width:216;height:102">
                  <v:imagedata r:id="rId61" o:title=""/>
                </v:shape>
                <v:shape id="_x0000_s5179" type="#_x0000_t75" style="position:absolute;left:10231;top:133;width:220;height:143">
                  <v:imagedata r:id="rId62" o:title=""/>
                </v:shape>
              </v:group>
              <v:group id="_x0000_s5180" style="position:absolute;left:10256;top:501;width:2;height:373" coordorigin="10256,501" coordsize="2,373">
                <v:shape id="_x0000_s5181" style="position:absolute;left:10256;top:501;width:2;height:373" coordorigin="10256,501" coordsize="0,373" path="m10256,501r,372e" filled="f" strokecolor="#808285" strokeweight=".15pt">
                  <v:path arrowok="t"/>
                </v:shape>
              </v:group>
              <v:group id="_x0000_s5182" style="position:absolute;left:10293;top:468;width:2;height:406" coordorigin="10293,468" coordsize="2,406">
                <v:shape id="_x0000_s5183" style="position:absolute;left:10293;top:468;width:2;height:406" coordorigin="10293,468" coordsize="0,406" path="m10293,468r,405e" filled="f" strokecolor="#808285" strokeweight=".15pt">
                  <v:path arrowok="t"/>
                </v:shape>
              </v:group>
              <v:group id="_x0000_s5184" style="position:absolute;left:10323;top:441;width:2;height:433" coordorigin="10323,441" coordsize="2,433">
                <v:shape id="_x0000_s5185" style="position:absolute;left:10323;top:441;width:2;height:433" coordorigin="10323,441" coordsize="0,433" path="m10323,441r,432e" filled="f" strokecolor="#808285" strokeweight=".15pt">
                  <v:path arrowok="t"/>
                </v:shape>
              </v:group>
              <v:group id="_x0000_s5186" style="position:absolute;left:10354;top:414;width:2;height:460" coordorigin="10354,414" coordsize="2,460">
                <v:shape id="_x0000_s5187" style="position:absolute;left:10354;top:414;width:2;height:460" coordorigin="10354,414" coordsize="0,460" path="m10354,414r,459e" filled="f" strokecolor="#808285" strokeweight=".15pt">
                  <v:path arrowok="t"/>
                </v:shape>
              </v:group>
              <v:group id="_x0000_s5188" style="position:absolute;left:10409;top:365;width:2;height:508" coordorigin="10409,365" coordsize="2,508">
                <v:shape id="_x0000_s5189" style="position:absolute;left:10409;top:365;width:2;height:508" coordorigin="10409,365" coordsize="0,508" path="m10409,365r,508e" filled="f" strokecolor="#808285" strokeweight=".15pt">
                  <v:path arrowok="t"/>
                </v:shape>
              </v:group>
              <v:group id="_x0000_s5190" style="position:absolute;left:10427;top:349;width:2;height:525" coordorigin="10427,349" coordsize="2,525">
                <v:shape id="_x0000_s5191" style="position:absolute;left:10427;top:349;width:2;height:525" coordorigin="10427,349" coordsize="0,525" path="m10427,349r,524e" filled="f" strokecolor="#808285" strokeweight=".15pt">
                  <v:path arrowok="t"/>
                </v:shape>
              </v:group>
              <v:group id="_x0000_s5192" style="position:absolute;left:10280;top:479;width:2;height:395" coordorigin="10280,479" coordsize="2,395">
                <v:shape id="_x0000_s5193" style="position:absolute;left:10280;top:479;width:2;height:395" coordorigin="10280,479" coordsize="0,395" path="m10280,479r,394e" filled="f" strokecolor="#808285" strokeweight=".15pt">
                  <v:path arrowok="t"/>
                </v:shape>
              </v:group>
              <v:group id="_x0000_s5194" style="position:absolute;left:10341;top:425;width:2;height:449" coordorigin="10341,425" coordsize="2,449">
                <v:shape id="_x0000_s5195" style="position:absolute;left:10341;top:425;width:2;height:449" coordorigin="10341,425" coordsize="0,449" path="m10341,425r,448e" filled="f" strokecolor="#808285" strokeweight=".15pt">
                  <v:path arrowok="t"/>
                </v:shape>
              </v:group>
              <v:group id="_x0000_s5196" style="position:absolute;left:10378;top:392;width:2;height:481" coordorigin="10378,392" coordsize="2,481">
                <v:shape id="_x0000_s5197" style="position:absolute;left:10378;top:392;width:2;height:481" coordorigin="10378,392" coordsize="0,481" path="m10378,392r,481e" filled="f" strokecolor="#808285" strokeweight=".15pt">
                  <v:path arrowok="t"/>
                </v:shape>
              </v:group>
              <v:group id="_x0000_s5198" style="position:absolute;left:10396;top:376;width:2;height:498" coordorigin="10396,376" coordsize="2,498">
                <v:shape id="_x0000_s5199" style="position:absolute;left:10396;top:376;width:2;height:498" coordorigin="10396,376" coordsize="0,498" path="m10396,376r,497e" filled="f" strokecolor="#808285" strokeweight=".15pt">
                  <v:path arrowok="t"/>
                </v:shape>
              </v:group>
              <v:group id="_x0000_s5200" style="position:absolute;left:10439;top:338;width:2;height:536" coordorigin="10439,338" coordsize="2,536">
                <v:shape id="_x0000_s5201" style="position:absolute;left:10439;top:338;width:2;height:536" coordorigin="10439,338" coordsize="0,536" path="m10439,338r,535e" filled="f" strokecolor="#808285" strokeweight=".15pt">
                  <v:path arrowok="t"/>
                </v:shape>
              </v:group>
              <v:group id="_x0000_s5202" style="position:absolute;left:10445;top:333;width:2;height:541" coordorigin="10445,333" coordsize="2,541">
                <v:shape id="_x0000_s5203" style="position:absolute;left:10445;top:333;width:2;height:541" coordorigin="10445,333" coordsize="0,541" path="m10445,333r,540e" filled="f" strokecolor="#808285" strokeweight=".15pt">
                  <v:path arrowok="t"/>
                </v:shape>
              </v:group>
              <v:group id="_x0000_s5204" style="position:absolute;left:10244;top:511;width:2;height:362" coordorigin="10244,511" coordsize="2,362">
                <v:shape id="_x0000_s5205" style="position:absolute;left:10244;top:511;width:2;height:362" coordorigin="10244,511" coordsize="0,362" path="m10244,511r,362e" filled="f" strokecolor="#808285" strokeweight=".15pt">
                  <v:path arrowok="t"/>
                </v:shape>
              </v:group>
              <v:group id="_x0000_s5206" style="position:absolute;left:10274;top:484;width:2;height:389" coordorigin="10274,484" coordsize="2,389">
                <v:shape id="_x0000_s5207" style="position:absolute;left:10274;top:484;width:2;height:389" coordorigin="10274,484" coordsize="0,389" path="m10274,484r,389e" filled="f" strokecolor="#808285" strokeweight=".15pt">
                  <v:path arrowok="t"/>
                </v:shape>
              </v:group>
              <v:group id="_x0000_s5208" style="position:absolute;left:10311;top:452;width:2;height:422" coordorigin="10311,452" coordsize="2,422">
                <v:shape id="_x0000_s5209" style="position:absolute;left:10311;top:452;width:2;height:422" coordorigin="10311,452" coordsize="0,422" path="m10311,452r,421e" filled="f" strokecolor="#808285" strokeweight=".15pt">
                  <v:path arrowok="t"/>
                </v:shape>
              </v:group>
              <v:group id="_x0000_s5210" style="position:absolute;left:10335;top:430;width:2;height:443" coordorigin="10335,430" coordsize="2,443">
                <v:shape id="_x0000_s5211" style="position:absolute;left:10335;top:430;width:2;height:443" coordorigin="10335,430" coordsize="0,443" path="m10335,430r,443e" filled="f" strokecolor="#808285" strokeweight=".15pt">
                  <v:path arrowok="t"/>
                </v:shape>
              </v:group>
              <v:group id="_x0000_s5212" style="position:absolute;left:10372;top:398;width:2;height:476" coordorigin="10372,398" coordsize="2,476">
                <v:shape id="_x0000_s5213" style="position:absolute;left:10372;top:398;width:2;height:476" coordorigin="10372,398" coordsize="0,476" path="m10372,398r,475e" filled="f" strokecolor="#808285" strokeweight=".15pt">
                  <v:path arrowok="t"/>
                </v:shape>
              </v:group>
              <v:group id="_x0000_s5214" style="position:absolute;left:10390;top:381;width:2;height:492" coordorigin="10390,381" coordsize="2,492">
                <v:shape id="_x0000_s5215" style="position:absolute;left:10390;top:381;width:2;height:492" coordorigin="10390,381" coordsize="0,492" path="m10390,381r,492e" filled="f" strokecolor="#808285" strokeweight=".15pt">
                  <v:path arrowok="t"/>
                </v:shape>
              </v:group>
              <v:group id="_x0000_s5216" style="position:absolute;left:10415;top:360;width:2;height:514" coordorigin="10415,360" coordsize="2,514">
                <v:shape id="_x0000_s5217" style="position:absolute;left:10415;top:360;width:2;height:514" coordorigin="10415,360" coordsize="0,514" path="m10415,360r,513e" filled="f" strokecolor="#808285" strokeweight=".15pt">
                  <v:path arrowok="t"/>
                </v:shape>
              </v:group>
              <v:group id="_x0000_s5218" style="position:absolute;left:10250;top:506;width:2;height:368" coordorigin="10250,506" coordsize="2,368">
                <v:shape id="_x0000_s5219" style="position:absolute;left:10250;top:506;width:2;height:368" coordorigin="10250,506" coordsize="0,368" path="m10250,506r,367e" filled="f" strokecolor="#808285" strokeweight=".15pt">
                  <v:path arrowok="t"/>
                </v:shape>
              </v:group>
              <v:group id="_x0000_s5220" style="position:absolute;left:10286;top:473;width:2;height:400" coordorigin="10286,473" coordsize="2,400">
                <v:shape id="_x0000_s5221" style="position:absolute;left:10286;top:473;width:2;height:400" coordorigin="10286,473" coordsize="0,400" path="m10286,473r,400e" filled="f" strokecolor="#808285" strokeweight=".15pt">
                  <v:path arrowok="t"/>
                </v:shape>
              </v:group>
              <v:group id="_x0000_s5222" style="position:absolute;left:10317;top:446;width:2;height:427" coordorigin="10317,446" coordsize="2,427">
                <v:shape id="_x0000_s5223" style="position:absolute;left:10317;top:446;width:2;height:427" coordorigin="10317,446" coordsize="0,427" path="m10317,446r,427e" filled="f" strokecolor="#808285" strokeweight=".15pt">
                  <v:path arrowok="t"/>
                </v:shape>
              </v:group>
              <v:group id="_x0000_s5224" style="position:absolute;left:10348;top:419;width:2;height:454" coordorigin="10348,419" coordsize="2,454">
                <v:shape id="_x0000_s5225" style="position:absolute;left:10348;top:419;width:2;height:454" coordorigin="10348,419" coordsize="0,454" path="m10348,419r,454e" filled="f" strokecolor="#808285" strokeweight=".15pt">
                  <v:path arrowok="t"/>
                </v:shape>
              </v:group>
              <v:group id="_x0000_s5226" style="position:absolute;left:10403;top:371;width:2;height:503" coordorigin="10403,371" coordsize="2,503">
                <v:shape id="_x0000_s5227" style="position:absolute;left:10403;top:371;width:2;height:503" coordorigin="10403,371" coordsize="0,503" path="m10403,371r,502e" filled="f" strokecolor="#808285" strokeweight=".15pt">
                  <v:path arrowok="t"/>
                </v:shape>
              </v:group>
              <v:group id="_x0000_s5228" style="position:absolute;left:10421;top:354;width:2;height:519" coordorigin="10421,354" coordsize="2,519">
                <v:shape id="_x0000_s5229" style="position:absolute;left:10421;top:354;width:2;height:519" coordorigin="10421,354" coordsize="0,519" path="m10421,354r,519e" filled="f" strokecolor="#808285" strokeweight=".05256mm">
                  <v:path arrowok="t"/>
                </v:shape>
              </v:group>
              <v:group id="_x0000_s5230" style="position:absolute;left:10268;top:490;width:2;height:384" coordorigin="10268,490" coordsize="2,384">
                <v:shape id="_x0000_s5231" style="position:absolute;left:10268;top:490;width:2;height:384" coordorigin="10268,490" coordsize="0,384" path="m10268,490r,383e" filled="f" strokecolor="#808285" strokeweight=".15pt">
                  <v:path arrowok="t"/>
                </v:shape>
              </v:group>
              <v:group id="_x0000_s5232" style="position:absolute;left:10305;top:457;width:2;height:416" coordorigin="10305,457" coordsize="2,416">
                <v:shape id="_x0000_s5233" style="position:absolute;left:10305;top:457;width:2;height:416" coordorigin="10305,457" coordsize="0,416" path="m10305,457r,416e" filled="f" strokecolor="#808285" strokeweight=".15pt">
                  <v:path arrowok="t"/>
                </v:shape>
              </v:group>
              <v:group id="_x0000_s5234" style="position:absolute;left:10366;top:403;width:2;height:471" coordorigin="10366,403" coordsize="2,471">
                <v:shape id="_x0000_s5235" style="position:absolute;left:10366;top:403;width:2;height:471" coordorigin="10366,403" coordsize="0,471" path="m10366,403r,470e" filled="f" strokecolor="#808285" strokeweight=".15pt">
                  <v:path arrowok="t"/>
                </v:shape>
              </v:group>
              <v:group id="_x0000_s5236" style="position:absolute;left:10384;top:387;width:2;height:487" coordorigin="10384,387" coordsize="2,487">
                <v:shape id="_x0000_s5237" style="position:absolute;left:10384;top:387;width:2;height:487" coordorigin="10384,387" coordsize="0,487" path="m10384,387r,486e" filled="f" strokecolor="#808285" strokeweight=".05256mm">
                  <v:path arrowok="t"/>
                </v:shape>
              </v:group>
              <v:group id="_x0000_s5238" style="position:absolute;left:10433;top:343;width:2;height:530" coordorigin="10433,343" coordsize="2,530">
                <v:shape id="_x0000_s5239" style="position:absolute;left:10433;top:343;width:2;height:530" coordorigin="10433,343" coordsize="0,530" path="m10433,343r,530e" filled="f" strokecolor="#808285" strokeweight=".15pt">
                  <v:path arrowok="t"/>
                </v:shape>
              </v:group>
              <v:group id="_x0000_s5240" style="position:absolute;left:10236;top:327;width:217;height:860" coordorigin="10236,327" coordsize="217,860">
                <v:shape id="_x0000_s5241" style="position:absolute;left:10236;top:327;width:217;height:860" coordorigin="10236,327" coordsize="217,860" path="m10453,876r-3,l10450,1186r3,l10453,876xe" fillcolor="#58595b" stroked="f">
                  <v:path arrowok="t"/>
                </v:shape>
                <v:shape id="_x0000_s5242" style="position:absolute;left:10236;top:327;width:217;height:860" coordorigin="10236,327" coordsize="217,860" path="m10239,517r-3,2l10236,1182r3,l10239,876r214,l10453,873r-214,l10239,517xe" fillcolor="#58595b" stroked="f">
                  <v:path arrowok="t"/>
                </v:shape>
                <v:shape id="_x0000_s5243" style="position:absolute;left:10236;top:327;width:217;height:860" coordorigin="10236,327" coordsize="217,860" path="m10453,327r-3,3l10450,873r3,l10453,327xe" fillcolor="#58595b" stroked="f">
                  <v:path arrowok="t"/>
                </v:shape>
                <v:shape id="_x0000_s5244" type="#_x0000_t75" style="position:absolute;left:10239;top:494;width:211;height:693">
                  <v:imagedata r:id="rId63" o:title=""/>
                </v:shape>
              </v:group>
              <v:group id="_x0000_s5245" style="position:absolute;left:10299;top:463;width:2;height:411" coordorigin="10299,463" coordsize="2,411">
                <v:shape id="_x0000_s5246" style="position:absolute;left:10299;top:463;width:2;height:411" coordorigin="10299,463" coordsize="0,411" path="m10299,463r,410e" filled="f" strokecolor="#808285" strokeweight=".05256mm">
                  <v:path arrowok="t"/>
                </v:shape>
              </v:group>
              <v:group id="_x0000_s5247" style="position:absolute;left:10329;top:436;width:2;height:438" coordorigin="10329,436" coordsize="2,438">
                <v:shape id="_x0000_s5248" style="position:absolute;left:10329;top:436;width:2;height:438" coordorigin="10329,436" coordsize="0,438" path="m10329,436r,437e" filled="f" strokecolor="#808285" strokeweight=".15pt">
                  <v:path arrowok="t"/>
                </v:shape>
              </v:group>
              <v:group id="_x0000_s5249" style="position:absolute;left:10360;top:408;width:2;height:465" coordorigin="10360,408" coordsize="2,465">
                <v:shape id="_x0000_s5250" style="position:absolute;left:10360;top:408;width:2;height:465" coordorigin="10360,408" coordsize="0,465" path="m10360,408r,465e" filled="f" strokecolor="#808285" strokeweight=".15pt">
                  <v:path arrowok="t"/>
                </v:shape>
              </v:group>
              <v:group id="_x0000_s5251" style="position:absolute;left:10241;top:514;width:2;height:359" coordorigin="10241,514" coordsize="2,359">
                <v:shape id="_x0000_s5252" style="position:absolute;left:10241;top:514;width:2;height:359" coordorigin="10241,514" coordsize="0,359" path="m10241,514r,359e" filled="f" strokecolor="white" strokeweight=".05222mm">
                  <v:path arrowok="t"/>
                </v:shape>
              </v:group>
              <v:group id="_x0000_s5253" style="position:absolute;left:10247;top:509;width:2;height:365" coordorigin="10247,509" coordsize="2,365">
                <v:shape id="_x0000_s5254" style="position:absolute;left:10247;top:509;width:2;height:365" coordorigin="10247,509" coordsize="0,365" path="m10247,509r,364e" filled="f" strokecolor="white" strokeweight=".05433mm">
                  <v:path arrowok="t"/>
                </v:shape>
              </v:group>
              <v:group id="_x0000_s5255" style="position:absolute;left:10253;top:503;width:2;height:370" coordorigin="10253,503" coordsize="2,370">
                <v:shape id="_x0000_s5256" style="position:absolute;left:10253;top:503;width:2;height:370" coordorigin="10253,503" coordsize="0,370" path="m10253,503r,370e" filled="f" strokecolor="white" strokeweight=".05469mm">
                  <v:path arrowok="t"/>
                </v:shape>
              </v:group>
              <v:group id="_x0000_s5257" style="position:absolute;left:10259;top:498;width:2;height:376" coordorigin="10259,498" coordsize="2,376">
                <v:shape id="_x0000_s5258" style="position:absolute;left:10259;top:498;width:2;height:376" coordorigin="10259,498" coordsize="0,376" path="m10259,498r,375e" filled="f" strokecolor="white" strokeweight=".05469mm">
                  <v:path arrowok="t"/>
                </v:shape>
              </v:group>
              <v:group id="_x0000_s5259" style="position:absolute;left:10265;top:492;width:2;height:381" coordorigin="10265,492" coordsize="2,381">
                <v:shape id="_x0000_s5260" style="position:absolute;left:10265;top:492;width:2;height:381" coordorigin="10265,492" coordsize="0,381" path="m10265,492r,381e" filled="f" strokecolor="white" strokeweight=".05539mm">
                  <v:path arrowok="t"/>
                </v:shape>
              </v:group>
              <v:group id="_x0000_s5261" style="position:absolute;left:10271;top:487;width:2;height:387" coordorigin="10271,487" coordsize="2,387">
                <v:shape id="_x0000_s5262" style="position:absolute;left:10271;top:487;width:2;height:387" coordorigin="10271,487" coordsize="0,387" path="m10271,487r,386e" filled="f" strokecolor="white" strokeweight=".05433mm">
                  <v:path arrowok="t"/>
                </v:shape>
              </v:group>
              <v:group id="_x0000_s5263" style="position:absolute;left:10277;top:482;width:2;height:392" coordorigin="10277,482" coordsize="2,392">
                <v:shape id="_x0000_s5264" style="position:absolute;left:10277;top:482;width:2;height:392" coordorigin="10277,482" coordsize="0,392" path="m10277,482r,391e" filled="f" strokecolor="white" strokeweight=".05469mm">
                  <v:path arrowok="t"/>
                </v:shape>
              </v:group>
              <v:group id="_x0000_s5265" style="position:absolute;left:10283;top:476;width:2;height:397" coordorigin="10283,476" coordsize="2,397">
                <v:shape id="_x0000_s5266" style="position:absolute;left:10283;top:476;width:2;height:397" coordorigin="10283,476" coordsize="0,397" path="m10283,476r,397e" filled="f" strokecolor="white" strokeweight=".05433mm">
                  <v:path arrowok="t"/>
                </v:shape>
              </v:group>
              <v:group id="_x0000_s5267" style="position:absolute;left:10289;top:471;width:2;height:403" coordorigin="10289,471" coordsize="2,403">
                <v:shape id="_x0000_s5268" style="position:absolute;left:10289;top:471;width:2;height:403" coordorigin="10289,471" coordsize="0,403" path="m10289,471r,402e" filled="f" strokecolor="white" strokeweight=".05469mm">
                  <v:path arrowok="t"/>
                </v:shape>
              </v:group>
              <v:group id="_x0000_s5269" style="position:absolute;left:10296;top:465;width:2;height:408" coordorigin="10296,465" coordsize="2,408">
                <v:shape id="_x0000_s5270" style="position:absolute;left:10296;top:465;width:2;height:408" coordorigin="10296,465" coordsize="0,408" path="m10296,465r,408e" filled="f" strokecolor="white" strokeweight=".05469mm">
                  <v:path arrowok="t"/>
                </v:shape>
              </v:group>
              <v:group id="_x0000_s5271" style="position:absolute;left:10302;top:460;width:2;height:414" coordorigin="10302,460" coordsize="2,414">
                <v:shape id="_x0000_s5272" style="position:absolute;left:10302;top:460;width:2;height:414" coordorigin="10302,460" coordsize="0,414" path="m10302,460r,413e" filled="f" strokecolor="white" strokeweight=".05469mm">
                  <v:path arrowok="t"/>
                </v:shape>
              </v:group>
              <v:group id="_x0000_s5273" style="position:absolute;left:10308;top:454;width:2;height:419" coordorigin="10308,454" coordsize="2,419">
                <v:shape id="_x0000_s5274" style="position:absolute;left:10308;top:454;width:2;height:419" coordorigin="10308,454" coordsize="0,419" path="m10308,454r,419e" filled="f" strokecolor="white" strokeweight=".05503mm">
                  <v:path arrowok="t"/>
                </v:shape>
              </v:group>
              <v:group id="_x0000_s5275" style="position:absolute;left:10314;top:449;width:2;height:425" coordorigin="10314,449" coordsize="2,425">
                <v:shape id="_x0000_s5276" style="position:absolute;left:10314;top:449;width:2;height:425" coordorigin="10314,449" coordsize="0,425" path="m10314,449r,424e" filled="f" strokecolor="white" strokeweight=".05469mm">
                  <v:path arrowok="t"/>
                </v:shape>
              </v:group>
              <v:group id="_x0000_s5277" style="position:absolute;left:10320;top:444;width:2;height:430" coordorigin="10320,444" coordsize="2,430">
                <v:shape id="_x0000_s5278" style="position:absolute;left:10320;top:444;width:2;height:430" coordorigin="10320,444" coordsize="0,430" path="m10320,444r,429e" filled="f" strokecolor="white" strokeweight=".05433mm">
                  <v:path arrowok="t"/>
                </v:shape>
              </v:group>
              <v:group id="_x0000_s5279" style="position:absolute;left:10326;top:438;width:2;height:435" coordorigin="10326,438" coordsize="2,435">
                <v:shape id="_x0000_s5280" style="position:absolute;left:10326;top:438;width:2;height:435" coordorigin="10326,438" coordsize="0,435" path="m10326,438r,435e" filled="f" strokecolor="white" strokeweight=".05469mm">
                  <v:path arrowok="t"/>
                </v:shape>
              </v:group>
              <v:group id="_x0000_s5281" style="position:absolute;left:10332;top:433;width:2;height:441" coordorigin="10332,433" coordsize="2,441">
                <v:shape id="_x0000_s5282" style="position:absolute;left:10332;top:433;width:2;height:441" coordorigin="10332,433" coordsize="0,441" path="m10332,433r,440e" filled="f" strokecolor="white" strokeweight=".05433mm">
                  <v:path arrowok="t"/>
                </v:shape>
              </v:group>
              <v:group id="_x0000_s5283" style="position:absolute;left:10338;top:427;width:2;height:446" coordorigin="10338,427" coordsize="2,446">
                <v:shape id="_x0000_s5284" style="position:absolute;left:10338;top:427;width:2;height:446" coordorigin="10338,427" coordsize="0,446" path="m10338,427r,446e" filled="f" strokecolor="white" strokeweight=".05469mm">
                  <v:path arrowok="t"/>
                </v:shape>
              </v:group>
              <v:group id="_x0000_s5285" style="position:absolute;left:10344;top:422;width:2;height:452" coordorigin="10344,422" coordsize="2,452">
                <v:shape id="_x0000_s5286" style="position:absolute;left:10344;top:422;width:2;height:452" coordorigin="10344,422" coordsize="0,452" path="m10344,422r,451e" filled="f" strokecolor="white" strokeweight=".05503mm">
                  <v:path arrowok="t"/>
                </v:shape>
              </v:group>
              <v:group id="_x0000_s5287" style="position:absolute;left:10351;top:417;width:2;height:457" coordorigin="10351,417" coordsize="2,457">
                <v:shape id="_x0000_s5288" style="position:absolute;left:10351;top:417;width:2;height:457" coordorigin="10351,417" coordsize="0,457" path="m10351,417r,456e" filled="f" strokecolor="white" strokeweight=".05469mm">
                  <v:path arrowok="t"/>
                </v:shape>
              </v:group>
              <v:group id="_x0000_s5289" style="position:absolute;left:10357;top:411;width:2;height:462" coordorigin="10357,411" coordsize="2,462">
                <v:shape id="_x0000_s5290" style="position:absolute;left:10357;top:411;width:2;height:462" coordorigin="10357,411" coordsize="0,462" path="m10357,411r,462e" filled="f" strokecolor="white" strokeweight=".05433mm">
                  <v:path arrowok="t"/>
                </v:shape>
              </v:group>
              <v:group id="_x0000_s5291" style="position:absolute;left:10363;top:406;width:2;height:468" coordorigin="10363,406" coordsize="2,468">
                <v:shape id="_x0000_s5292" style="position:absolute;left:10363;top:406;width:2;height:468" coordorigin="10363,406" coordsize="0,468" path="m10363,406r,467e" filled="f" strokecolor="white" strokeweight=".05469mm">
                  <v:path arrowok="t"/>
                </v:shape>
              </v:group>
              <v:group id="_x0000_s5293" style="position:absolute;left:10369;top:400;width:2;height:473" coordorigin="10369,400" coordsize="2,473">
                <v:shape id="_x0000_s5294" style="position:absolute;left:10369;top:400;width:2;height:473" coordorigin="10369,400" coordsize="0,473" path="m10369,400r,473e" filled="f" strokecolor="white" strokeweight=".05433mm">
                  <v:path arrowok="t"/>
                </v:shape>
              </v:group>
              <v:group id="_x0000_s5295" style="position:absolute;left:10375;top:395;width:2;height:479" coordorigin="10375,395" coordsize="2,479">
                <v:shape id="_x0000_s5296" style="position:absolute;left:10375;top:395;width:2;height:479" coordorigin="10375,395" coordsize="0,479" path="m10375,395r,478e" filled="f" strokecolor="white" strokeweight=".05469mm">
                  <v:path arrowok="t"/>
                </v:shape>
              </v:group>
              <v:group id="_x0000_s5297" style="position:absolute;left:10381;top:389;width:2;height:484" coordorigin="10381,389" coordsize="2,484">
                <v:shape id="_x0000_s5298" style="position:absolute;left:10381;top:389;width:2;height:484" coordorigin="10381,389" coordsize="0,484" path="m10381,389r,484e" filled="f" strokecolor="white" strokeweight=".05469mm">
                  <v:path arrowok="t"/>
                </v:shape>
              </v:group>
              <v:group id="_x0000_s5299" style="position:absolute;left:10387;top:384;width:2;height:490" coordorigin="10387,384" coordsize="2,490">
                <v:shape id="_x0000_s5300" style="position:absolute;left:10387;top:384;width:2;height:490" coordorigin="10387,384" coordsize="0,490" path="m10387,384r,489e" filled="f" strokecolor="white" strokeweight=".05539mm">
                  <v:path arrowok="t"/>
                </v:shape>
              </v:group>
              <v:group id="_x0000_s5301" style="position:absolute;left:10393;top:379;width:2;height:495" coordorigin="10393,379" coordsize="2,495">
                <v:shape id="_x0000_s5302" style="position:absolute;left:10393;top:379;width:2;height:495" coordorigin="10393,379" coordsize="0,495" path="m10393,379r,494e" filled="f" strokecolor="white" strokeweight=".05433mm">
                  <v:path arrowok="t"/>
                </v:shape>
              </v:group>
              <v:group id="_x0000_s5303" style="position:absolute;left:10399;top:373;width:2;height:500" coordorigin="10399,373" coordsize="2,500">
                <v:shape id="_x0000_s5304" style="position:absolute;left:10399;top:373;width:2;height:500" coordorigin="10399,373" coordsize="0,500" path="m10399,373r,500e" filled="f" strokecolor="white" strokeweight=".05469mm">
                  <v:path arrowok="t"/>
                </v:shape>
              </v:group>
              <v:group id="_x0000_s5305" style="position:absolute;left:10406;top:368;width:2;height:506" coordorigin="10406,368" coordsize="2,506">
                <v:shape id="_x0000_s5306" style="position:absolute;left:10406;top:368;width:2;height:506" coordorigin="10406,368" coordsize="0,506" path="m10406,368r,505e" filled="f" strokecolor="white" strokeweight=".05433mm">
                  <v:path arrowok="t"/>
                </v:shape>
              </v:group>
              <v:group id="_x0000_s5307" style="position:absolute;left:10412;top:362;width:2;height:511" coordorigin="10412,362" coordsize="2,511">
                <v:shape id="_x0000_s5308" style="position:absolute;left:10412;top:362;width:2;height:511" coordorigin="10412,362" coordsize="0,511" path="m10412,362r,511e" filled="f" strokecolor="white" strokeweight=".05469mm">
                  <v:path arrowok="t"/>
                </v:shape>
              </v:group>
              <v:group id="_x0000_s5309" style="position:absolute;left:10418;top:357;width:2;height:517" coordorigin="10418,357" coordsize="2,517">
                <v:shape id="_x0000_s5310" style="position:absolute;left:10418;top:357;width:2;height:517" coordorigin="10418,357" coordsize="0,517" path="m10418,357r,516e" filled="f" strokecolor="white" strokeweight=".05469mm">
                  <v:path arrowok="t"/>
                </v:shape>
              </v:group>
              <v:group id="_x0000_s5311" style="position:absolute;left:10424;top:351;width:2;height:522" coordorigin="10424,351" coordsize="2,522">
                <v:shape id="_x0000_s5312" style="position:absolute;left:10424;top:351;width:2;height:522" coordorigin="10424,351" coordsize="0,522" path="m10424,351r,522e" filled="f" strokecolor="white" strokeweight=".05539mm">
                  <v:path arrowok="t"/>
                </v:shape>
              </v:group>
              <v:group id="_x0000_s5313" style="position:absolute;left:10430;top:346;width:2;height:527" coordorigin="10430,346" coordsize="2,527">
                <v:shape id="_x0000_s5314" style="position:absolute;left:10430;top:346;width:2;height:527" coordorigin="10430,346" coordsize="0,527" path="m10430,346r,527e" filled="f" strokecolor="white" strokeweight=".05433mm">
                  <v:path arrowok="t"/>
                </v:shape>
              </v:group>
              <v:group id="_x0000_s5315" style="position:absolute;left:10436;top:341;width:2;height:533" coordorigin="10436,341" coordsize="2,533">
                <v:shape id="_x0000_s5316" style="position:absolute;left:10436;top:341;width:2;height:533" coordorigin="10436,341" coordsize="0,533" path="m10436,341r,532e" filled="f" strokecolor="white" strokeweight=".05469mm">
                  <v:path arrowok="t"/>
                </v:shape>
              </v:group>
              <v:group id="_x0000_s5317" style="position:absolute;left:10442;top:335;width:2;height:538" coordorigin="10442,335" coordsize="2,538">
                <v:shape id="_x0000_s5318" style="position:absolute;left:10442;top:335;width:2;height:538" coordorigin="10442,335" coordsize="0,538" path="m10442,335r,538e" filled="f" strokecolor="white" strokeweight=".05433mm">
                  <v:path arrowok="t"/>
                </v:shape>
              </v:group>
              <v:group id="_x0000_s5319" style="position:absolute;left:10448;top:330;width:2;height:544" coordorigin="10448,330" coordsize="2,544">
                <v:shape id="_x0000_s5320" style="position:absolute;left:10448;top:330;width:2;height:544" coordorigin="10448,330" coordsize="0,544" path="m10448,330r,543e" filled="f" strokecolor="white" strokeweight=".15pt">
                  <v:path arrowok="t"/>
                </v:shape>
                <v:shape id="_x0000_s5321" type="#_x0000_t75" style="position:absolute;left:10187;top:19;width:309;height:503">
                  <v:imagedata r:id="rId64" o:title=""/>
                </v:shape>
              </v:group>
              <v:group id="_x0000_s5322" style="position:absolute;left:9885;top:314;width:913;height:911" coordorigin="9885,314" coordsize="913,911">
                <v:shape id="_x0000_s532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532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5325" style="position:absolute;left:9885;top:314;width:913;height:911" coordorigin="9885,314" coordsize="913,911">
                <v:shape id="_x0000_s532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532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5328" style="position:absolute;left:10747;top:989;width:39;height:9" coordorigin="10747,989" coordsize="39,9">
                <v:shape id="_x0000_s5329" style="position:absolute;left:10747;top:989;width:39;height:9" coordorigin="10747,989" coordsize="39,9" path="m10786,989r-34,l10751,992r-4,5l10782,997r4,-8xe" fillcolor="#5e878d" stroked="f">
                  <v:path arrowok="t"/>
                </v:shape>
              </v:group>
              <v:group id="_x0000_s5330" style="position:absolute;left:10791;top:879;width:34;height:9" coordorigin="10791,879" coordsize="34,9">
                <v:shape id="_x0000_s5331" style="position:absolute;left:10791;top:879;width:34;height:9" coordorigin="10791,879" coordsize="34,9" path="m10824,879r-31,l10791,888r31,l10824,879xe" fillcolor="#5e878d" stroked="f">
                  <v:path arrowok="t"/>
                </v:shape>
              </v:group>
              <v:group id="_x0000_s5332" style="position:absolute;left:10805;top:793;width:30;height:2" coordorigin="10805,793" coordsize="30,2">
                <v:shape id="_x0000_s5333" style="position:absolute;left:10805;top:793;width:30;height:2" coordorigin="10805,793" coordsize="30,0" path="m10805,793r30,e" filled="f" strokecolor="#5e878d" strokeweight=".15806mm">
                  <v:path arrowok="t"/>
                </v:shape>
              </v:group>
              <v:group id="_x0000_s5334" style="position:absolute;left:10801;top:697;width:27;height:9" coordorigin="10801,697" coordsize="27,9">
                <v:shape id="_x0000_s5335" style="position:absolute;left:10801;top:697;width:27;height:9" coordorigin="10801,697" coordsize="27,9" path="m10826,697r-25,l10802,706r26,l10826,697xe" fillcolor="#5e878d" stroked="f">
                  <v:path arrowok="t"/>
                </v:shape>
              </v:group>
              <v:group id="_x0000_s5336" style="position:absolute;left:10742;top:533;width:21;height:9" coordorigin="10742,533" coordsize="21,9">
                <v:shape id="_x0000_s5337" style="position:absolute;left:10742;top:533;width:21;height:9" coordorigin="10742,533" coordsize="21,9" path="m10757,533r-15,l10748,542r15,l10757,533xe" fillcolor="#5e878d" stroked="f">
                  <v:path arrowok="t"/>
                </v:shape>
              </v:group>
              <v:group id="_x0000_s5338" style="position:absolute;left:10704;top:479;width:18;height:9" coordorigin="10704,479" coordsize="18,9">
                <v:shape id="_x0000_s5339" style="position:absolute;left:10704;top:479;width:18;height:9" coordorigin="10704,479" coordsize="18,9" path="m10713,479r-9,l10707,481r4,7l10722,488r-9,-9xe" fillcolor="#5e878d" stroked="f">
                  <v:path arrowok="t"/>
                </v:shape>
              </v:group>
              <v:group id="_x0000_s5340" style="position:absolute;left:10781;top:916;width:34;height:9" coordorigin="10781,916" coordsize="34,9">
                <v:shape id="_x0000_s5341" style="position:absolute;left:10781;top:916;width:34;height:9" coordorigin="10781,916" coordsize="34,9" path="m10815,916r-32,l10782,923r-1,2l10812,925r3,-9xe" fillcolor="#5e878d" stroked="f">
                  <v:path arrowok="t"/>
                </v:shape>
              </v:group>
              <v:group id="_x0000_s5342" style="position:absolute;left:10804;top:738;width:27;height:2" coordorigin="10804,738" coordsize="27,2">
                <v:shape id="_x0000_s5343" style="position:absolute;left:10804;top:738;width:27;height:2" coordorigin="10804,738" coordsize="27,0" path="m10804,738r27,e" filled="f" strokecolor="#5e878d" strokeweight=".15806mm">
                  <v:path arrowok="t"/>
                </v:shape>
              </v:group>
              <v:group id="_x0000_s5344" style="position:absolute;left:10783;top:624;width:26;height:9" coordorigin="10783,624" coordsize="26,9">
                <v:shape id="_x0000_s5345" style="position:absolute;left:10783;top:624;width:26;height:9" coordorigin="10783,624" coordsize="26,9" path="m10805,624r-22,l10786,633r23,l10805,624xe" fillcolor="#5e878d" stroked="f">
                  <v:path arrowok="t"/>
                </v:shape>
              </v:group>
              <v:group id="_x0000_s5346" style="position:absolute;left:10761;top:570;width:24;height:9" coordorigin="10761,570" coordsize="24,9">
                <v:shape id="_x0000_s5347" style="position:absolute;left:10761;top:570;width:24;height:9" coordorigin="10761,570" coordsize="24,9" path="m10780,570r-19,l10765,579r19,l10780,570xe" fillcolor="#5e878d" stroked="f">
                  <v:path arrowok="t"/>
                </v:shape>
              </v:group>
              <v:group id="_x0000_s5348" style="position:absolute;left:10670;top:442;width:18;height:9" coordorigin="10670,442" coordsize="18,9">
                <v:shape id="_x0000_s5349" style="position:absolute;left:10670;top:442;width:18;height:9" coordorigin="10670,442" coordsize="18,9" path="m10678,442r-8,l10679,451r9,l10686,449r-8,-7xe" fillcolor="#5e878d" stroked="f">
                  <v:path arrowok="t"/>
                </v:shape>
              </v:group>
              <v:group id="_x0000_s5350" style="position:absolute;left:10637;top:411;width:6;height:5" coordorigin="10637,411" coordsize="6,5">
                <v:shape id="_x0000_s5351" style="position:absolute;left:10637;top:411;width:6;height:5" coordorigin="10637,411" coordsize="6,5" path="m10637,411r5,4l10643,415r-6,-4xe" fillcolor="#5e878d" stroked="f">
                  <v:path arrowok="t"/>
                </v:shape>
              </v:group>
              <v:group id="_x0000_s5352" style="position:absolute;left:10653;top:424;width:14;height:9" coordorigin="10653,424" coordsize="14,9">
                <v:shape id="_x0000_s5353" style="position:absolute;left:10653;top:424;width:14;height:9" coordorigin="10653,424" coordsize="14,9" path="m10655,424r-2,l10655,426r7,7l10667,433r-5,-4l10655,424xe" fillcolor="#5e878d" stroked="f">
                  <v:path arrowok="t"/>
                </v:shape>
              </v:group>
              <v:group id="_x0000_s5354" style="position:absolute;left:10723;top:1025;width:42;height:9" coordorigin="10723,1025" coordsize="42,9">
                <v:shape id="_x0000_s5355" style="position:absolute;left:10723;top:1025;width:42;height:9" coordorigin="10723,1025" coordsize="42,9" path="m10765,1025r-36,l10723,1034r36,l10765,1025xe" fillcolor="#5e878d" stroked="f">
                  <v:path arrowok="t"/>
                </v:shape>
              </v:group>
              <v:group id="_x0000_s5356" style="position:absolute;left:10773;top:934;width:38;height:9" coordorigin="10773,934" coordsize="38,9">
                <v:shape id="_x0000_s5357" style="position:absolute;left:10773;top:934;width:38;height:9" coordorigin="10773,934" coordsize="38,9" path="m10810,934r-33,l10773,943r33,l10809,936r1,-2xe" fillcolor="#5e878d" stroked="f">
                  <v:path arrowok="t"/>
                </v:shape>
              </v:group>
              <v:group id="_x0000_s5358" style="position:absolute;left:10802;top:829;width:30;height:2" coordorigin="10802,829" coordsize="30,2">
                <v:shape id="_x0000_s5359" style="position:absolute;left:10802;top:829;width:30;height:2" coordorigin="10802,829" coordsize="30,0" path="m10802,829r30,e" filled="f" strokecolor="#5e878d" strokeweight=".15806mm">
                  <v:path arrowok="t"/>
                </v:shape>
              </v:group>
              <v:group id="_x0000_s5360" style="position:absolute;left:10806;top:756;width:27;height:2" coordorigin="10806,756" coordsize="27,2">
                <v:shape id="_x0000_s5361" style="position:absolute;left:10806;top:756;width:27;height:2" coordorigin="10806,756" coordsize="27,0" path="m10806,756r27,e" filled="f" strokecolor="#5e878d" strokeweight=".15806mm">
                  <v:path arrowok="t"/>
                </v:shape>
              </v:group>
              <v:group id="_x0000_s5362" style="position:absolute;left:10788;top:643;width:26;height:9" coordorigin="10788,643" coordsize="26,9">
                <v:shape id="_x0000_s5363" style="position:absolute;left:10788;top:643;width:26;height:9" coordorigin="10788,643" coordsize="26,9" path="m10811,643r-23,l10791,651r23,l10811,643xe" fillcolor="#5e878d" stroked="f">
                  <v:path arrowok="t"/>
                </v:shape>
              </v:group>
              <v:group id="_x0000_s5364" style="position:absolute;left:10769;top:588;width:24;height:9" coordorigin="10769,588" coordsize="24,9">
                <v:shape id="_x0000_s5365" style="position:absolute;left:10769;top:588;width:24;height:9" coordorigin="10769,588" coordsize="24,9" path="m10788,588r-19,l10773,597r19,l10788,588xe" fillcolor="#5e878d" stroked="f">
                  <v:path arrowok="t"/>
                </v:shape>
              </v:group>
              <v:group id="_x0000_s5366" style="position:absolute;left:10730;top:515;width:21;height:9" coordorigin="10730,515" coordsize="21,9">
                <v:shape id="_x0000_s5367" style="position:absolute;left:10730;top:515;width:21;height:9" coordorigin="10730,515" coordsize="21,9" path="m10744,515r-14,l10736,524r14,l10744,515xe" fillcolor="#5e878d" stroked="f">
                  <v:path arrowok="t"/>
                </v:shape>
              </v:group>
              <v:group id="_x0000_s5368" style="position:absolute;left:10735;top:1007;width:42;height:9" coordorigin="10735,1007" coordsize="42,9">
                <v:shape id="_x0000_s5369" style="position:absolute;left:10735;top:1007;width:42;height:9" coordorigin="10735,1007" coordsize="42,9" path="m10777,1007r-36,l10735,1016r36,l10777,1007xe" fillcolor="#5e878d" stroked="f">
                  <v:path arrowok="t"/>
                </v:shape>
              </v:group>
              <v:group id="_x0000_s5370" style="position:absolute;left:10786;top:897;width:34;height:9" coordorigin="10786,897" coordsize="34,9">
                <v:shape id="_x0000_s5371" style="position:absolute;left:10786;top:897;width:34;height:9" coordorigin="10786,897" coordsize="34,9" path="m10819,897r-31,l10786,906r31,l10819,897xe" fillcolor="#5e878d" stroked="f">
                  <v:path arrowok="t"/>
                </v:shape>
              </v:group>
              <v:group id="_x0000_s5372" style="position:absolute;left:10804;top:811;width:30;height:2" coordorigin="10804,811" coordsize="30,2">
                <v:shape id="_x0000_s5373" style="position:absolute;left:10804;top:811;width:30;height:2" coordorigin="10804,811" coordsize="30,0" path="m10804,811r29,e" filled="f" strokecolor="#5e878d" strokeweight=".15806mm">
                  <v:path arrowok="t"/>
                </v:shape>
              </v:group>
              <v:group id="_x0000_s5374" style="position:absolute;left:10803;top:720;width:27;height:2" coordorigin="10803,720" coordsize="27,2">
                <v:shape id="_x0000_s5375" style="position:absolute;left:10803;top:720;width:27;height:2" coordorigin="10803,720" coordsize="27,0" path="m10803,720r27,e" filled="f" strokecolor="#5e878d" strokeweight=".15806mm">
                  <v:path arrowok="t"/>
                </v:shape>
              </v:group>
              <v:group id="_x0000_s5376" style="position:absolute;left:10752;top:551;width:23;height:9" coordorigin="10752,551" coordsize="23,9">
                <v:shape id="_x0000_s5377" style="position:absolute;left:10752;top:551;width:23;height:9" coordorigin="10752,551" coordsize="23,9" path="m10769,551r-17,l10756,560r19,l10769,551xe" fillcolor="#5e878d" stroked="f">
                  <v:path arrowok="t"/>
                </v:shape>
              </v:group>
              <v:group id="_x0000_s5378" style="position:absolute;left:10717;top:497;width:21;height:9" coordorigin="10717,497" coordsize="21,9">
                <v:shape id="_x0000_s5379" style="position:absolute;left:10717;top:497;width:21;height:9" coordorigin="10717,497" coordsize="21,9" path="m10731,497r-14,l10723,506r15,l10736,503r-5,-6xe" fillcolor="#5e878d" stroked="f">
                  <v:path arrowok="t"/>
                </v:shape>
              </v:group>
              <v:group id="_x0000_s5380" style="position:absolute;left:10765;top:952;width:38;height:9" coordorigin="10765,952" coordsize="38,9">
                <v:shape id="_x0000_s5381" style="position:absolute;left:10765;top:952;width:38;height:9" coordorigin="10765,952" coordsize="38,9" path="m10802,952r-33,l10765,961r33,l10802,952xe" fillcolor="#5e878d" stroked="f">
                  <v:path arrowok="t"/>
                </v:shape>
              </v:group>
              <v:group id="_x0000_s5382" style="position:absolute;left:10800;top:843;width:31;height:9" coordorigin="10800,843" coordsize="31,9">
                <v:shape id="_x0000_s5383" style="position:absolute;left:10800;top:843;width:31;height:9" coordorigin="10800,843" coordsize="31,9" path="m10830,843r-29,l10801,848r-1,4l10829,852r1,-9xe" fillcolor="#5e878d" stroked="f">
                  <v:path arrowok="t"/>
                </v:shape>
              </v:group>
              <v:group id="_x0000_s5384" style="position:absolute;left:10793;top:661;width:26;height:9" coordorigin="10793,661" coordsize="26,9">
                <v:shape id="_x0000_s5385" style="position:absolute;left:10793;top:661;width:26;height:9" coordorigin="10793,661" coordsize="26,9" path="m10816,661r-23,l10795,670r23,l10816,661xe" fillcolor="#5e878d" stroked="f">
                  <v:path arrowok="t"/>
                </v:shape>
              </v:group>
              <v:group id="_x0000_s5386" style="position:absolute;left:10777;top:606;width:24;height:9" coordorigin="10777,606" coordsize="24,9">
                <v:shape id="_x0000_s5387" style="position:absolute;left:10777;top:606;width:24;height:9" coordorigin="10777,606" coordsize="24,9" path="m10796,606r-19,l10781,614r,1l10800,615r-4,-9xe" fillcolor="#5e878d" stroked="f">
                  <v:path arrowok="t"/>
                </v:shape>
              </v:group>
              <v:group id="_x0000_s5388" style="position:absolute;left:10687;top:460;width:18;height:9" coordorigin="10687,460" coordsize="18,9">
                <v:shape id="_x0000_s5389" style="position:absolute;left:10687;top:460;width:18;height:9" coordorigin="10687,460" coordsize="18,9" path="m10696,460r-9,l10696,469r9,l10696,460xe" fillcolor="#5e878d" stroked="f">
                  <v:path arrowok="t"/>
                </v:shape>
              </v:group>
              <v:group id="_x0000_s5390" style="position:absolute;left:10711;top:1043;width:42;height:9" coordorigin="10711,1043" coordsize="42,9">
                <v:shape id="_x0000_s5391" style="position:absolute;left:10711;top:1043;width:42;height:9" coordorigin="10711,1043" coordsize="42,9" path="m10753,1043r-36,l10711,1052r36,l10753,1043xe" fillcolor="#5e878d" stroked="f">
                  <v:path arrowok="t"/>
                </v:shape>
              </v:group>
              <v:group id="_x0000_s5392" style="position:absolute;left:10756;top:970;width:38;height:9" coordorigin="10756,970" coordsize="38,9">
                <v:shape id="_x0000_s5393" style="position:absolute;left:10756;top:970;width:38;height:9" coordorigin="10756,970" coordsize="38,9" path="m10794,970r-34,l10756,979r34,l10794,970xe" fillcolor="#5e878d" stroked="f">
                  <v:path arrowok="t"/>
                </v:shape>
              </v:group>
              <v:group id="_x0000_s5394" style="position:absolute;left:10795;top:861;width:34;height:9" coordorigin="10795,861" coordsize="34,9">
                <v:shape id="_x0000_s5395" style="position:absolute;left:10795;top:861;width:34;height:9" coordorigin="10795,861" coordsize="34,9" path="m10829,861r-31,l10795,870r31,l10828,863r1,-2xe" fillcolor="#5e878d" stroked="f">
                  <v:path arrowok="t"/>
                </v:shape>
              </v:group>
              <v:group id="_x0000_s5396" style="position:absolute;left:10807;top:774;width:28;height:2" coordorigin="10807,774" coordsize="28,2">
                <v:shape id="_x0000_s5397" style="position:absolute;left:10807;top:774;width:28;height:2" coordorigin="10807,774" coordsize="28,0" path="m10807,774r27,e" filled="f" strokecolor="#5e878d" strokeweight=".15806mm">
                  <v:path arrowok="t"/>
                </v:shape>
              </v:group>
              <v:group id="_x0000_s5398" style="position:absolute;left:10798;top:679;width:26;height:9" coordorigin="10798,679" coordsize="26,9">
                <v:shape id="_x0000_s5399" style="position:absolute;left:10798;top:679;width:26;height:9" coordorigin="10798,679" coordsize="26,9" path="m10821,679r-23,l10800,688r23,l10821,679xe" fillcolor="#5e878d" stroked="f">
                  <v:path arrowok="t"/>
                </v:shape>
              </v:group>
              <v:group id="_x0000_s5400" style="position:absolute;left:10558;top:1170;width:65;height:9" coordorigin="10558,1170" coordsize="65,9">
                <v:shape id="_x0000_s5401" style="position:absolute;left:10558;top:1170;width:65;height:9" coordorigin="10558,1170" coordsize="65,9" path="m10622,1170r-47,l10558,1179r47,l10622,1170xe" fillcolor="#5e878d" stroked="f">
                  <v:path arrowok="t"/>
                </v:shape>
              </v:group>
              <v:group id="_x0000_s5402" style="position:absolute;left:10679;top:1079;width:47;height:9" coordorigin="10679,1079" coordsize="47,9">
                <v:shape id="_x0000_s5403" style="position:absolute;left:10679;top:1079;width:47;height:9" coordorigin="10679,1079" coordsize="47,9" path="m10725,1079r-38,l10679,1088r38,l10725,1079xe" fillcolor="#5e878d" stroked="f">
                  <v:path arrowok="t"/>
                </v:shape>
              </v:group>
              <v:group id="_x0000_s5404" style="position:absolute;left:10747;top:988;width:39;height:9" coordorigin="10747,988" coordsize="39,9">
                <v:shape id="_x0000_s5405" style="position:absolute;left:10747;top:988;width:39;height:9" coordorigin="10747,988" coordsize="39,9" path="m10786,988r-34,l10751,992r-4,5l10782,997r4,-9xe" fillcolor="#5e878d" stroked="f">
                  <v:path arrowok="t"/>
                </v:shape>
              </v:group>
              <v:group id="_x0000_s5406" style="position:absolute;left:10802;top:829;width:30;height:2" coordorigin="10802,829" coordsize="30,2">
                <v:shape id="_x0000_s5407" style="position:absolute;left:10802;top:829;width:30;height:2" coordorigin="10802,829" coordsize="30,0" path="m10802,829r30,e" filled="f" strokecolor="#5e878d" strokeweight=".15806mm">
                  <v:path arrowok="t"/>
                </v:shape>
              </v:group>
              <v:group id="_x0000_s5408" style="position:absolute;left:10807;top:774;width:28;height:2" coordorigin="10807,774" coordsize="28,2">
                <v:shape id="_x0000_s5409" style="position:absolute;left:10807;top:774;width:28;height:2" coordorigin="10807,774" coordsize="28,0" path="m10807,774r27,e" filled="f" strokecolor="#5e878d" strokeweight=".15806mm">
                  <v:path arrowok="t"/>
                </v:shape>
              </v:group>
              <v:group id="_x0000_s5410" style="position:absolute;left:10466;top:1207;width:86;height:9" coordorigin="10466,1207" coordsize="86,9">
                <v:shape id="_x0000_s5411" style="position:absolute;left:10466;top:1207;width:86;height:9" coordorigin="10466,1207" coordsize="86,9" path="m10551,1207r-55,l10466,1216r57,l10548,1208r3,-1xe" fillcolor="#5e878d" stroked="f">
                  <v:path arrowok="t"/>
                </v:shape>
              </v:group>
              <v:group id="_x0000_s5412" style="position:absolute;left:10723;top:1025;width:42;height:9" coordorigin="10723,1025" coordsize="42,9">
                <v:shape id="_x0000_s5413" style="position:absolute;left:10723;top:1025;width:42;height:9" coordorigin="10723,1025" coordsize="42,9" path="m10765,1025r-36,l10723,1034r36,l10765,1025xe" fillcolor="#5e878d" stroked="f">
                  <v:path arrowok="t"/>
                </v:shape>
              </v:group>
              <v:group id="_x0000_s5414" style="position:absolute;left:10781;top:916;width:34;height:9" coordorigin="10781,916" coordsize="34,9">
                <v:shape id="_x0000_s5415" style="position:absolute;left:10781;top:916;width:34;height:9" coordorigin="10781,916" coordsize="34,9" path="m10815,916r-32,l10782,923r-1,1l10812,924r3,-8xe" fillcolor="#5e878d" stroked="f">
                  <v:path arrowok="t"/>
                </v:shape>
              </v:group>
              <v:group id="_x0000_s5416" style="position:absolute;left:10795;top:861;width:34;height:9" coordorigin="10795,861" coordsize="34,9">
                <v:shape id="_x0000_s5417" style="position:absolute;left:10795;top:861;width:34;height:9" coordorigin="10795,861" coordsize="34,9" path="m10829,861r-31,l10795,870r32,l10828,863r1,-2xe" fillcolor="#5e878d" stroked="f">
                  <v:path arrowok="t"/>
                </v:shape>
              </v:group>
              <v:group id="_x0000_s5418" style="position:absolute;left:10804;top:738;width:27;height:2" coordorigin="10804,738" coordsize="27,2">
                <v:shape id="_x0000_s5419" style="position:absolute;left:10804;top:738;width:27;height:2" coordorigin="10804,738" coordsize="27,0" path="m10804,738r27,e" filled="f" strokecolor="#5e878d" strokeweight=".15806mm">
                  <v:path arrowok="t"/>
                </v:shape>
              </v:group>
              <v:group id="_x0000_s5420" style="position:absolute;left:10801;top:697;width:27;height:9" coordorigin="10801,697" coordsize="27,9">
                <v:shape id="_x0000_s5421" style="position:absolute;left:10801;top:697;width:27;height:9" coordorigin="10801,697" coordsize="27,9" path="m10825,697r-24,l10802,706r26,l10825,697xe" fillcolor="#5e878d" stroked="f">
                  <v:path arrowok="t"/>
                </v:shape>
              </v:group>
              <v:group id="_x0000_s5422" style="position:absolute;left:10803;top:720;width:27;height:2" coordorigin="10803,720" coordsize="27,2">
                <v:shape id="_x0000_s5423" style="position:absolute;left:10803;top:720;width:27;height:2" coordorigin="10803,720" coordsize="27,0" path="m10803,720r27,e" filled="f" strokecolor="#5e878d" strokeweight=".15806mm">
                  <v:path arrowok="t"/>
                </v:shape>
              </v:group>
              <v:group id="_x0000_s5424" style="position:absolute;left:10282;top:1230;width:210;height:2" coordorigin="10282,1230" coordsize="210,2">
                <v:shape id="_x0000_s5425" style="position:absolute;left:10282;top:1230;width:210;height:2" coordorigin="10282,1230" coordsize="210,0" path="m10282,1230r210,e" filled="f" strokecolor="#5e878d" strokeweight=".15806mm">
                  <v:path arrowok="t"/>
                </v:shape>
              </v:group>
              <v:group id="_x0000_s5426" style="position:absolute;left:10640;top:1116;width:53;height:9" coordorigin="10640,1116" coordsize="53,9">
                <v:shape id="_x0000_s5427" style="position:absolute;left:10640;top:1116;width:53;height:9" coordorigin="10640,1116" coordsize="53,9" path="m10692,1116r-41,l10640,1125r42,l10689,1119r3,-3xe" fillcolor="#5e878d" stroked="f">
                  <v:path arrowok="t"/>
                </v:shape>
              </v:group>
              <v:group id="_x0000_s5428" style="position:absolute;left:10711;top:1043;width:42;height:9" coordorigin="10711,1043" coordsize="42,9">
                <v:shape id="_x0000_s5429" style="position:absolute;left:10711;top:1043;width:42;height:9" coordorigin="10711,1043" coordsize="42,9" path="m10753,1043r-36,l10711,1052r36,l10753,1043xe" fillcolor="#5e878d" stroked="f">
                  <v:path arrowok="t"/>
                </v:shape>
              </v:group>
              <v:group id="_x0000_s5430" style="position:absolute;left:10773;top:934;width:38;height:9" coordorigin="10773,934" coordsize="38,9">
                <v:shape id="_x0000_s5431" style="position:absolute;left:10773;top:934;width:38;height:9" coordorigin="10773,934" coordsize="38,9" path="m10810,934r-33,l10773,943r33,l10809,936r1,-2xe" fillcolor="#5e878d" stroked="f">
                  <v:path arrowok="t"/>
                </v:shape>
              </v:group>
              <v:group id="_x0000_s5432" style="position:absolute;left:10791;top:879;width:34;height:9" coordorigin="10791,879" coordsize="34,9">
                <v:shape id="_x0000_s5433" style="position:absolute;left:10791;top:879;width:34;height:9" coordorigin="10791,879" coordsize="34,9" path="m10824,879r-31,l10791,888r31,l10824,879xe" fillcolor="#5e878d" stroked="f">
                  <v:path arrowok="t"/>
                </v:shape>
              </v:group>
              <v:group id="_x0000_s5434" style="position:absolute;left:10804;top:811;width:30;height:2" coordorigin="10804,811" coordsize="30,2">
                <v:shape id="_x0000_s5435" style="position:absolute;left:10804;top:811;width:30;height:2" coordorigin="10804,811" coordsize="30,0" path="m10804,811r29,e" filled="f" strokecolor="#5e878d" strokeweight=".15806mm">
                  <v:path arrowok="t"/>
                </v:shape>
              </v:group>
              <v:group id="_x0000_s5436" style="position:absolute;left:10522;top:1189;width:65;height:9" coordorigin="10522,1189" coordsize="65,9">
                <v:shape id="_x0000_s5437" style="position:absolute;left:10522;top:1189;width:65;height:9" coordorigin="10522,1189" coordsize="65,9" path="m10587,1189r-48,l10522,1198r47,l10587,1189xe" fillcolor="#5e878d" stroked="f">
                  <v:path arrowok="t"/>
                </v:shape>
              </v:group>
              <v:group id="_x0000_s5438" style="position:absolute;left:10662;top:1098;width:47;height:9" coordorigin="10662,1098" coordsize="47,9">
                <v:shape id="_x0000_s5439" style="position:absolute;left:10662;top:1098;width:47;height:9" coordorigin="10662,1098" coordsize="47,9" path="m10709,1098r-39,l10662,1107r38,l10709,1098xe" fillcolor="#5e878d" stroked="f">
                  <v:path arrowok="t"/>
                </v:shape>
              </v:group>
              <v:group id="_x0000_s5440" style="position:absolute;left:10735;top:1007;width:42;height:9" coordorigin="10735,1007" coordsize="42,9">
                <v:shape id="_x0000_s5441" style="position:absolute;left:10735;top:1007;width:42;height:9" coordorigin="10735,1007" coordsize="42,9" path="m10777,1007r-36,l10735,1016r36,l10777,1007xe" fillcolor="#5e878d" stroked="f">
                  <v:path arrowok="t"/>
                </v:shape>
              </v:group>
              <v:group id="_x0000_s5442" style="position:absolute;left:10800;top:843;width:31;height:9" coordorigin="10800,843" coordsize="31,9">
                <v:shape id="_x0000_s5443" style="position:absolute;left:10800;top:843;width:31;height:9" coordorigin="10800,843" coordsize="31,9" path="m10830,843r-29,l10801,848r-1,4l10829,852r1,-9xe" fillcolor="#5e878d" stroked="f">
                  <v:path arrowok="t"/>
                </v:shape>
              </v:group>
              <v:group id="_x0000_s5444" style="position:absolute;left:10805;top:793;width:30;height:2" coordorigin="10805,793" coordsize="30,2">
                <v:shape id="_x0000_s5445" style="position:absolute;left:10805;top:793;width:30;height:2" coordorigin="10805,793" coordsize="30,0" path="m10805,793r30,e" filled="f" strokecolor="#5e878d" strokeweight=".15806mm">
                  <v:path arrowok="t"/>
                </v:shape>
              </v:group>
              <v:group id="_x0000_s5446" style="position:absolute;left:10616;top:1134;width:54;height:9" coordorigin="10616,1134" coordsize="54,9">
                <v:shape id="_x0000_s5447" style="position:absolute;left:10616;top:1134;width:54;height:9" coordorigin="10616,1134" coordsize="54,9" path="m10670,1134r-42,l10616,1143r42,l10670,1134xe" fillcolor="#5e878d" stroked="f">
                  <v:path arrowok="t"/>
                </v:shape>
              </v:group>
              <v:group id="_x0000_s5448" style="position:absolute;left:10765;top:952;width:38;height:9" coordorigin="10765,952" coordsize="38,9">
                <v:shape id="_x0000_s5449" style="position:absolute;left:10765;top:952;width:38;height:9" coordorigin="10765,952" coordsize="38,9" path="m10802,952r-33,l10765,961r33,l10802,952xe" fillcolor="#5e878d" stroked="f">
                  <v:path arrowok="t"/>
                </v:shape>
              </v:group>
              <v:group id="_x0000_s5450" style="position:absolute;left:10786;top:897;width:34;height:9" coordorigin="10786,897" coordsize="34,9">
                <v:shape id="_x0000_s5451" style="position:absolute;left:10786;top:897;width:34;height:9" coordorigin="10786,897" coordsize="34,9" path="m10819,897r-31,l10786,906r31,l10819,897xe" fillcolor="#5e878d" stroked="f">
                  <v:path arrowok="t"/>
                </v:shape>
              </v:group>
              <v:group id="_x0000_s5452" style="position:absolute;left:10806;top:756;width:27;height:2" coordorigin="10806,756" coordsize="27,2">
                <v:shape id="_x0000_s5453" style="position:absolute;left:10806;top:756;width:27;height:2" coordorigin="10806,756" coordsize="27,0" path="m10806,756r27,e" filled="f" strokecolor="#5e878d" strokeweight=".15806mm">
                  <v:path arrowok="t"/>
                </v:shape>
              </v:group>
              <v:group id="_x0000_s5454" style="position:absolute;left:10592;top:1152;width:54;height:9" coordorigin="10592,1152" coordsize="54,9">
                <v:shape id="_x0000_s5455" style="position:absolute;left:10592;top:1152;width:54;height:9" coordorigin="10592,1152" coordsize="54,9" path="m10646,1152r-42,l10592,1161r42,l10646,1152xe" fillcolor="#5e878d" stroked="f">
                  <v:path arrowok="t"/>
                </v:shape>
              </v:group>
              <v:group id="_x0000_s5456" style="position:absolute;left:10695;top:1061;width:46;height:9" coordorigin="10695,1061" coordsize="46,9">
                <v:shape id="_x0000_s5457" style="position:absolute;left:10695;top:1061;width:46;height:9" coordorigin="10695,1061" coordsize="46,9" path="m10741,1061r-37,l10695,1070r39,l10739,1065r2,-4xe" fillcolor="#5e878d" stroked="f">
                  <v:path arrowok="t"/>
                </v:shape>
              </v:group>
              <v:group id="_x0000_s5458" style="position:absolute;left:10756;top:970;width:38;height:9" coordorigin="10756,970" coordsize="38,9">
                <v:shape id="_x0000_s5459" style="position:absolute;left:10756;top:970;width:38;height:9" coordorigin="10756,970" coordsize="38,9" path="m10794,970r-34,l10756,979r34,l10794,970xe" fillcolor="#5e878d" stroked="f">
                  <v:path arrowok="t"/>
                </v:shape>
              </v:group>
              <v:group id="_x0000_s5460" style="position:absolute;left:66;top:962;width:133;height:59" coordorigin="66,962" coordsize="133,59">
                <v:shape id="_x0000_s5461" style="position:absolute;left:66;top:962;width:133;height:59" coordorigin="66,962" coordsize="133,59" path="m139,1010r8,2l168,1018r9,2l192,1013r-32,l139,1010xe" fillcolor="#5e878d" stroked="f">
                  <v:path arrowok="t"/>
                </v:shape>
                <v:shape id="_x0000_s5462" style="position:absolute;left:66;top:962;width:133;height:59" coordorigin="66,962" coordsize="133,59" path="m198,1010r-38,3l192,1013r6,-3xe" fillcolor="#5e878d" stroked="f">
                  <v:path arrowok="t"/>
                </v:shape>
                <v:shape id="_x0000_s5463" style="position:absolute;left:66;top:962;width:133;height:59" coordorigin="66,962" coordsize="133,59" path="m131,1008r3,1l139,1010r-8,-2xe" fillcolor="#5e878d" stroked="f">
                  <v:path arrowok="t"/>
                </v:shape>
                <v:shape id="_x0000_s5464" style="position:absolute;left:66;top:962;width:133;height:59" coordorigin="66,962" coordsize="133,59" path="m66,962r58,43l131,1008,107,994,66,962xe" fillcolor="#5e878d" stroked="f">
                  <v:path arrowok="t"/>
                </v:shape>
                <v:shape id="_x0000_s5465" type="#_x0000_t202" style="position:absolute;left:1115;top:745;width:238;height:200" filled="f" stroked="f">
                  <v:textbox inset="0,0,0,0">
                    <w:txbxContent>
                      <w:p w14:paraId="5B84283F" w14:textId="77777777" w:rsidR="00622312" w:rsidRDefault="003B7BA0">
                        <w:pPr>
                          <w:spacing w:line="200" w:lineRule="exact"/>
                          <w:rPr>
                            <w:del w:id="1842" w:author="Charles Drayton" w:date="2024-05-09T09:04:00Z" w16du:dateUtc="2024-05-09T13:04:00Z"/>
                            <w:rFonts w:ascii="Lucida Sans" w:eastAsia="Lucida Sans" w:hAnsi="Lucida Sans" w:cs="Lucida Sans"/>
                            <w:sz w:val="20"/>
                            <w:szCs w:val="20"/>
                          </w:rPr>
                        </w:pPr>
                        <w:del w:id="1843" w:author="Charles Drayton" w:date="2024-05-09T09:04:00Z" w16du:dateUtc="2024-05-09T13:04:00Z">
                          <w:r>
                            <w:rPr>
                              <w:rFonts w:ascii="Lucida Sans"/>
                              <w:color w:val="58595B"/>
                              <w:w w:val="60"/>
                              <w:sz w:val="20"/>
                            </w:rPr>
                            <w:delText>139</w:delText>
                          </w:r>
                        </w:del>
                      </w:p>
                    </w:txbxContent>
                  </v:textbox>
                </v:shape>
                <v:shape id="_x0000_s5466" type="#_x0000_t202" style="position:absolute;left:5258;top:745;width:4453;height:200" filled="f" stroked="f">
                  <v:textbox inset="0,0,0,0">
                    <w:txbxContent>
                      <w:p w14:paraId="0601B5D0" w14:textId="77777777" w:rsidR="00622312" w:rsidRDefault="003B7BA0">
                        <w:pPr>
                          <w:spacing w:line="200" w:lineRule="exact"/>
                          <w:rPr>
                            <w:del w:id="1844" w:author="Charles Drayton" w:date="2024-05-09T09:04:00Z" w16du:dateUtc="2024-05-09T13:04:00Z"/>
                            <w:rFonts w:ascii="Bookman Old Style" w:eastAsia="Bookman Old Style" w:hAnsi="Bookman Old Style" w:cs="Bookman Old Style"/>
                            <w:sz w:val="20"/>
                            <w:szCs w:val="20"/>
                          </w:rPr>
                        </w:pPr>
                        <w:del w:id="1845"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48EF83EA" w14:textId="77777777" w:rsidR="00622312" w:rsidRDefault="00622312">
      <w:pPr>
        <w:rPr>
          <w:del w:id="1846" w:author="Charles Drayton" w:date="2024-05-09T09:04:00Z" w16du:dateUtc="2024-05-09T13:04:00Z"/>
          <w:rFonts w:ascii="Lucida Sans" w:eastAsia="Lucida Sans" w:hAnsi="Lucida Sans" w:cs="Lucida Sans"/>
          <w:sz w:val="20"/>
          <w:szCs w:val="20"/>
        </w:rPr>
        <w:sectPr w:rsidR="00622312">
          <w:pgSz w:w="12240" w:h="15840"/>
          <w:pgMar w:top="620" w:right="100" w:bottom="280" w:left="660" w:header="720" w:footer="720" w:gutter="0"/>
          <w:cols w:space="720"/>
        </w:sectPr>
      </w:pPr>
    </w:p>
    <w:tbl>
      <w:tblPr>
        <w:tblW w:w="0" w:type="auto"/>
        <w:tblInd w:w="543"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0FD96110" w14:textId="77777777">
        <w:trPr>
          <w:trHeight w:hRule="exact" w:val="725"/>
          <w:del w:id="1847"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27A47795" w14:textId="77777777" w:rsidR="00622312" w:rsidRDefault="003B7BA0">
            <w:pPr>
              <w:pStyle w:val="TableParagraph"/>
              <w:spacing w:before="212"/>
              <w:ind w:left="360"/>
              <w:rPr>
                <w:del w:id="1848" w:author="Charles Drayton" w:date="2024-05-09T09:04:00Z" w16du:dateUtc="2024-05-09T13:04:00Z"/>
                <w:rFonts w:ascii="Lucida Sans" w:eastAsia="Lucida Sans" w:hAnsi="Lucida Sans" w:cs="Lucida Sans"/>
                <w:sz w:val="24"/>
                <w:szCs w:val="24"/>
              </w:rPr>
            </w:pPr>
            <w:del w:id="1849"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6B8C6538" w14:textId="77777777" w:rsidR="00622312" w:rsidRDefault="003B7BA0">
            <w:pPr>
              <w:pStyle w:val="TableParagraph"/>
              <w:spacing w:before="212"/>
              <w:ind w:left="964"/>
              <w:rPr>
                <w:del w:id="1850" w:author="Charles Drayton" w:date="2024-05-09T09:04:00Z" w16du:dateUtc="2024-05-09T13:04:00Z"/>
                <w:rFonts w:ascii="Lucida Sans" w:eastAsia="Lucida Sans" w:hAnsi="Lucida Sans" w:cs="Lucida Sans"/>
                <w:sz w:val="24"/>
                <w:szCs w:val="24"/>
              </w:rPr>
            </w:pPr>
            <w:del w:id="1851"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04140A3C" w14:textId="77777777" w:rsidR="00622312" w:rsidRDefault="003B7BA0">
            <w:pPr>
              <w:pStyle w:val="TableParagraph"/>
              <w:spacing w:before="212"/>
              <w:ind w:left="393"/>
              <w:rPr>
                <w:del w:id="1852" w:author="Charles Drayton" w:date="2024-05-09T09:04:00Z" w16du:dateUtc="2024-05-09T13:04:00Z"/>
                <w:rFonts w:ascii="Lucida Sans" w:eastAsia="Lucida Sans" w:hAnsi="Lucida Sans" w:cs="Lucida Sans"/>
                <w:sz w:val="24"/>
                <w:szCs w:val="24"/>
              </w:rPr>
            </w:pPr>
            <w:del w:id="1853" w:author="Charles Drayton" w:date="2024-05-09T09:04:00Z" w16du:dateUtc="2024-05-09T13:04:00Z">
              <w:r>
                <w:rPr>
                  <w:rFonts w:ascii="Lucida Sans"/>
                  <w:b/>
                  <w:color w:val="264058"/>
                  <w:w w:val="90"/>
                  <w:sz w:val="24"/>
                </w:rPr>
                <w:delText>TIMEFRAME</w:delText>
              </w:r>
            </w:del>
          </w:p>
        </w:tc>
      </w:tr>
      <w:tr w:rsidR="00622312" w14:paraId="34165E40" w14:textId="77777777">
        <w:trPr>
          <w:trHeight w:hRule="exact" w:val="1432"/>
          <w:del w:id="1854"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216D5E4F" w14:textId="77777777" w:rsidR="00622312" w:rsidRDefault="003B7BA0">
            <w:pPr>
              <w:pStyle w:val="TableParagraph"/>
              <w:spacing w:before="183" w:line="187" w:lineRule="auto"/>
              <w:ind w:left="360" w:right="238"/>
              <w:rPr>
                <w:del w:id="1855" w:author="Charles Drayton" w:date="2024-05-09T09:04:00Z" w16du:dateUtc="2024-05-09T13:04:00Z"/>
                <w:rFonts w:ascii="Lucida Sans" w:eastAsia="Lucida Sans" w:hAnsi="Lucida Sans" w:cs="Lucida Sans"/>
                <w:sz w:val="24"/>
                <w:szCs w:val="24"/>
              </w:rPr>
            </w:pPr>
            <w:del w:id="1856" w:author="Charles Drayton" w:date="2024-05-09T09:04:00Z" w16du:dateUtc="2024-05-09T13:04:00Z">
              <w:r>
                <w:rPr>
                  <w:rFonts w:ascii="Lucida Sans" w:eastAsia="Lucida Sans" w:hAnsi="Lucida Sans" w:cs="Lucida Sans"/>
                  <w:color w:val="58595B"/>
                  <w:w w:val="80"/>
                  <w:sz w:val="24"/>
                  <w:szCs w:val="24"/>
                </w:rPr>
                <w:delText>CF2.2</w:delText>
              </w:r>
              <w:r>
                <w:rPr>
                  <w:rFonts w:ascii="Lucida Sans" w:eastAsia="Lucida Sans" w:hAnsi="Lucida Sans" w:cs="Lucida Sans"/>
                  <w:color w:val="58595B"/>
                  <w:spacing w:val="-17"/>
                  <w:w w:val="80"/>
                  <w:sz w:val="24"/>
                  <w:szCs w:val="24"/>
                </w:rPr>
                <w:delText xml:space="preserve"> </w:delText>
              </w:r>
              <w:r>
                <w:rPr>
                  <w:rFonts w:ascii="Lucida Sans" w:eastAsia="Lucida Sans" w:hAnsi="Lucida Sans" w:cs="Lucida Sans"/>
                  <w:color w:val="58595B"/>
                  <w:w w:val="80"/>
                  <w:sz w:val="24"/>
                  <w:szCs w:val="24"/>
                </w:rPr>
                <w:delText>Implement</w:delText>
              </w:r>
              <w:r>
                <w:rPr>
                  <w:rFonts w:ascii="Lucida Sans" w:eastAsia="Lucida Sans" w:hAnsi="Lucida Sans" w:cs="Lucida Sans"/>
                  <w:color w:val="58595B"/>
                  <w:spacing w:val="-17"/>
                  <w:w w:val="80"/>
                  <w:sz w:val="24"/>
                  <w:szCs w:val="24"/>
                </w:rPr>
                <w:delText xml:space="preserve"> </w:delText>
              </w:r>
              <w:r>
                <w:rPr>
                  <w:rFonts w:ascii="Lucida Sans" w:eastAsia="Lucida Sans" w:hAnsi="Lucida Sans" w:cs="Lucida Sans"/>
                  <w:color w:val="58595B"/>
                  <w:w w:val="80"/>
                  <w:sz w:val="24"/>
                  <w:szCs w:val="24"/>
                </w:rPr>
                <w:delText>new</w:delText>
              </w:r>
              <w:r>
                <w:rPr>
                  <w:rFonts w:ascii="Lucida Sans" w:eastAsia="Lucida Sans" w:hAnsi="Lucida Sans" w:cs="Lucida Sans"/>
                  <w:color w:val="58595B"/>
                  <w:spacing w:val="-17"/>
                  <w:w w:val="80"/>
                  <w:sz w:val="24"/>
                  <w:szCs w:val="24"/>
                </w:rPr>
                <w:delText xml:space="preserve"> </w:delText>
              </w:r>
              <w:r>
                <w:rPr>
                  <w:rFonts w:ascii="Lucida Sans" w:eastAsia="Lucida Sans" w:hAnsi="Lucida Sans" w:cs="Lucida Sans"/>
                  <w:color w:val="58595B"/>
                  <w:spacing w:val="-10"/>
                  <w:w w:val="80"/>
                  <w:sz w:val="24"/>
                  <w:szCs w:val="24"/>
                </w:rPr>
                <w:delText>Town</w:delText>
              </w:r>
              <w:r>
                <w:rPr>
                  <w:rFonts w:ascii="Lucida Sans" w:eastAsia="Lucida Sans" w:hAnsi="Lucida Sans" w:cs="Lucida Sans"/>
                  <w:color w:val="58595B"/>
                  <w:spacing w:val="-17"/>
                  <w:w w:val="80"/>
                  <w:sz w:val="24"/>
                  <w:szCs w:val="24"/>
                </w:rPr>
                <w:delText xml:space="preserve"> </w:delText>
              </w:r>
              <w:r>
                <w:rPr>
                  <w:rFonts w:ascii="Lucida Sans" w:eastAsia="Lucida Sans" w:hAnsi="Lucida Sans" w:cs="Lucida Sans"/>
                  <w:color w:val="58595B"/>
                  <w:w w:val="80"/>
                  <w:sz w:val="24"/>
                  <w:szCs w:val="24"/>
                </w:rPr>
                <w:delText>website.</w:delText>
              </w:r>
              <w:r>
                <w:rPr>
                  <w:rFonts w:ascii="Lucida Sans" w:eastAsia="Lucida Sans" w:hAnsi="Lucida Sans" w:cs="Lucida Sans"/>
                  <w:color w:val="58595B"/>
                  <w:spacing w:val="-17"/>
                  <w:w w:val="80"/>
                  <w:sz w:val="24"/>
                  <w:szCs w:val="24"/>
                </w:rPr>
                <w:delText xml:space="preserve"> </w:delText>
              </w:r>
              <w:r>
                <w:rPr>
                  <w:rFonts w:ascii="Lucida Sans" w:eastAsia="Lucida Sans" w:hAnsi="Lucida Sans" w:cs="Lucida Sans"/>
                  <w:color w:val="58595B"/>
                  <w:w w:val="80"/>
                  <w:sz w:val="24"/>
                  <w:szCs w:val="24"/>
                </w:rPr>
                <w:delText xml:space="preserve">Periodically </w:delText>
              </w:r>
              <w:r>
                <w:rPr>
                  <w:rFonts w:ascii="Lucida Sans" w:eastAsia="Lucida Sans" w:hAnsi="Lucida Sans" w:cs="Lucida Sans"/>
                  <w:color w:val="58595B"/>
                  <w:w w:val="90"/>
                  <w:sz w:val="24"/>
                  <w:szCs w:val="24"/>
                </w:rPr>
                <w:delText>assess</w:delText>
              </w:r>
              <w:r>
                <w:rPr>
                  <w:rFonts w:ascii="Lucida Sans" w:eastAsia="Lucida Sans" w:hAnsi="Lucida Sans" w:cs="Lucida Sans"/>
                  <w:color w:val="58595B"/>
                  <w:spacing w:val="-52"/>
                  <w:w w:val="90"/>
                  <w:sz w:val="24"/>
                  <w:szCs w:val="24"/>
                </w:rPr>
                <w:delText xml:space="preserve"> </w:delText>
              </w:r>
              <w:r>
                <w:rPr>
                  <w:rFonts w:ascii="Lucida Sans" w:eastAsia="Lucida Sans" w:hAnsi="Lucida Sans" w:cs="Lucida Sans"/>
                  <w:color w:val="58595B"/>
                  <w:w w:val="90"/>
                  <w:sz w:val="24"/>
                  <w:szCs w:val="24"/>
                </w:rPr>
                <w:delText>new</w:delText>
              </w:r>
              <w:r>
                <w:rPr>
                  <w:rFonts w:ascii="Lucida Sans" w:eastAsia="Lucida Sans" w:hAnsi="Lucida Sans" w:cs="Lucida Sans"/>
                  <w:color w:val="58595B"/>
                  <w:spacing w:val="-52"/>
                  <w:w w:val="90"/>
                  <w:sz w:val="24"/>
                  <w:szCs w:val="24"/>
                </w:rPr>
                <w:delText xml:space="preserve"> </w:delText>
              </w:r>
              <w:r>
                <w:rPr>
                  <w:rFonts w:ascii="Lucida Sans" w:eastAsia="Lucida Sans" w:hAnsi="Lucida Sans" w:cs="Lucida Sans"/>
                  <w:color w:val="58595B"/>
                  <w:w w:val="90"/>
                  <w:sz w:val="24"/>
                  <w:szCs w:val="24"/>
                </w:rPr>
                <w:delText>website</w:delText>
              </w:r>
              <w:r>
                <w:rPr>
                  <w:rFonts w:ascii="Lucida Sans" w:eastAsia="Lucida Sans" w:hAnsi="Lucida Sans" w:cs="Lucida Sans"/>
                  <w:color w:val="58595B"/>
                  <w:spacing w:val="-52"/>
                  <w:w w:val="90"/>
                  <w:sz w:val="24"/>
                  <w:szCs w:val="24"/>
                </w:rPr>
                <w:delText xml:space="preserve"> </w:delText>
              </w:r>
              <w:r>
                <w:rPr>
                  <w:rFonts w:ascii="Lucida Sans" w:eastAsia="Lucida Sans" w:hAnsi="Lucida Sans" w:cs="Lucida Sans"/>
                  <w:color w:val="58595B"/>
                  <w:w w:val="90"/>
                  <w:sz w:val="24"/>
                  <w:szCs w:val="24"/>
                </w:rPr>
                <w:delText>and</w:delText>
              </w:r>
              <w:r>
                <w:rPr>
                  <w:rFonts w:ascii="Lucida Sans" w:eastAsia="Lucida Sans" w:hAnsi="Lucida Sans" w:cs="Lucida Sans"/>
                  <w:color w:val="58595B"/>
                  <w:spacing w:val="-52"/>
                  <w:w w:val="90"/>
                  <w:sz w:val="24"/>
                  <w:szCs w:val="24"/>
                </w:rPr>
                <w:delText xml:space="preserve"> </w:delText>
              </w:r>
              <w:r>
                <w:rPr>
                  <w:rFonts w:ascii="Lucida Sans" w:eastAsia="Lucida Sans" w:hAnsi="Lucida Sans" w:cs="Lucida Sans"/>
                  <w:color w:val="58595B"/>
                  <w:w w:val="90"/>
                  <w:sz w:val="24"/>
                  <w:szCs w:val="24"/>
                </w:rPr>
                <w:delText>mobile</w:delText>
              </w:r>
              <w:r>
                <w:rPr>
                  <w:rFonts w:ascii="Lucida Sans" w:eastAsia="Lucida Sans" w:hAnsi="Lucida Sans" w:cs="Lucida Sans"/>
                  <w:color w:val="58595B"/>
                  <w:spacing w:val="-52"/>
                  <w:w w:val="90"/>
                  <w:sz w:val="24"/>
                  <w:szCs w:val="24"/>
                </w:rPr>
                <w:delText xml:space="preserve"> </w:delText>
              </w:r>
              <w:r>
                <w:rPr>
                  <w:rFonts w:ascii="Lucida Sans" w:eastAsia="Lucida Sans" w:hAnsi="Lucida Sans" w:cs="Lucida Sans"/>
                  <w:color w:val="58595B"/>
                  <w:w w:val="90"/>
                  <w:sz w:val="24"/>
                  <w:szCs w:val="24"/>
                </w:rPr>
                <w:delText>application technology</w:delText>
              </w:r>
              <w:r>
                <w:rPr>
                  <w:rFonts w:ascii="Lucida Sans" w:eastAsia="Lucida Sans" w:hAnsi="Lucida Sans" w:cs="Lucida Sans"/>
                  <w:color w:val="58595B"/>
                  <w:spacing w:val="-50"/>
                  <w:w w:val="90"/>
                  <w:sz w:val="24"/>
                  <w:szCs w:val="24"/>
                </w:rPr>
                <w:delText xml:space="preserve"> </w:delText>
              </w:r>
              <w:r>
                <w:rPr>
                  <w:rFonts w:ascii="Lucida Sans" w:eastAsia="Lucida Sans" w:hAnsi="Lucida Sans" w:cs="Lucida Sans"/>
                  <w:color w:val="58595B"/>
                  <w:w w:val="90"/>
                  <w:sz w:val="24"/>
                  <w:szCs w:val="24"/>
                </w:rPr>
                <w:delText>to</w:delText>
              </w:r>
              <w:r>
                <w:rPr>
                  <w:rFonts w:ascii="Lucida Sans" w:eastAsia="Lucida Sans" w:hAnsi="Lucida Sans" w:cs="Lucida Sans"/>
                  <w:color w:val="58595B"/>
                  <w:spacing w:val="-50"/>
                  <w:w w:val="90"/>
                  <w:sz w:val="24"/>
                  <w:szCs w:val="24"/>
                </w:rPr>
                <w:delText xml:space="preserve"> </w:delText>
              </w:r>
              <w:r>
                <w:rPr>
                  <w:rFonts w:ascii="Lucida Sans" w:eastAsia="Lucida Sans" w:hAnsi="Lucida Sans" w:cs="Lucida Sans"/>
                  <w:color w:val="58595B"/>
                  <w:w w:val="90"/>
                  <w:sz w:val="24"/>
                  <w:szCs w:val="24"/>
                </w:rPr>
                <w:delText>keep</w:delText>
              </w:r>
              <w:r>
                <w:rPr>
                  <w:rFonts w:ascii="Lucida Sans" w:eastAsia="Lucida Sans" w:hAnsi="Lucida Sans" w:cs="Lucida Sans"/>
                  <w:color w:val="58595B"/>
                  <w:spacing w:val="-50"/>
                  <w:w w:val="90"/>
                  <w:sz w:val="24"/>
                  <w:szCs w:val="24"/>
                </w:rPr>
                <w:delText xml:space="preserve"> </w:delText>
              </w:r>
              <w:r>
                <w:rPr>
                  <w:rFonts w:ascii="Lucida Sans" w:eastAsia="Lucida Sans" w:hAnsi="Lucida Sans" w:cs="Lucida Sans"/>
                  <w:color w:val="58595B"/>
                  <w:w w:val="90"/>
                  <w:sz w:val="24"/>
                  <w:szCs w:val="24"/>
                </w:rPr>
                <w:delText>citizens</w:delText>
              </w:r>
              <w:r>
                <w:rPr>
                  <w:rFonts w:ascii="Lucida Sans" w:eastAsia="Lucida Sans" w:hAnsi="Lucida Sans" w:cs="Lucida Sans"/>
                  <w:color w:val="58595B"/>
                  <w:spacing w:val="-50"/>
                  <w:w w:val="90"/>
                  <w:sz w:val="24"/>
                  <w:szCs w:val="24"/>
                </w:rPr>
                <w:delText xml:space="preserve"> </w:delText>
              </w:r>
              <w:r>
                <w:rPr>
                  <w:rFonts w:ascii="Lucida Sans" w:eastAsia="Lucida Sans" w:hAnsi="Lucida Sans" w:cs="Lucida Sans"/>
                  <w:color w:val="58595B"/>
                  <w:w w:val="90"/>
                  <w:sz w:val="24"/>
                  <w:szCs w:val="24"/>
                </w:rPr>
                <w:delText>as</w:delText>
              </w:r>
              <w:r>
                <w:rPr>
                  <w:rFonts w:ascii="Lucida Sans" w:eastAsia="Lucida Sans" w:hAnsi="Lucida Sans" w:cs="Lucida Sans"/>
                  <w:color w:val="58595B"/>
                  <w:spacing w:val="-50"/>
                  <w:w w:val="90"/>
                  <w:sz w:val="24"/>
                  <w:szCs w:val="24"/>
                </w:rPr>
                <w:delText xml:space="preserve"> </w:delText>
              </w:r>
              <w:r>
                <w:rPr>
                  <w:rFonts w:ascii="Lucida Sans" w:eastAsia="Lucida Sans" w:hAnsi="Lucida Sans" w:cs="Lucida Sans"/>
                  <w:color w:val="58595B"/>
                  <w:w w:val="90"/>
                  <w:sz w:val="24"/>
                  <w:szCs w:val="24"/>
                </w:rPr>
                <w:delText>informed</w:delText>
              </w:r>
              <w:r>
                <w:rPr>
                  <w:rFonts w:ascii="Lucida Sans" w:eastAsia="Lucida Sans" w:hAnsi="Lucida Sans" w:cs="Lucida Sans"/>
                  <w:color w:val="58595B"/>
                  <w:spacing w:val="-50"/>
                  <w:w w:val="90"/>
                  <w:sz w:val="24"/>
                  <w:szCs w:val="24"/>
                </w:rPr>
                <w:delText xml:space="preserve"> </w:delText>
              </w:r>
              <w:r>
                <w:rPr>
                  <w:rFonts w:ascii="Lucida Sans" w:eastAsia="Lucida Sans" w:hAnsi="Lucida Sans" w:cs="Lucida Sans"/>
                  <w:color w:val="58595B"/>
                  <w:w w:val="90"/>
                  <w:sz w:val="24"/>
                  <w:szCs w:val="24"/>
                </w:rPr>
                <w:delText xml:space="preserve">as </w:delText>
              </w:r>
              <w:r>
                <w:rPr>
                  <w:rFonts w:ascii="Lucida Sans" w:eastAsia="Lucida Sans" w:hAnsi="Lucida Sans" w:cs="Lucida Sans"/>
                  <w:color w:val="58595B"/>
                  <w:w w:val="80"/>
                  <w:sz w:val="24"/>
                  <w:szCs w:val="24"/>
                </w:rPr>
                <w:delText>possible. Ensure emergency alerts correspond with</w:delText>
              </w:r>
              <w:r>
                <w:rPr>
                  <w:rFonts w:ascii="Lucida Sans" w:eastAsia="Lucida Sans" w:hAnsi="Lucida Sans" w:cs="Lucida Sans"/>
                  <w:color w:val="58595B"/>
                  <w:spacing w:val="-11"/>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11"/>
                  <w:w w:val="80"/>
                  <w:sz w:val="24"/>
                  <w:szCs w:val="24"/>
                </w:rPr>
                <w:delText xml:space="preserve"> </w:delText>
              </w:r>
              <w:r>
                <w:rPr>
                  <w:rFonts w:ascii="Lucida Sans" w:eastAsia="Lucida Sans" w:hAnsi="Lucida Sans" w:cs="Lucida Sans"/>
                  <w:color w:val="58595B"/>
                  <w:spacing w:val="-14"/>
                  <w:w w:val="80"/>
                  <w:sz w:val="24"/>
                  <w:szCs w:val="24"/>
                </w:rPr>
                <w:delText>Town’s</w:delText>
              </w:r>
              <w:r>
                <w:rPr>
                  <w:rFonts w:ascii="Lucida Sans" w:eastAsia="Lucida Sans" w:hAnsi="Lucida Sans" w:cs="Lucida Sans"/>
                  <w:color w:val="58595B"/>
                  <w:spacing w:val="-11"/>
                  <w:w w:val="80"/>
                  <w:sz w:val="24"/>
                  <w:szCs w:val="24"/>
                </w:rPr>
                <w:delText xml:space="preserve"> </w:delText>
              </w:r>
              <w:r>
                <w:rPr>
                  <w:rFonts w:ascii="Lucida Sans" w:eastAsia="Lucida Sans" w:hAnsi="Lucida Sans" w:cs="Lucida Sans"/>
                  <w:color w:val="58595B"/>
                  <w:w w:val="80"/>
                  <w:sz w:val="24"/>
                  <w:szCs w:val="24"/>
                </w:rPr>
                <w:delText>website</w:delText>
              </w:r>
              <w:r>
                <w:rPr>
                  <w:rFonts w:ascii="Lucida Sans" w:eastAsia="Lucida Sans" w:hAnsi="Lucida Sans" w:cs="Lucida Sans"/>
                  <w:color w:val="58595B"/>
                  <w:spacing w:val="-11"/>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11"/>
                  <w:w w:val="80"/>
                  <w:sz w:val="24"/>
                  <w:szCs w:val="24"/>
                </w:rPr>
                <w:delText xml:space="preserve"> </w:delText>
              </w:r>
              <w:r>
                <w:rPr>
                  <w:rFonts w:ascii="Lucida Sans" w:eastAsia="Lucida Sans" w:hAnsi="Lucida Sans" w:cs="Lucida Sans"/>
                  <w:color w:val="58595B"/>
                  <w:w w:val="80"/>
                  <w:sz w:val="24"/>
                  <w:szCs w:val="24"/>
                </w:rPr>
                <w:delText>written</w:delText>
              </w:r>
              <w:r>
                <w:rPr>
                  <w:rFonts w:ascii="Lucida Sans" w:eastAsia="Lucida Sans" w:hAnsi="Lucida Sans" w:cs="Lucida Sans"/>
                  <w:color w:val="58595B"/>
                  <w:spacing w:val="-11"/>
                  <w:w w:val="80"/>
                  <w:sz w:val="24"/>
                  <w:szCs w:val="24"/>
                </w:rPr>
                <w:delText xml:space="preserve"> </w:delText>
              </w:r>
              <w:r>
                <w:rPr>
                  <w:rFonts w:ascii="Lucida Sans" w:eastAsia="Lucida Sans" w:hAnsi="Lucida Sans" w:cs="Lucida Sans"/>
                  <w:color w:val="58595B"/>
                  <w:w w:val="80"/>
                  <w:sz w:val="24"/>
                  <w:szCs w:val="24"/>
                </w:rPr>
                <w:delText>notices.</w:delText>
              </w:r>
            </w:del>
          </w:p>
        </w:tc>
        <w:tc>
          <w:tcPr>
            <w:tcW w:w="3960" w:type="dxa"/>
            <w:tcBorders>
              <w:top w:val="single" w:sz="2" w:space="0" w:color="414042"/>
              <w:left w:val="single" w:sz="2" w:space="0" w:color="414042"/>
              <w:bottom w:val="single" w:sz="2" w:space="0" w:color="414042"/>
              <w:right w:val="single" w:sz="2" w:space="0" w:color="414042"/>
            </w:tcBorders>
          </w:tcPr>
          <w:p w14:paraId="7BC7B8B7" w14:textId="77777777" w:rsidR="00622312" w:rsidRDefault="00622312">
            <w:pPr>
              <w:pStyle w:val="TableParagraph"/>
              <w:rPr>
                <w:del w:id="1857" w:author="Charles Drayton" w:date="2024-05-09T09:04:00Z" w16du:dateUtc="2024-05-09T13:04:00Z"/>
                <w:rFonts w:ascii="Lucida Sans" w:eastAsia="Lucida Sans" w:hAnsi="Lucida Sans" w:cs="Lucida Sans"/>
                <w:sz w:val="24"/>
                <w:szCs w:val="24"/>
              </w:rPr>
            </w:pPr>
          </w:p>
          <w:p w14:paraId="38063147" w14:textId="77777777" w:rsidR="00622312" w:rsidRDefault="00622312">
            <w:pPr>
              <w:pStyle w:val="TableParagraph"/>
              <w:spacing w:before="7"/>
              <w:rPr>
                <w:del w:id="1858" w:author="Charles Drayton" w:date="2024-05-09T09:04:00Z" w16du:dateUtc="2024-05-09T13:04:00Z"/>
                <w:rFonts w:ascii="Lucida Sans" w:eastAsia="Lucida Sans" w:hAnsi="Lucida Sans" w:cs="Lucida Sans"/>
                <w:sz w:val="24"/>
                <w:szCs w:val="24"/>
              </w:rPr>
            </w:pPr>
          </w:p>
          <w:p w14:paraId="609D40BD" w14:textId="77777777" w:rsidR="00622312" w:rsidRDefault="003B7BA0">
            <w:pPr>
              <w:pStyle w:val="TableParagraph"/>
              <w:ind w:left="1021"/>
              <w:rPr>
                <w:del w:id="1859" w:author="Charles Drayton" w:date="2024-05-09T09:04:00Z" w16du:dateUtc="2024-05-09T13:04:00Z"/>
                <w:rFonts w:ascii="Lucida Sans" w:eastAsia="Lucida Sans" w:hAnsi="Lucida Sans" w:cs="Lucida Sans"/>
                <w:sz w:val="24"/>
                <w:szCs w:val="24"/>
              </w:rPr>
            </w:pPr>
            <w:del w:id="1860"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0BC98B99" w14:textId="77777777" w:rsidR="00622312" w:rsidRDefault="00622312">
            <w:pPr>
              <w:pStyle w:val="TableParagraph"/>
              <w:rPr>
                <w:del w:id="1861" w:author="Charles Drayton" w:date="2024-05-09T09:04:00Z" w16du:dateUtc="2024-05-09T13:04:00Z"/>
                <w:rFonts w:ascii="Lucida Sans" w:eastAsia="Lucida Sans" w:hAnsi="Lucida Sans" w:cs="Lucida Sans"/>
                <w:sz w:val="24"/>
                <w:szCs w:val="24"/>
              </w:rPr>
            </w:pPr>
          </w:p>
          <w:p w14:paraId="4DFD2680" w14:textId="77777777" w:rsidR="00622312" w:rsidRDefault="00622312">
            <w:pPr>
              <w:pStyle w:val="TableParagraph"/>
              <w:spacing w:before="7"/>
              <w:rPr>
                <w:del w:id="1862" w:author="Charles Drayton" w:date="2024-05-09T09:04:00Z" w16du:dateUtc="2024-05-09T13:04:00Z"/>
                <w:rFonts w:ascii="Lucida Sans" w:eastAsia="Lucida Sans" w:hAnsi="Lucida Sans" w:cs="Lucida Sans"/>
                <w:sz w:val="24"/>
                <w:szCs w:val="24"/>
              </w:rPr>
            </w:pPr>
          </w:p>
          <w:p w14:paraId="03BAE601" w14:textId="77777777" w:rsidR="00622312" w:rsidRDefault="003B7BA0">
            <w:pPr>
              <w:pStyle w:val="TableParagraph"/>
              <w:ind w:left="499"/>
              <w:rPr>
                <w:del w:id="1863" w:author="Charles Drayton" w:date="2024-05-09T09:04:00Z" w16du:dateUtc="2024-05-09T13:04:00Z"/>
                <w:rFonts w:ascii="Lucida Sans" w:eastAsia="Lucida Sans" w:hAnsi="Lucida Sans" w:cs="Lucida Sans"/>
                <w:sz w:val="24"/>
                <w:szCs w:val="24"/>
              </w:rPr>
            </w:pPr>
            <w:del w:id="1864" w:author="Charles Drayton" w:date="2024-05-09T09:04:00Z" w16du:dateUtc="2024-05-09T13:04:00Z">
              <w:r>
                <w:rPr>
                  <w:rFonts w:ascii="Lucida Sans"/>
                  <w:color w:val="58595B"/>
                  <w:w w:val="90"/>
                  <w:sz w:val="24"/>
                </w:rPr>
                <w:delText>Ongoing</w:delText>
              </w:r>
            </w:del>
          </w:p>
        </w:tc>
      </w:tr>
      <w:tr w:rsidR="00622312" w14:paraId="4F49DDAD" w14:textId="77777777">
        <w:trPr>
          <w:trHeight w:hRule="exact" w:val="832"/>
          <w:del w:id="1865"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592A8554" w14:textId="77777777" w:rsidR="00622312" w:rsidRDefault="003B7BA0">
            <w:pPr>
              <w:pStyle w:val="TableParagraph"/>
              <w:spacing w:before="140" w:line="280" w:lineRule="exact"/>
              <w:ind w:left="360" w:right="585"/>
              <w:rPr>
                <w:del w:id="1866" w:author="Charles Drayton" w:date="2024-05-09T09:04:00Z" w16du:dateUtc="2024-05-09T13:04:00Z"/>
                <w:rFonts w:ascii="Lucida Sans" w:eastAsia="Lucida Sans" w:hAnsi="Lucida Sans" w:cs="Lucida Sans"/>
                <w:sz w:val="24"/>
                <w:szCs w:val="24"/>
              </w:rPr>
            </w:pPr>
            <w:del w:id="1867" w:author="Charles Drayton" w:date="2024-05-09T09:04:00Z" w16du:dateUtc="2024-05-09T13:04:00Z">
              <w:r>
                <w:rPr>
                  <w:rFonts w:ascii="Lucida Sans"/>
                  <w:b/>
                  <w:color w:val="CDC7BA"/>
                  <w:spacing w:val="-9"/>
                  <w:w w:val="85"/>
                  <w:sz w:val="24"/>
                </w:rPr>
                <w:delText>WATER</w:delText>
              </w:r>
              <w:r>
                <w:rPr>
                  <w:rFonts w:ascii="Lucida Sans"/>
                  <w:b/>
                  <w:color w:val="CDC7BA"/>
                  <w:spacing w:val="-32"/>
                  <w:w w:val="85"/>
                  <w:sz w:val="24"/>
                </w:rPr>
                <w:delText xml:space="preserve"> </w:delText>
              </w:r>
              <w:r>
                <w:rPr>
                  <w:rFonts w:ascii="Lucida Sans"/>
                  <w:b/>
                  <w:color w:val="CDC7BA"/>
                  <w:w w:val="85"/>
                  <w:sz w:val="24"/>
                </w:rPr>
                <w:delText>AND</w:delText>
              </w:r>
              <w:r>
                <w:rPr>
                  <w:rFonts w:ascii="Lucida Sans"/>
                  <w:b/>
                  <w:color w:val="CDC7BA"/>
                  <w:spacing w:val="-32"/>
                  <w:w w:val="85"/>
                  <w:sz w:val="24"/>
                </w:rPr>
                <w:delText xml:space="preserve"> </w:delText>
              </w:r>
              <w:r>
                <w:rPr>
                  <w:rFonts w:ascii="Lucida Sans"/>
                  <w:b/>
                  <w:color w:val="CDC7BA"/>
                  <w:w w:val="85"/>
                  <w:sz w:val="24"/>
                </w:rPr>
                <w:delText>SEWER-</w:delText>
              </w:r>
              <w:r>
                <w:rPr>
                  <w:rFonts w:ascii="Lucida Sans"/>
                  <w:b/>
                  <w:color w:val="CDC7BA"/>
                  <w:spacing w:val="-32"/>
                  <w:w w:val="85"/>
                  <w:sz w:val="24"/>
                </w:rPr>
                <w:delText xml:space="preserve"> </w:delText>
              </w:r>
              <w:r>
                <w:rPr>
                  <w:rFonts w:ascii="Lucida Sans"/>
                  <w:b/>
                  <w:color w:val="CDC7BA"/>
                  <w:w w:val="85"/>
                  <w:sz w:val="24"/>
                </w:rPr>
                <w:delText>POLICY</w:delText>
              </w:r>
              <w:r>
                <w:rPr>
                  <w:rFonts w:ascii="Lucida Sans"/>
                  <w:b/>
                  <w:color w:val="CDC7BA"/>
                  <w:spacing w:val="-32"/>
                  <w:w w:val="85"/>
                  <w:sz w:val="24"/>
                </w:rPr>
                <w:delText xml:space="preserve"> </w:delText>
              </w:r>
              <w:r>
                <w:rPr>
                  <w:rFonts w:ascii="Lucida Sans"/>
                  <w:b/>
                  <w:color w:val="CDC7BA"/>
                  <w:w w:val="85"/>
                  <w:sz w:val="24"/>
                </w:rPr>
                <w:delText>3:</w:delText>
              </w:r>
              <w:r>
                <w:rPr>
                  <w:rFonts w:ascii="Lucida Sans"/>
                  <w:b/>
                  <w:color w:val="CDC7BA"/>
                  <w:spacing w:val="36"/>
                  <w:w w:val="85"/>
                  <w:sz w:val="24"/>
                </w:rPr>
                <w:delText xml:space="preserve"> </w:delText>
              </w:r>
              <w:r>
                <w:rPr>
                  <w:rFonts w:ascii="Lucida Sans"/>
                  <w:b/>
                  <w:color w:val="CDC7BA"/>
                  <w:spacing w:val="-3"/>
                  <w:w w:val="85"/>
                  <w:sz w:val="24"/>
                </w:rPr>
                <w:delText>MAINTAIN</w:delText>
              </w:r>
              <w:r>
                <w:rPr>
                  <w:rFonts w:ascii="Lucida Sans"/>
                  <w:b/>
                  <w:color w:val="CDC7BA"/>
                  <w:spacing w:val="-32"/>
                  <w:w w:val="85"/>
                  <w:sz w:val="24"/>
                </w:rPr>
                <w:delText xml:space="preserve"> </w:delText>
              </w:r>
              <w:r>
                <w:rPr>
                  <w:rFonts w:ascii="Lucida Sans"/>
                  <w:b/>
                  <w:color w:val="CDC7BA"/>
                  <w:w w:val="85"/>
                  <w:sz w:val="24"/>
                </w:rPr>
                <w:delText>AND</w:delText>
              </w:r>
              <w:r>
                <w:rPr>
                  <w:rFonts w:ascii="Lucida Sans"/>
                  <w:b/>
                  <w:color w:val="CDC7BA"/>
                  <w:spacing w:val="-32"/>
                  <w:w w:val="85"/>
                  <w:sz w:val="24"/>
                </w:rPr>
                <w:delText xml:space="preserve"> </w:delText>
              </w:r>
              <w:r>
                <w:rPr>
                  <w:rFonts w:ascii="Lucida Sans"/>
                  <w:b/>
                  <w:color w:val="CDC7BA"/>
                  <w:spacing w:val="-3"/>
                  <w:w w:val="85"/>
                  <w:sz w:val="24"/>
                </w:rPr>
                <w:delText>IMPROVE</w:delText>
              </w:r>
              <w:r>
                <w:rPr>
                  <w:rFonts w:ascii="Lucida Sans"/>
                  <w:b/>
                  <w:color w:val="CDC7BA"/>
                  <w:spacing w:val="-32"/>
                  <w:w w:val="85"/>
                  <w:sz w:val="24"/>
                </w:rPr>
                <w:delText xml:space="preserve"> </w:delText>
              </w:r>
              <w:r>
                <w:rPr>
                  <w:rFonts w:ascii="Lucida Sans"/>
                  <w:b/>
                  <w:color w:val="CDC7BA"/>
                  <w:w w:val="85"/>
                  <w:sz w:val="24"/>
                </w:rPr>
                <w:delText>THE</w:delText>
              </w:r>
              <w:r>
                <w:rPr>
                  <w:rFonts w:ascii="Lucida Sans"/>
                  <w:b/>
                  <w:color w:val="CDC7BA"/>
                  <w:spacing w:val="-32"/>
                  <w:w w:val="85"/>
                  <w:sz w:val="24"/>
                </w:rPr>
                <w:delText xml:space="preserve"> </w:delText>
              </w:r>
              <w:r>
                <w:rPr>
                  <w:rFonts w:ascii="Lucida Sans"/>
                  <w:b/>
                  <w:color w:val="CDC7BA"/>
                  <w:w w:val="85"/>
                  <w:sz w:val="24"/>
                </w:rPr>
                <w:delText>EXISTING</w:delText>
              </w:r>
              <w:r>
                <w:rPr>
                  <w:rFonts w:ascii="Lucida Sans"/>
                  <w:b/>
                  <w:color w:val="CDC7BA"/>
                  <w:spacing w:val="-32"/>
                  <w:w w:val="85"/>
                  <w:sz w:val="24"/>
                </w:rPr>
                <w:delText xml:space="preserve"> </w:delText>
              </w:r>
              <w:r>
                <w:rPr>
                  <w:rFonts w:ascii="Lucida Sans"/>
                  <w:b/>
                  <w:color w:val="CDC7BA"/>
                  <w:spacing w:val="-9"/>
                  <w:w w:val="85"/>
                  <w:sz w:val="24"/>
                </w:rPr>
                <w:delText>WATER</w:delText>
              </w:r>
              <w:r>
                <w:rPr>
                  <w:rFonts w:ascii="Lucida Sans"/>
                  <w:b/>
                  <w:color w:val="CDC7BA"/>
                  <w:spacing w:val="-32"/>
                  <w:w w:val="85"/>
                  <w:sz w:val="24"/>
                </w:rPr>
                <w:delText xml:space="preserve"> </w:delText>
              </w:r>
              <w:r>
                <w:rPr>
                  <w:rFonts w:ascii="Lucida Sans"/>
                  <w:b/>
                  <w:color w:val="CDC7BA"/>
                  <w:w w:val="85"/>
                  <w:sz w:val="24"/>
                </w:rPr>
                <w:delText>DISTRIBUTION</w:delText>
              </w:r>
              <w:r>
                <w:rPr>
                  <w:rFonts w:ascii="Lucida Sans"/>
                  <w:b/>
                  <w:color w:val="CDC7BA"/>
                  <w:spacing w:val="-32"/>
                  <w:w w:val="85"/>
                  <w:sz w:val="24"/>
                </w:rPr>
                <w:delText xml:space="preserve"> </w:delText>
              </w:r>
              <w:r>
                <w:rPr>
                  <w:rFonts w:ascii="Lucida Sans"/>
                  <w:b/>
                  <w:color w:val="CDC7BA"/>
                  <w:w w:val="85"/>
                  <w:sz w:val="24"/>
                </w:rPr>
                <w:delText xml:space="preserve">AND </w:delText>
              </w:r>
              <w:r>
                <w:rPr>
                  <w:rFonts w:ascii="Lucida Sans"/>
                  <w:b/>
                  <w:color w:val="CDC7BA"/>
                  <w:spacing w:val="-7"/>
                  <w:w w:val="85"/>
                  <w:sz w:val="24"/>
                </w:rPr>
                <w:delText>WASTEWATER</w:delText>
              </w:r>
              <w:r>
                <w:rPr>
                  <w:rFonts w:ascii="Lucida Sans"/>
                  <w:b/>
                  <w:color w:val="CDC7BA"/>
                  <w:spacing w:val="-33"/>
                  <w:w w:val="85"/>
                  <w:sz w:val="24"/>
                </w:rPr>
                <w:delText xml:space="preserve"> </w:delText>
              </w:r>
              <w:r>
                <w:rPr>
                  <w:rFonts w:ascii="Lucida Sans"/>
                  <w:b/>
                  <w:color w:val="CDC7BA"/>
                  <w:w w:val="85"/>
                  <w:sz w:val="24"/>
                </w:rPr>
                <w:delText>COLLECTION</w:delText>
              </w:r>
              <w:r>
                <w:rPr>
                  <w:rFonts w:ascii="Lucida Sans"/>
                  <w:b/>
                  <w:color w:val="CDC7BA"/>
                  <w:spacing w:val="-33"/>
                  <w:w w:val="85"/>
                  <w:sz w:val="24"/>
                </w:rPr>
                <w:delText xml:space="preserve"> </w:delText>
              </w:r>
              <w:r>
                <w:rPr>
                  <w:rFonts w:ascii="Lucida Sans"/>
                  <w:b/>
                  <w:color w:val="CDC7BA"/>
                  <w:spacing w:val="-4"/>
                  <w:w w:val="85"/>
                  <w:sz w:val="24"/>
                </w:rPr>
                <w:delText>SYSTEMS.</w:delText>
              </w:r>
            </w:del>
          </w:p>
        </w:tc>
      </w:tr>
      <w:tr w:rsidR="00622312" w14:paraId="7BD172AA" w14:textId="77777777">
        <w:trPr>
          <w:trHeight w:hRule="exact" w:val="1432"/>
          <w:del w:id="186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5FCA20D8" w14:textId="77777777" w:rsidR="00622312" w:rsidRDefault="003B7BA0">
            <w:pPr>
              <w:pStyle w:val="TableParagraph"/>
              <w:spacing w:before="183" w:line="187" w:lineRule="auto"/>
              <w:ind w:left="360" w:right="255"/>
              <w:rPr>
                <w:del w:id="1869" w:author="Charles Drayton" w:date="2024-05-09T09:04:00Z" w16du:dateUtc="2024-05-09T13:04:00Z"/>
                <w:rFonts w:ascii="Lucida Sans" w:eastAsia="Lucida Sans" w:hAnsi="Lucida Sans" w:cs="Lucida Sans"/>
                <w:sz w:val="24"/>
                <w:szCs w:val="24"/>
              </w:rPr>
            </w:pPr>
            <w:del w:id="1870" w:author="Charles Drayton" w:date="2024-05-09T09:04:00Z" w16du:dateUtc="2024-05-09T13:04:00Z">
              <w:r>
                <w:rPr>
                  <w:rFonts w:ascii="Lucida Sans"/>
                  <w:color w:val="58595B"/>
                  <w:spacing w:val="-3"/>
                  <w:w w:val="80"/>
                  <w:sz w:val="24"/>
                </w:rPr>
                <w:delText>CF3.1</w:delText>
              </w:r>
              <w:r>
                <w:rPr>
                  <w:rFonts w:ascii="Lucida Sans"/>
                  <w:color w:val="58595B"/>
                  <w:spacing w:val="-29"/>
                  <w:w w:val="80"/>
                  <w:sz w:val="24"/>
                </w:rPr>
                <w:delText xml:space="preserve"> </w:delText>
              </w:r>
              <w:r>
                <w:rPr>
                  <w:rFonts w:ascii="Lucida Sans"/>
                  <w:color w:val="58595B"/>
                  <w:w w:val="80"/>
                  <w:sz w:val="24"/>
                </w:rPr>
                <w:delText>Continue</w:delText>
              </w:r>
              <w:r>
                <w:rPr>
                  <w:rFonts w:ascii="Lucida Sans"/>
                  <w:color w:val="58595B"/>
                  <w:spacing w:val="-29"/>
                  <w:w w:val="80"/>
                  <w:sz w:val="24"/>
                </w:rPr>
                <w:delText xml:space="preserve"> </w:delText>
              </w:r>
              <w:r>
                <w:rPr>
                  <w:rFonts w:ascii="Lucida Sans"/>
                  <w:color w:val="58595B"/>
                  <w:w w:val="80"/>
                  <w:sz w:val="24"/>
                </w:rPr>
                <w:delText>pursuing</w:delText>
              </w:r>
              <w:r>
                <w:rPr>
                  <w:rFonts w:ascii="Lucida Sans"/>
                  <w:color w:val="58595B"/>
                  <w:spacing w:val="-29"/>
                  <w:w w:val="80"/>
                  <w:sz w:val="24"/>
                </w:rPr>
                <w:delText xml:space="preserve"> </w:delText>
              </w:r>
              <w:r>
                <w:rPr>
                  <w:rFonts w:ascii="Lucida Sans"/>
                  <w:color w:val="58595B"/>
                  <w:w w:val="80"/>
                  <w:sz w:val="24"/>
                </w:rPr>
                <w:delText>the</w:delText>
              </w:r>
              <w:r>
                <w:rPr>
                  <w:rFonts w:ascii="Lucida Sans"/>
                  <w:color w:val="58595B"/>
                  <w:spacing w:val="-29"/>
                  <w:w w:val="80"/>
                  <w:sz w:val="24"/>
                </w:rPr>
                <w:delText xml:space="preserve"> </w:delText>
              </w:r>
              <w:r>
                <w:rPr>
                  <w:rFonts w:ascii="Lucida Sans"/>
                  <w:color w:val="58595B"/>
                  <w:w w:val="80"/>
                  <w:sz w:val="24"/>
                </w:rPr>
                <w:delText>various</w:delText>
              </w:r>
              <w:r>
                <w:rPr>
                  <w:rFonts w:ascii="Lucida Sans"/>
                  <w:color w:val="58595B"/>
                  <w:spacing w:val="-29"/>
                  <w:w w:val="80"/>
                  <w:sz w:val="24"/>
                </w:rPr>
                <w:delText xml:space="preserve"> </w:delText>
              </w:r>
              <w:r>
                <w:rPr>
                  <w:rFonts w:ascii="Lucida Sans"/>
                  <w:color w:val="58595B"/>
                  <w:w w:val="80"/>
                  <w:sz w:val="24"/>
                </w:rPr>
                <w:delText>goals</w:delText>
              </w:r>
              <w:r>
                <w:rPr>
                  <w:rFonts w:ascii="Lucida Sans"/>
                  <w:color w:val="58595B"/>
                  <w:spacing w:val="-29"/>
                  <w:w w:val="80"/>
                  <w:sz w:val="24"/>
                </w:rPr>
                <w:delText xml:space="preserve"> </w:delText>
              </w:r>
              <w:r>
                <w:rPr>
                  <w:rFonts w:ascii="Lucida Sans"/>
                  <w:color w:val="58595B"/>
                  <w:w w:val="80"/>
                  <w:sz w:val="24"/>
                </w:rPr>
                <w:delText>of</w:delText>
              </w:r>
              <w:r>
                <w:rPr>
                  <w:rFonts w:ascii="Lucida Sans"/>
                  <w:color w:val="58595B"/>
                  <w:spacing w:val="-29"/>
                  <w:w w:val="80"/>
                  <w:sz w:val="24"/>
                </w:rPr>
                <w:delText xml:space="preserve"> </w:delText>
              </w:r>
              <w:r>
                <w:rPr>
                  <w:rFonts w:ascii="Lucida Sans"/>
                  <w:color w:val="58595B"/>
                  <w:w w:val="80"/>
                  <w:sz w:val="24"/>
                </w:rPr>
                <w:delText xml:space="preserve">the </w:delText>
              </w:r>
              <w:r>
                <w:rPr>
                  <w:rFonts w:ascii="Lucida Sans"/>
                  <w:color w:val="58595B"/>
                  <w:spacing w:val="-3"/>
                  <w:w w:val="80"/>
                  <w:sz w:val="24"/>
                </w:rPr>
                <w:delText xml:space="preserve">Water </w:delText>
              </w:r>
              <w:r>
                <w:rPr>
                  <w:rFonts w:ascii="Lucida Sans"/>
                  <w:color w:val="58595B"/>
                  <w:w w:val="80"/>
                  <w:sz w:val="24"/>
                </w:rPr>
                <w:delText>and Sewer Capital Improvement</w:delText>
              </w:r>
              <w:r>
                <w:rPr>
                  <w:rFonts w:ascii="Lucida Sans"/>
                  <w:color w:val="58595B"/>
                  <w:spacing w:val="-32"/>
                  <w:w w:val="80"/>
                  <w:sz w:val="24"/>
                </w:rPr>
                <w:delText xml:space="preserve"> </w:delText>
              </w:r>
              <w:r>
                <w:rPr>
                  <w:rFonts w:ascii="Lucida Sans"/>
                  <w:color w:val="58595B"/>
                  <w:w w:val="80"/>
                  <w:sz w:val="24"/>
                </w:rPr>
                <w:delText xml:space="preserve">Program. </w:delText>
              </w:r>
              <w:r>
                <w:rPr>
                  <w:rFonts w:ascii="Lucida Sans"/>
                  <w:color w:val="58595B"/>
                  <w:w w:val="90"/>
                  <w:sz w:val="24"/>
                </w:rPr>
                <w:delText xml:space="preserve">The program is periodically </w:delText>
              </w:r>
              <w:r>
                <w:rPr>
                  <w:rFonts w:ascii="Lucida Sans"/>
                  <w:color w:val="58595B"/>
                  <w:spacing w:val="-3"/>
                  <w:w w:val="90"/>
                  <w:sz w:val="24"/>
                </w:rPr>
                <w:delText xml:space="preserve">reviewed </w:delText>
              </w:r>
              <w:r>
                <w:rPr>
                  <w:rFonts w:ascii="Lucida Sans"/>
                  <w:color w:val="58595B"/>
                  <w:w w:val="90"/>
                  <w:sz w:val="24"/>
                </w:rPr>
                <w:delText xml:space="preserve">and </w:delText>
              </w:r>
              <w:r>
                <w:rPr>
                  <w:rFonts w:ascii="Lucida Sans"/>
                  <w:color w:val="58595B"/>
                  <w:w w:val="85"/>
                  <w:sz w:val="24"/>
                </w:rPr>
                <w:delText>updated</w:delText>
              </w:r>
              <w:r>
                <w:rPr>
                  <w:rFonts w:ascii="Lucida Sans"/>
                  <w:color w:val="58595B"/>
                  <w:spacing w:val="-39"/>
                  <w:w w:val="85"/>
                  <w:sz w:val="24"/>
                </w:rPr>
                <w:delText xml:space="preserve"> </w:delText>
              </w:r>
              <w:r>
                <w:rPr>
                  <w:rFonts w:ascii="Lucida Sans"/>
                  <w:color w:val="58595B"/>
                  <w:w w:val="85"/>
                  <w:sz w:val="24"/>
                </w:rPr>
                <w:delText>through</w:delText>
              </w:r>
              <w:r>
                <w:rPr>
                  <w:rFonts w:ascii="Lucida Sans"/>
                  <w:color w:val="58595B"/>
                  <w:spacing w:val="-39"/>
                  <w:w w:val="85"/>
                  <w:sz w:val="24"/>
                </w:rPr>
                <w:delText xml:space="preserve"> </w:delText>
              </w:r>
              <w:r>
                <w:rPr>
                  <w:rFonts w:ascii="Lucida Sans"/>
                  <w:color w:val="58595B"/>
                  <w:w w:val="85"/>
                  <w:sz w:val="24"/>
                </w:rPr>
                <w:delText>the</w:delText>
              </w:r>
              <w:r>
                <w:rPr>
                  <w:rFonts w:ascii="Lucida Sans"/>
                  <w:color w:val="58595B"/>
                  <w:spacing w:val="-39"/>
                  <w:w w:val="85"/>
                  <w:sz w:val="24"/>
                </w:rPr>
                <w:delText xml:space="preserve"> </w:delText>
              </w:r>
              <w:r>
                <w:rPr>
                  <w:rFonts w:ascii="Lucida Sans"/>
                  <w:color w:val="58595B"/>
                  <w:w w:val="85"/>
                  <w:sz w:val="24"/>
                </w:rPr>
                <w:delText>oversight</w:delText>
              </w:r>
              <w:r>
                <w:rPr>
                  <w:rFonts w:ascii="Lucida Sans"/>
                  <w:color w:val="58595B"/>
                  <w:spacing w:val="-39"/>
                  <w:w w:val="85"/>
                  <w:sz w:val="24"/>
                </w:rPr>
                <w:delText xml:space="preserve"> </w:delText>
              </w:r>
              <w:r>
                <w:rPr>
                  <w:rFonts w:ascii="Lucida Sans"/>
                  <w:color w:val="58595B"/>
                  <w:w w:val="85"/>
                  <w:sz w:val="24"/>
                </w:rPr>
                <w:delText>of</w:delText>
              </w:r>
              <w:r>
                <w:rPr>
                  <w:rFonts w:ascii="Lucida Sans"/>
                  <w:color w:val="58595B"/>
                  <w:spacing w:val="-39"/>
                  <w:w w:val="85"/>
                  <w:sz w:val="24"/>
                </w:rPr>
                <w:delText xml:space="preserve"> </w:delText>
              </w:r>
              <w:r>
                <w:rPr>
                  <w:rFonts w:ascii="Lucida Sans"/>
                  <w:color w:val="58595B"/>
                  <w:w w:val="85"/>
                  <w:sz w:val="24"/>
                </w:rPr>
                <w:delText>the</w:delText>
              </w:r>
              <w:r>
                <w:rPr>
                  <w:rFonts w:ascii="Lucida Sans"/>
                  <w:color w:val="58595B"/>
                  <w:spacing w:val="-39"/>
                  <w:w w:val="85"/>
                  <w:sz w:val="24"/>
                </w:rPr>
                <w:delText xml:space="preserve"> </w:delText>
              </w:r>
              <w:r>
                <w:rPr>
                  <w:rFonts w:ascii="Lucida Sans"/>
                  <w:color w:val="58595B"/>
                  <w:w w:val="85"/>
                  <w:sz w:val="24"/>
                </w:rPr>
                <w:delText>Council Committee</w:delText>
              </w:r>
              <w:r>
                <w:rPr>
                  <w:rFonts w:ascii="Lucida Sans"/>
                  <w:color w:val="58595B"/>
                  <w:spacing w:val="-45"/>
                  <w:w w:val="85"/>
                  <w:sz w:val="24"/>
                </w:rPr>
                <w:delText xml:space="preserve"> </w:delText>
              </w:r>
              <w:r>
                <w:rPr>
                  <w:rFonts w:ascii="Lucida Sans"/>
                  <w:color w:val="58595B"/>
                  <w:w w:val="85"/>
                  <w:sz w:val="24"/>
                </w:rPr>
                <w:delText>for</w:delText>
              </w:r>
              <w:r>
                <w:rPr>
                  <w:rFonts w:ascii="Lucida Sans"/>
                  <w:color w:val="58595B"/>
                  <w:spacing w:val="-45"/>
                  <w:w w:val="85"/>
                  <w:sz w:val="24"/>
                </w:rPr>
                <w:delText xml:space="preserve"> </w:delText>
              </w:r>
              <w:r>
                <w:rPr>
                  <w:rFonts w:ascii="Lucida Sans"/>
                  <w:color w:val="58595B"/>
                  <w:spacing w:val="-3"/>
                  <w:w w:val="85"/>
                  <w:sz w:val="24"/>
                </w:rPr>
                <w:delText>Water</w:delText>
              </w:r>
              <w:r>
                <w:rPr>
                  <w:rFonts w:ascii="Lucida Sans"/>
                  <w:color w:val="58595B"/>
                  <w:spacing w:val="-45"/>
                  <w:w w:val="85"/>
                  <w:sz w:val="24"/>
                </w:rPr>
                <w:delText xml:space="preserve"> </w:delText>
              </w:r>
              <w:r>
                <w:rPr>
                  <w:rFonts w:ascii="Lucida Sans"/>
                  <w:color w:val="58595B"/>
                  <w:w w:val="85"/>
                  <w:sz w:val="24"/>
                </w:rPr>
                <w:delText>and</w:delText>
              </w:r>
              <w:r>
                <w:rPr>
                  <w:rFonts w:ascii="Lucida Sans"/>
                  <w:color w:val="58595B"/>
                  <w:spacing w:val="-45"/>
                  <w:w w:val="85"/>
                  <w:sz w:val="24"/>
                </w:rPr>
                <w:delText xml:space="preserve"> </w:delText>
              </w:r>
              <w:r>
                <w:rPr>
                  <w:rFonts w:ascii="Lucida Sans"/>
                  <w:color w:val="58595B"/>
                  <w:spacing w:val="-4"/>
                  <w:w w:val="85"/>
                  <w:sz w:val="24"/>
                </w:rPr>
                <w:delText>Sewer.</w:delText>
              </w:r>
            </w:del>
          </w:p>
        </w:tc>
        <w:tc>
          <w:tcPr>
            <w:tcW w:w="3960" w:type="dxa"/>
            <w:tcBorders>
              <w:top w:val="single" w:sz="2" w:space="0" w:color="414042"/>
              <w:left w:val="single" w:sz="2" w:space="0" w:color="414042"/>
              <w:bottom w:val="single" w:sz="2" w:space="0" w:color="414042"/>
              <w:right w:val="single" w:sz="2" w:space="0" w:color="414042"/>
            </w:tcBorders>
          </w:tcPr>
          <w:p w14:paraId="685AE6FE" w14:textId="77777777" w:rsidR="00622312" w:rsidRDefault="00622312">
            <w:pPr>
              <w:pStyle w:val="TableParagraph"/>
              <w:rPr>
                <w:del w:id="1871" w:author="Charles Drayton" w:date="2024-05-09T09:04:00Z" w16du:dateUtc="2024-05-09T13:04:00Z"/>
                <w:rFonts w:ascii="Lucida Sans" w:eastAsia="Lucida Sans" w:hAnsi="Lucida Sans" w:cs="Lucida Sans"/>
                <w:sz w:val="24"/>
                <w:szCs w:val="24"/>
              </w:rPr>
            </w:pPr>
          </w:p>
          <w:p w14:paraId="025C8707" w14:textId="77777777" w:rsidR="00622312" w:rsidRDefault="00622312">
            <w:pPr>
              <w:pStyle w:val="TableParagraph"/>
              <w:spacing w:before="6"/>
              <w:rPr>
                <w:del w:id="1872" w:author="Charles Drayton" w:date="2024-05-09T09:04:00Z" w16du:dateUtc="2024-05-09T13:04:00Z"/>
                <w:rFonts w:ascii="Lucida Sans" w:eastAsia="Lucida Sans" w:hAnsi="Lucida Sans" w:cs="Lucida Sans"/>
                <w:sz w:val="19"/>
                <w:szCs w:val="19"/>
              </w:rPr>
            </w:pPr>
          </w:p>
          <w:p w14:paraId="32B4C879" w14:textId="77777777" w:rsidR="00622312" w:rsidRDefault="003B7BA0">
            <w:pPr>
              <w:pStyle w:val="TableParagraph"/>
              <w:spacing w:line="187" w:lineRule="auto"/>
              <w:ind w:left="1140" w:right="251" w:hanging="887"/>
              <w:rPr>
                <w:del w:id="1873" w:author="Charles Drayton" w:date="2024-05-09T09:04:00Z" w16du:dateUtc="2024-05-09T13:04:00Z"/>
                <w:rFonts w:ascii="Lucida Sans" w:eastAsia="Lucida Sans" w:hAnsi="Lucida Sans" w:cs="Lucida Sans"/>
                <w:sz w:val="24"/>
                <w:szCs w:val="24"/>
              </w:rPr>
            </w:pPr>
            <w:del w:id="1874" w:author="Charles Drayton" w:date="2024-05-09T09:04:00Z" w16du:dateUtc="2024-05-09T13:04:00Z">
              <w:r>
                <w:rPr>
                  <w:rFonts w:ascii="Lucida Sans"/>
                  <w:color w:val="58595B"/>
                  <w:spacing w:val="-3"/>
                  <w:w w:val="85"/>
                  <w:sz w:val="24"/>
                </w:rPr>
                <w:delText>Water</w:delText>
              </w:r>
              <w:r>
                <w:rPr>
                  <w:rFonts w:ascii="Lucida Sans"/>
                  <w:color w:val="58595B"/>
                  <w:spacing w:val="-42"/>
                  <w:w w:val="85"/>
                  <w:sz w:val="24"/>
                </w:rPr>
                <w:delText xml:space="preserve"> </w:delText>
              </w:r>
              <w:r>
                <w:rPr>
                  <w:rFonts w:ascii="Lucida Sans"/>
                  <w:color w:val="58595B"/>
                  <w:w w:val="85"/>
                  <w:sz w:val="24"/>
                </w:rPr>
                <w:delText>and</w:delText>
              </w:r>
              <w:r>
                <w:rPr>
                  <w:rFonts w:ascii="Lucida Sans"/>
                  <w:color w:val="58595B"/>
                  <w:spacing w:val="-42"/>
                  <w:w w:val="85"/>
                  <w:sz w:val="24"/>
                </w:rPr>
                <w:delText xml:space="preserve"> </w:delText>
              </w:r>
              <w:r>
                <w:rPr>
                  <w:rFonts w:ascii="Lucida Sans"/>
                  <w:color w:val="58595B"/>
                  <w:w w:val="85"/>
                  <w:sz w:val="24"/>
                </w:rPr>
                <w:delText>Sewer</w:delText>
              </w:r>
              <w:r>
                <w:rPr>
                  <w:rFonts w:ascii="Lucida Sans"/>
                  <w:color w:val="58595B"/>
                  <w:spacing w:val="-42"/>
                  <w:w w:val="85"/>
                  <w:sz w:val="24"/>
                </w:rPr>
                <w:delText xml:space="preserve"> </w:delText>
              </w:r>
              <w:r>
                <w:rPr>
                  <w:rFonts w:ascii="Lucida Sans"/>
                  <w:color w:val="58595B"/>
                  <w:w w:val="85"/>
                  <w:sz w:val="24"/>
                </w:rPr>
                <w:delText>Dept.;</w:delText>
              </w:r>
              <w:r>
                <w:rPr>
                  <w:rFonts w:ascii="Lucida Sans"/>
                  <w:color w:val="58595B"/>
                  <w:spacing w:val="-42"/>
                  <w:w w:val="85"/>
                  <w:sz w:val="24"/>
                </w:rPr>
                <w:delText xml:space="preserve"> </w:delText>
              </w:r>
              <w:r>
                <w:rPr>
                  <w:rFonts w:ascii="Lucida Sans"/>
                  <w:color w:val="58595B"/>
                  <w:spacing w:val="-10"/>
                  <w:w w:val="85"/>
                  <w:sz w:val="24"/>
                </w:rPr>
                <w:delText>Town</w:delText>
              </w:r>
              <w:r>
                <w:rPr>
                  <w:rFonts w:ascii="Lucida Sans"/>
                  <w:color w:val="58595B"/>
                  <w:spacing w:val="-42"/>
                  <w:w w:val="85"/>
                  <w:sz w:val="24"/>
                </w:rPr>
                <w:delText xml:space="preserve"> </w:delText>
              </w:r>
              <w:r>
                <w:rPr>
                  <w:rFonts w:ascii="Lucida Sans"/>
                  <w:color w:val="58595B"/>
                  <w:w w:val="85"/>
                  <w:sz w:val="24"/>
                </w:rPr>
                <w:delText xml:space="preserve">Council </w:delText>
              </w:r>
              <w:r>
                <w:rPr>
                  <w:rFonts w:ascii="Lucida Sans"/>
                  <w:color w:val="58595B"/>
                  <w:spacing w:val="-3"/>
                  <w:w w:val="85"/>
                  <w:sz w:val="24"/>
                </w:rPr>
                <w:delText>(W&amp;S</w:delText>
              </w:r>
              <w:r>
                <w:rPr>
                  <w:rFonts w:ascii="Lucida Sans"/>
                  <w:color w:val="58595B"/>
                  <w:spacing w:val="-25"/>
                  <w:w w:val="85"/>
                  <w:sz w:val="24"/>
                </w:rPr>
                <w:delText xml:space="preserve"> </w:delText>
              </w:r>
              <w:r>
                <w:rPr>
                  <w:rFonts w:ascii="Lucida Sans"/>
                  <w:color w:val="58595B"/>
                  <w:w w:val="85"/>
                  <w:sz w:val="24"/>
                </w:rPr>
                <w:delText>Committee)</w:delText>
              </w:r>
            </w:del>
          </w:p>
        </w:tc>
        <w:tc>
          <w:tcPr>
            <w:tcW w:w="1800" w:type="dxa"/>
            <w:tcBorders>
              <w:top w:val="single" w:sz="2" w:space="0" w:color="414042"/>
              <w:left w:val="single" w:sz="2" w:space="0" w:color="414042"/>
              <w:bottom w:val="single" w:sz="2" w:space="0" w:color="414042"/>
              <w:right w:val="single" w:sz="6" w:space="0" w:color="414042"/>
            </w:tcBorders>
          </w:tcPr>
          <w:p w14:paraId="5C7B94E3" w14:textId="77777777" w:rsidR="00622312" w:rsidRDefault="00622312">
            <w:pPr>
              <w:pStyle w:val="TableParagraph"/>
              <w:rPr>
                <w:del w:id="1875" w:author="Charles Drayton" w:date="2024-05-09T09:04:00Z" w16du:dateUtc="2024-05-09T13:04:00Z"/>
                <w:rFonts w:ascii="Lucida Sans" w:eastAsia="Lucida Sans" w:hAnsi="Lucida Sans" w:cs="Lucida Sans"/>
                <w:sz w:val="24"/>
                <w:szCs w:val="24"/>
              </w:rPr>
            </w:pPr>
          </w:p>
          <w:p w14:paraId="0C0BAB86" w14:textId="77777777" w:rsidR="00622312" w:rsidRDefault="00622312">
            <w:pPr>
              <w:pStyle w:val="TableParagraph"/>
              <w:spacing w:before="7"/>
              <w:rPr>
                <w:del w:id="1876" w:author="Charles Drayton" w:date="2024-05-09T09:04:00Z" w16du:dateUtc="2024-05-09T13:04:00Z"/>
                <w:rFonts w:ascii="Lucida Sans" w:eastAsia="Lucida Sans" w:hAnsi="Lucida Sans" w:cs="Lucida Sans"/>
                <w:sz w:val="24"/>
                <w:szCs w:val="24"/>
              </w:rPr>
            </w:pPr>
          </w:p>
          <w:p w14:paraId="36BFEC1A" w14:textId="77777777" w:rsidR="00622312" w:rsidRDefault="003B7BA0">
            <w:pPr>
              <w:pStyle w:val="TableParagraph"/>
              <w:ind w:left="499"/>
              <w:rPr>
                <w:del w:id="1877" w:author="Charles Drayton" w:date="2024-05-09T09:04:00Z" w16du:dateUtc="2024-05-09T13:04:00Z"/>
                <w:rFonts w:ascii="Lucida Sans" w:eastAsia="Lucida Sans" w:hAnsi="Lucida Sans" w:cs="Lucida Sans"/>
                <w:sz w:val="24"/>
                <w:szCs w:val="24"/>
              </w:rPr>
            </w:pPr>
            <w:del w:id="1878" w:author="Charles Drayton" w:date="2024-05-09T09:04:00Z" w16du:dateUtc="2024-05-09T13:04:00Z">
              <w:r>
                <w:rPr>
                  <w:rFonts w:ascii="Lucida Sans"/>
                  <w:color w:val="58595B"/>
                  <w:w w:val="90"/>
                  <w:sz w:val="24"/>
                </w:rPr>
                <w:delText>Ongoing</w:delText>
              </w:r>
            </w:del>
          </w:p>
        </w:tc>
      </w:tr>
      <w:tr w:rsidR="00622312" w14:paraId="7B4CD008" w14:textId="77777777">
        <w:trPr>
          <w:trHeight w:hRule="exact" w:val="1014"/>
          <w:del w:id="187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2D28E011" w14:textId="77777777" w:rsidR="00622312" w:rsidRDefault="00622312">
            <w:pPr>
              <w:pStyle w:val="TableParagraph"/>
              <w:spacing w:before="9"/>
              <w:rPr>
                <w:del w:id="1880" w:author="Charles Drayton" w:date="2024-05-09T09:04:00Z" w16du:dateUtc="2024-05-09T13:04:00Z"/>
                <w:rFonts w:ascii="Lucida Sans" w:eastAsia="Lucida Sans" w:hAnsi="Lucida Sans" w:cs="Lucida Sans"/>
                <w:sz w:val="25"/>
                <w:szCs w:val="25"/>
              </w:rPr>
            </w:pPr>
          </w:p>
          <w:p w14:paraId="1428ACD8" w14:textId="77777777" w:rsidR="00622312" w:rsidRDefault="003B7BA0">
            <w:pPr>
              <w:pStyle w:val="TableParagraph"/>
              <w:spacing w:line="187" w:lineRule="auto"/>
              <w:ind w:left="360" w:right="324"/>
              <w:rPr>
                <w:del w:id="1881" w:author="Charles Drayton" w:date="2024-05-09T09:04:00Z" w16du:dateUtc="2024-05-09T13:04:00Z"/>
                <w:rFonts w:ascii="Lucida Sans" w:eastAsia="Lucida Sans" w:hAnsi="Lucida Sans" w:cs="Lucida Sans"/>
                <w:sz w:val="24"/>
                <w:szCs w:val="24"/>
              </w:rPr>
            </w:pPr>
            <w:del w:id="1882" w:author="Charles Drayton" w:date="2024-05-09T09:04:00Z" w16du:dateUtc="2024-05-09T13:04:00Z">
              <w:r>
                <w:rPr>
                  <w:rFonts w:ascii="Lucida Sans"/>
                  <w:color w:val="58595B"/>
                  <w:w w:val="80"/>
                  <w:sz w:val="24"/>
                </w:rPr>
                <w:delText>CF3.2</w:delText>
              </w:r>
              <w:r>
                <w:rPr>
                  <w:rFonts w:ascii="Lucida Sans"/>
                  <w:color w:val="58595B"/>
                  <w:spacing w:val="-27"/>
                  <w:w w:val="80"/>
                  <w:sz w:val="24"/>
                </w:rPr>
                <w:delText xml:space="preserve"> </w:delText>
              </w:r>
              <w:r>
                <w:rPr>
                  <w:rFonts w:ascii="Lucida Sans"/>
                  <w:color w:val="58595B"/>
                  <w:w w:val="80"/>
                  <w:sz w:val="24"/>
                </w:rPr>
                <w:delText>Continue</w:delText>
              </w:r>
              <w:r>
                <w:rPr>
                  <w:rFonts w:ascii="Lucida Sans"/>
                  <w:color w:val="58595B"/>
                  <w:spacing w:val="-27"/>
                  <w:w w:val="80"/>
                  <w:sz w:val="24"/>
                </w:rPr>
                <w:delText xml:space="preserve"> </w:delText>
              </w:r>
              <w:r>
                <w:rPr>
                  <w:rFonts w:ascii="Lucida Sans"/>
                  <w:color w:val="58595B"/>
                  <w:w w:val="80"/>
                  <w:sz w:val="24"/>
                </w:rPr>
                <w:delText>pursuing</w:delText>
              </w:r>
              <w:r>
                <w:rPr>
                  <w:rFonts w:ascii="Lucida Sans"/>
                  <w:color w:val="58595B"/>
                  <w:spacing w:val="-27"/>
                  <w:w w:val="80"/>
                  <w:sz w:val="24"/>
                </w:rPr>
                <w:delText xml:space="preserve"> </w:delText>
              </w:r>
              <w:r>
                <w:rPr>
                  <w:rFonts w:ascii="Lucida Sans"/>
                  <w:color w:val="58595B"/>
                  <w:w w:val="80"/>
                  <w:sz w:val="24"/>
                </w:rPr>
                <w:delText>replacement</w:delText>
              </w:r>
              <w:r>
                <w:rPr>
                  <w:rFonts w:ascii="Lucida Sans"/>
                  <w:color w:val="58595B"/>
                  <w:spacing w:val="-27"/>
                  <w:w w:val="80"/>
                  <w:sz w:val="24"/>
                </w:rPr>
                <w:delText xml:space="preserve"> </w:delText>
              </w:r>
              <w:r>
                <w:rPr>
                  <w:rFonts w:ascii="Lucida Sans"/>
                  <w:color w:val="58595B"/>
                  <w:w w:val="80"/>
                  <w:sz w:val="24"/>
                </w:rPr>
                <w:delText>of</w:delText>
              </w:r>
              <w:r>
                <w:rPr>
                  <w:rFonts w:ascii="Lucida Sans"/>
                  <w:color w:val="58595B"/>
                  <w:spacing w:val="-27"/>
                  <w:w w:val="80"/>
                  <w:sz w:val="24"/>
                </w:rPr>
                <w:delText xml:space="preserve"> </w:delText>
              </w:r>
              <w:r>
                <w:rPr>
                  <w:rFonts w:ascii="Lucida Sans"/>
                  <w:color w:val="58595B"/>
                  <w:w w:val="80"/>
                  <w:sz w:val="24"/>
                </w:rPr>
                <w:delText>critical facilities</w:delText>
              </w:r>
              <w:r>
                <w:rPr>
                  <w:rFonts w:ascii="Lucida Sans"/>
                  <w:color w:val="58595B"/>
                  <w:spacing w:val="-27"/>
                  <w:w w:val="80"/>
                  <w:sz w:val="24"/>
                </w:rPr>
                <w:delText xml:space="preserve"> </w:delText>
              </w:r>
              <w:r>
                <w:rPr>
                  <w:rFonts w:ascii="Lucida Sans"/>
                  <w:color w:val="58595B"/>
                  <w:w w:val="80"/>
                  <w:sz w:val="24"/>
                </w:rPr>
                <w:delText>at</w:delText>
              </w:r>
              <w:r>
                <w:rPr>
                  <w:rFonts w:ascii="Lucida Sans"/>
                  <w:color w:val="58595B"/>
                  <w:spacing w:val="-27"/>
                  <w:w w:val="80"/>
                  <w:sz w:val="24"/>
                </w:rPr>
                <w:delText xml:space="preserve"> </w:delText>
              </w:r>
              <w:r>
                <w:rPr>
                  <w:rFonts w:ascii="Lucida Sans"/>
                  <w:color w:val="58595B"/>
                  <w:w w:val="80"/>
                  <w:sz w:val="24"/>
                </w:rPr>
                <w:delText>the</w:delText>
              </w:r>
              <w:r>
                <w:rPr>
                  <w:rFonts w:ascii="Lucida Sans"/>
                  <w:color w:val="58595B"/>
                  <w:spacing w:val="-27"/>
                  <w:w w:val="80"/>
                  <w:sz w:val="24"/>
                </w:rPr>
                <w:delText xml:space="preserve"> </w:delText>
              </w:r>
              <w:r>
                <w:rPr>
                  <w:rFonts w:ascii="Lucida Sans"/>
                  <w:color w:val="58595B"/>
                  <w:w w:val="80"/>
                  <w:sz w:val="24"/>
                </w:rPr>
                <w:delText>wastewater</w:delText>
              </w:r>
              <w:r>
                <w:rPr>
                  <w:rFonts w:ascii="Lucida Sans"/>
                  <w:color w:val="58595B"/>
                  <w:spacing w:val="-27"/>
                  <w:w w:val="80"/>
                  <w:sz w:val="24"/>
                </w:rPr>
                <w:delText xml:space="preserve"> </w:delText>
              </w:r>
              <w:r>
                <w:rPr>
                  <w:rFonts w:ascii="Lucida Sans"/>
                  <w:color w:val="58595B"/>
                  <w:w w:val="80"/>
                  <w:sz w:val="24"/>
                </w:rPr>
                <w:delText>treatment</w:delText>
              </w:r>
              <w:r>
                <w:rPr>
                  <w:rFonts w:ascii="Lucida Sans"/>
                  <w:color w:val="58595B"/>
                  <w:spacing w:val="-27"/>
                  <w:w w:val="80"/>
                  <w:sz w:val="24"/>
                </w:rPr>
                <w:delText xml:space="preserve"> </w:delText>
              </w:r>
              <w:r>
                <w:rPr>
                  <w:rFonts w:ascii="Lucida Sans"/>
                  <w:color w:val="58595B"/>
                  <w:w w:val="80"/>
                  <w:sz w:val="24"/>
                </w:rPr>
                <w:delText>plant.</w:delText>
              </w:r>
            </w:del>
          </w:p>
        </w:tc>
        <w:tc>
          <w:tcPr>
            <w:tcW w:w="3960" w:type="dxa"/>
            <w:tcBorders>
              <w:top w:val="single" w:sz="2" w:space="0" w:color="414042"/>
              <w:left w:val="single" w:sz="2" w:space="0" w:color="414042"/>
              <w:bottom w:val="single" w:sz="2" w:space="0" w:color="414042"/>
              <w:right w:val="single" w:sz="2" w:space="0" w:color="414042"/>
            </w:tcBorders>
          </w:tcPr>
          <w:p w14:paraId="777B8493" w14:textId="77777777" w:rsidR="00622312" w:rsidRDefault="00622312">
            <w:pPr>
              <w:pStyle w:val="TableParagraph"/>
              <w:spacing w:before="9"/>
              <w:rPr>
                <w:del w:id="1883" w:author="Charles Drayton" w:date="2024-05-09T09:04:00Z" w16du:dateUtc="2024-05-09T13:04:00Z"/>
                <w:rFonts w:ascii="Lucida Sans" w:eastAsia="Lucida Sans" w:hAnsi="Lucida Sans" w:cs="Lucida Sans"/>
                <w:sz w:val="25"/>
                <w:szCs w:val="25"/>
              </w:rPr>
            </w:pPr>
          </w:p>
          <w:p w14:paraId="5899FEC0" w14:textId="77777777" w:rsidR="00622312" w:rsidRDefault="003B7BA0">
            <w:pPr>
              <w:pStyle w:val="TableParagraph"/>
              <w:spacing w:line="187" w:lineRule="auto"/>
              <w:ind w:left="1140" w:right="251" w:hanging="887"/>
              <w:rPr>
                <w:del w:id="1884" w:author="Charles Drayton" w:date="2024-05-09T09:04:00Z" w16du:dateUtc="2024-05-09T13:04:00Z"/>
                <w:rFonts w:ascii="Lucida Sans" w:eastAsia="Lucida Sans" w:hAnsi="Lucida Sans" w:cs="Lucida Sans"/>
                <w:sz w:val="24"/>
                <w:szCs w:val="24"/>
              </w:rPr>
            </w:pPr>
            <w:del w:id="1885" w:author="Charles Drayton" w:date="2024-05-09T09:04:00Z" w16du:dateUtc="2024-05-09T13:04:00Z">
              <w:r>
                <w:rPr>
                  <w:rFonts w:ascii="Lucida Sans"/>
                  <w:color w:val="58595B"/>
                  <w:spacing w:val="-3"/>
                  <w:w w:val="85"/>
                  <w:sz w:val="24"/>
                </w:rPr>
                <w:delText>Water</w:delText>
              </w:r>
              <w:r>
                <w:rPr>
                  <w:rFonts w:ascii="Lucida Sans"/>
                  <w:color w:val="58595B"/>
                  <w:spacing w:val="-42"/>
                  <w:w w:val="85"/>
                  <w:sz w:val="24"/>
                </w:rPr>
                <w:delText xml:space="preserve"> </w:delText>
              </w:r>
              <w:r>
                <w:rPr>
                  <w:rFonts w:ascii="Lucida Sans"/>
                  <w:color w:val="58595B"/>
                  <w:w w:val="85"/>
                  <w:sz w:val="24"/>
                </w:rPr>
                <w:delText>and</w:delText>
              </w:r>
              <w:r>
                <w:rPr>
                  <w:rFonts w:ascii="Lucida Sans"/>
                  <w:color w:val="58595B"/>
                  <w:spacing w:val="-42"/>
                  <w:w w:val="85"/>
                  <w:sz w:val="24"/>
                </w:rPr>
                <w:delText xml:space="preserve"> </w:delText>
              </w:r>
              <w:r>
                <w:rPr>
                  <w:rFonts w:ascii="Lucida Sans"/>
                  <w:color w:val="58595B"/>
                  <w:w w:val="85"/>
                  <w:sz w:val="24"/>
                </w:rPr>
                <w:delText>Sewer</w:delText>
              </w:r>
              <w:r>
                <w:rPr>
                  <w:rFonts w:ascii="Lucida Sans"/>
                  <w:color w:val="58595B"/>
                  <w:spacing w:val="-42"/>
                  <w:w w:val="85"/>
                  <w:sz w:val="24"/>
                </w:rPr>
                <w:delText xml:space="preserve"> </w:delText>
              </w:r>
              <w:r>
                <w:rPr>
                  <w:rFonts w:ascii="Lucida Sans"/>
                  <w:color w:val="58595B"/>
                  <w:w w:val="85"/>
                  <w:sz w:val="24"/>
                </w:rPr>
                <w:delText>Dept.;</w:delText>
              </w:r>
              <w:r>
                <w:rPr>
                  <w:rFonts w:ascii="Lucida Sans"/>
                  <w:color w:val="58595B"/>
                  <w:spacing w:val="-42"/>
                  <w:w w:val="85"/>
                  <w:sz w:val="24"/>
                </w:rPr>
                <w:delText xml:space="preserve"> </w:delText>
              </w:r>
              <w:r>
                <w:rPr>
                  <w:rFonts w:ascii="Lucida Sans"/>
                  <w:color w:val="58595B"/>
                  <w:spacing w:val="-10"/>
                  <w:w w:val="85"/>
                  <w:sz w:val="24"/>
                </w:rPr>
                <w:delText>Town</w:delText>
              </w:r>
              <w:r>
                <w:rPr>
                  <w:rFonts w:ascii="Lucida Sans"/>
                  <w:color w:val="58595B"/>
                  <w:spacing w:val="-42"/>
                  <w:w w:val="85"/>
                  <w:sz w:val="24"/>
                </w:rPr>
                <w:delText xml:space="preserve"> </w:delText>
              </w:r>
              <w:r>
                <w:rPr>
                  <w:rFonts w:ascii="Lucida Sans"/>
                  <w:color w:val="58595B"/>
                  <w:w w:val="85"/>
                  <w:sz w:val="24"/>
                </w:rPr>
                <w:delText xml:space="preserve">Council </w:delText>
              </w:r>
              <w:r>
                <w:rPr>
                  <w:rFonts w:ascii="Lucida Sans"/>
                  <w:color w:val="58595B"/>
                  <w:spacing w:val="-3"/>
                  <w:w w:val="85"/>
                  <w:sz w:val="24"/>
                </w:rPr>
                <w:delText>(W&amp;S</w:delText>
              </w:r>
              <w:r>
                <w:rPr>
                  <w:rFonts w:ascii="Lucida Sans"/>
                  <w:color w:val="58595B"/>
                  <w:spacing w:val="-25"/>
                  <w:w w:val="85"/>
                  <w:sz w:val="24"/>
                </w:rPr>
                <w:delText xml:space="preserve"> </w:delText>
              </w:r>
              <w:r>
                <w:rPr>
                  <w:rFonts w:ascii="Lucida Sans"/>
                  <w:color w:val="58595B"/>
                  <w:w w:val="85"/>
                  <w:sz w:val="24"/>
                </w:rPr>
                <w:delText>Committee)</w:delText>
              </w:r>
            </w:del>
          </w:p>
        </w:tc>
        <w:tc>
          <w:tcPr>
            <w:tcW w:w="1800" w:type="dxa"/>
            <w:tcBorders>
              <w:top w:val="single" w:sz="2" w:space="0" w:color="414042"/>
              <w:left w:val="single" w:sz="2" w:space="0" w:color="414042"/>
              <w:bottom w:val="single" w:sz="2" w:space="0" w:color="414042"/>
              <w:right w:val="single" w:sz="6" w:space="0" w:color="414042"/>
            </w:tcBorders>
          </w:tcPr>
          <w:p w14:paraId="26CEF5A0" w14:textId="77777777" w:rsidR="00622312" w:rsidRDefault="00622312">
            <w:pPr>
              <w:pStyle w:val="TableParagraph"/>
              <w:spacing w:before="9"/>
              <w:rPr>
                <w:del w:id="1886" w:author="Charles Drayton" w:date="2024-05-09T09:04:00Z" w16du:dateUtc="2024-05-09T13:04:00Z"/>
                <w:rFonts w:ascii="Lucida Sans" w:eastAsia="Lucida Sans" w:hAnsi="Lucida Sans" w:cs="Lucida Sans"/>
                <w:sz w:val="30"/>
                <w:szCs w:val="30"/>
              </w:rPr>
            </w:pPr>
          </w:p>
          <w:p w14:paraId="6CB1C7D9" w14:textId="77777777" w:rsidR="00622312" w:rsidRDefault="003B7BA0">
            <w:pPr>
              <w:pStyle w:val="TableParagraph"/>
              <w:ind w:left="499"/>
              <w:rPr>
                <w:del w:id="1887" w:author="Charles Drayton" w:date="2024-05-09T09:04:00Z" w16du:dateUtc="2024-05-09T13:04:00Z"/>
                <w:rFonts w:ascii="Lucida Sans" w:eastAsia="Lucida Sans" w:hAnsi="Lucida Sans" w:cs="Lucida Sans"/>
                <w:sz w:val="24"/>
                <w:szCs w:val="24"/>
              </w:rPr>
            </w:pPr>
            <w:del w:id="1888" w:author="Charles Drayton" w:date="2024-05-09T09:04:00Z" w16du:dateUtc="2024-05-09T13:04:00Z">
              <w:r>
                <w:rPr>
                  <w:rFonts w:ascii="Lucida Sans"/>
                  <w:color w:val="58595B"/>
                  <w:w w:val="90"/>
                  <w:sz w:val="24"/>
                </w:rPr>
                <w:delText>Ongoing</w:delText>
              </w:r>
            </w:del>
          </w:p>
        </w:tc>
      </w:tr>
      <w:tr w:rsidR="00622312" w14:paraId="646B13B4" w14:textId="77777777">
        <w:trPr>
          <w:trHeight w:hRule="exact" w:val="1014"/>
          <w:del w:id="188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CD5BB04" w14:textId="77777777" w:rsidR="00622312" w:rsidRDefault="00622312">
            <w:pPr>
              <w:pStyle w:val="TableParagraph"/>
              <w:spacing w:before="9"/>
              <w:rPr>
                <w:del w:id="1890" w:author="Charles Drayton" w:date="2024-05-09T09:04:00Z" w16du:dateUtc="2024-05-09T13:04:00Z"/>
                <w:rFonts w:ascii="Lucida Sans" w:eastAsia="Lucida Sans" w:hAnsi="Lucida Sans" w:cs="Lucida Sans"/>
                <w:sz w:val="25"/>
                <w:szCs w:val="25"/>
              </w:rPr>
            </w:pPr>
          </w:p>
          <w:p w14:paraId="3E7468E3" w14:textId="77777777" w:rsidR="00622312" w:rsidRDefault="003B7BA0">
            <w:pPr>
              <w:pStyle w:val="TableParagraph"/>
              <w:spacing w:line="187" w:lineRule="auto"/>
              <w:ind w:left="360" w:right="489"/>
              <w:rPr>
                <w:del w:id="1891" w:author="Charles Drayton" w:date="2024-05-09T09:04:00Z" w16du:dateUtc="2024-05-09T13:04:00Z"/>
                <w:rFonts w:ascii="Lucida Sans" w:eastAsia="Lucida Sans" w:hAnsi="Lucida Sans" w:cs="Lucida Sans"/>
                <w:sz w:val="24"/>
                <w:szCs w:val="24"/>
              </w:rPr>
            </w:pPr>
            <w:del w:id="1892" w:author="Charles Drayton" w:date="2024-05-09T09:04:00Z" w16du:dateUtc="2024-05-09T13:04:00Z">
              <w:r>
                <w:rPr>
                  <w:rFonts w:ascii="Lucida Sans"/>
                  <w:color w:val="58595B"/>
                  <w:w w:val="80"/>
                  <w:sz w:val="24"/>
                </w:rPr>
                <w:delText>CF3.3</w:delText>
              </w:r>
              <w:r>
                <w:rPr>
                  <w:rFonts w:ascii="Lucida Sans"/>
                  <w:color w:val="58595B"/>
                  <w:spacing w:val="-24"/>
                  <w:w w:val="80"/>
                  <w:sz w:val="24"/>
                </w:rPr>
                <w:delText xml:space="preserve"> </w:delText>
              </w:r>
              <w:r>
                <w:rPr>
                  <w:rFonts w:ascii="Lucida Sans"/>
                  <w:color w:val="58595B"/>
                  <w:w w:val="80"/>
                  <w:sz w:val="24"/>
                </w:rPr>
                <w:delText>Continue</w:delText>
              </w:r>
              <w:r>
                <w:rPr>
                  <w:rFonts w:ascii="Lucida Sans"/>
                  <w:color w:val="58595B"/>
                  <w:spacing w:val="-24"/>
                  <w:w w:val="80"/>
                  <w:sz w:val="24"/>
                </w:rPr>
                <w:delText xml:space="preserve"> </w:delText>
              </w:r>
              <w:r>
                <w:rPr>
                  <w:rFonts w:ascii="Lucida Sans"/>
                  <w:color w:val="58595B"/>
                  <w:w w:val="80"/>
                  <w:sz w:val="24"/>
                </w:rPr>
                <w:delText>pursuing</w:delText>
              </w:r>
              <w:r>
                <w:rPr>
                  <w:rFonts w:ascii="Lucida Sans"/>
                  <w:color w:val="58595B"/>
                  <w:spacing w:val="-24"/>
                  <w:w w:val="80"/>
                  <w:sz w:val="24"/>
                </w:rPr>
                <w:delText xml:space="preserve"> </w:delText>
              </w:r>
              <w:r>
                <w:rPr>
                  <w:rFonts w:ascii="Lucida Sans"/>
                  <w:color w:val="58595B"/>
                  <w:w w:val="80"/>
                  <w:sz w:val="24"/>
                </w:rPr>
                <w:delText>repair</w:delText>
              </w:r>
              <w:r>
                <w:rPr>
                  <w:rFonts w:ascii="Lucida Sans"/>
                  <w:color w:val="58595B"/>
                  <w:spacing w:val="-24"/>
                  <w:w w:val="80"/>
                  <w:sz w:val="24"/>
                </w:rPr>
                <w:delText xml:space="preserve"> </w:delText>
              </w:r>
              <w:r>
                <w:rPr>
                  <w:rFonts w:ascii="Lucida Sans"/>
                  <w:color w:val="58595B"/>
                  <w:w w:val="80"/>
                  <w:sz w:val="24"/>
                </w:rPr>
                <w:delText>of</w:delText>
              </w:r>
              <w:r>
                <w:rPr>
                  <w:rFonts w:ascii="Lucida Sans"/>
                  <w:color w:val="58595B"/>
                  <w:spacing w:val="-24"/>
                  <w:w w:val="80"/>
                  <w:sz w:val="24"/>
                </w:rPr>
                <w:delText xml:space="preserve"> </w:delText>
              </w:r>
              <w:r>
                <w:rPr>
                  <w:rFonts w:ascii="Lucida Sans"/>
                  <w:color w:val="58595B"/>
                  <w:w w:val="80"/>
                  <w:sz w:val="24"/>
                </w:rPr>
                <w:delText>wastewater collection</w:delText>
              </w:r>
              <w:r>
                <w:rPr>
                  <w:rFonts w:ascii="Lucida Sans"/>
                  <w:color w:val="58595B"/>
                  <w:spacing w:val="-14"/>
                  <w:w w:val="80"/>
                  <w:sz w:val="24"/>
                </w:rPr>
                <w:delText xml:space="preserve"> </w:delText>
              </w:r>
              <w:r>
                <w:rPr>
                  <w:rFonts w:ascii="Lucida Sans"/>
                  <w:color w:val="58595B"/>
                  <w:w w:val="80"/>
                  <w:sz w:val="24"/>
                </w:rPr>
                <w:delText>system</w:delText>
              </w:r>
              <w:r>
                <w:rPr>
                  <w:rFonts w:ascii="Lucida Sans"/>
                  <w:color w:val="58595B"/>
                  <w:spacing w:val="-14"/>
                  <w:w w:val="80"/>
                  <w:sz w:val="24"/>
                </w:rPr>
                <w:delText xml:space="preserve"> </w:delText>
              </w:r>
              <w:r>
                <w:rPr>
                  <w:rFonts w:ascii="Lucida Sans"/>
                  <w:color w:val="58595B"/>
                  <w:w w:val="80"/>
                  <w:sz w:val="24"/>
                </w:rPr>
                <w:delText>to</w:delText>
              </w:r>
              <w:r>
                <w:rPr>
                  <w:rFonts w:ascii="Lucida Sans"/>
                  <w:color w:val="58595B"/>
                  <w:spacing w:val="-14"/>
                  <w:w w:val="80"/>
                  <w:sz w:val="24"/>
                </w:rPr>
                <w:delText xml:space="preserve"> </w:delText>
              </w:r>
              <w:r>
                <w:rPr>
                  <w:rFonts w:ascii="Lucida Sans"/>
                  <w:color w:val="58595B"/>
                  <w:spacing w:val="-3"/>
                  <w:w w:val="80"/>
                  <w:sz w:val="24"/>
                </w:rPr>
                <w:delText>avoid</w:delText>
              </w:r>
              <w:r>
                <w:rPr>
                  <w:rFonts w:ascii="Lucida Sans"/>
                  <w:color w:val="58595B"/>
                  <w:spacing w:val="-14"/>
                  <w:w w:val="80"/>
                  <w:sz w:val="24"/>
                </w:rPr>
                <w:delText xml:space="preserve"> </w:delText>
              </w:r>
              <w:r>
                <w:rPr>
                  <w:rFonts w:ascii="Lucida Sans"/>
                  <w:color w:val="58595B"/>
                  <w:w w:val="80"/>
                  <w:sz w:val="24"/>
                </w:rPr>
                <w:delText>I&amp;I.</w:delText>
              </w:r>
            </w:del>
          </w:p>
        </w:tc>
        <w:tc>
          <w:tcPr>
            <w:tcW w:w="3960" w:type="dxa"/>
            <w:tcBorders>
              <w:top w:val="single" w:sz="2" w:space="0" w:color="414042"/>
              <w:left w:val="single" w:sz="2" w:space="0" w:color="414042"/>
              <w:bottom w:val="single" w:sz="2" w:space="0" w:color="414042"/>
              <w:right w:val="single" w:sz="2" w:space="0" w:color="414042"/>
            </w:tcBorders>
          </w:tcPr>
          <w:p w14:paraId="12E89D8A" w14:textId="77777777" w:rsidR="00622312" w:rsidRDefault="00622312">
            <w:pPr>
              <w:pStyle w:val="TableParagraph"/>
              <w:spacing w:before="9"/>
              <w:rPr>
                <w:del w:id="1893" w:author="Charles Drayton" w:date="2024-05-09T09:04:00Z" w16du:dateUtc="2024-05-09T13:04:00Z"/>
                <w:rFonts w:ascii="Lucida Sans" w:eastAsia="Lucida Sans" w:hAnsi="Lucida Sans" w:cs="Lucida Sans"/>
                <w:sz w:val="25"/>
                <w:szCs w:val="25"/>
              </w:rPr>
            </w:pPr>
          </w:p>
          <w:p w14:paraId="00F07F25" w14:textId="77777777" w:rsidR="00622312" w:rsidRDefault="003B7BA0">
            <w:pPr>
              <w:pStyle w:val="TableParagraph"/>
              <w:spacing w:line="187" w:lineRule="auto"/>
              <w:ind w:left="1140" w:right="251" w:hanging="887"/>
              <w:rPr>
                <w:del w:id="1894" w:author="Charles Drayton" w:date="2024-05-09T09:04:00Z" w16du:dateUtc="2024-05-09T13:04:00Z"/>
                <w:rFonts w:ascii="Lucida Sans" w:eastAsia="Lucida Sans" w:hAnsi="Lucida Sans" w:cs="Lucida Sans"/>
                <w:sz w:val="24"/>
                <w:szCs w:val="24"/>
              </w:rPr>
            </w:pPr>
            <w:del w:id="1895" w:author="Charles Drayton" w:date="2024-05-09T09:04:00Z" w16du:dateUtc="2024-05-09T13:04:00Z">
              <w:r>
                <w:rPr>
                  <w:rFonts w:ascii="Lucida Sans"/>
                  <w:color w:val="58595B"/>
                  <w:spacing w:val="-3"/>
                  <w:w w:val="85"/>
                  <w:sz w:val="24"/>
                </w:rPr>
                <w:delText>Water</w:delText>
              </w:r>
              <w:r>
                <w:rPr>
                  <w:rFonts w:ascii="Lucida Sans"/>
                  <w:color w:val="58595B"/>
                  <w:spacing w:val="-42"/>
                  <w:w w:val="85"/>
                  <w:sz w:val="24"/>
                </w:rPr>
                <w:delText xml:space="preserve"> </w:delText>
              </w:r>
              <w:r>
                <w:rPr>
                  <w:rFonts w:ascii="Lucida Sans"/>
                  <w:color w:val="58595B"/>
                  <w:w w:val="85"/>
                  <w:sz w:val="24"/>
                </w:rPr>
                <w:delText>and</w:delText>
              </w:r>
              <w:r>
                <w:rPr>
                  <w:rFonts w:ascii="Lucida Sans"/>
                  <w:color w:val="58595B"/>
                  <w:spacing w:val="-42"/>
                  <w:w w:val="85"/>
                  <w:sz w:val="24"/>
                </w:rPr>
                <w:delText xml:space="preserve"> </w:delText>
              </w:r>
              <w:r>
                <w:rPr>
                  <w:rFonts w:ascii="Lucida Sans"/>
                  <w:color w:val="58595B"/>
                  <w:w w:val="85"/>
                  <w:sz w:val="24"/>
                </w:rPr>
                <w:delText>Sewer</w:delText>
              </w:r>
              <w:r>
                <w:rPr>
                  <w:rFonts w:ascii="Lucida Sans"/>
                  <w:color w:val="58595B"/>
                  <w:spacing w:val="-42"/>
                  <w:w w:val="85"/>
                  <w:sz w:val="24"/>
                </w:rPr>
                <w:delText xml:space="preserve"> </w:delText>
              </w:r>
              <w:r>
                <w:rPr>
                  <w:rFonts w:ascii="Lucida Sans"/>
                  <w:color w:val="58595B"/>
                  <w:w w:val="85"/>
                  <w:sz w:val="24"/>
                </w:rPr>
                <w:delText>Dept.;</w:delText>
              </w:r>
              <w:r>
                <w:rPr>
                  <w:rFonts w:ascii="Lucida Sans"/>
                  <w:color w:val="58595B"/>
                  <w:spacing w:val="-42"/>
                  <w:w w:val="85"/>
                  <w:sz w:val="24"/>
                </w:rPr>
                <w:delText xml:space="preserve"> </w:delText>
              </w:r>
              <w:r>
                <w:rPr>
                  <w:rFonts w:ascii="Lucida Sans"/>
                  <w:color w:val="58595B"/>
                  <w:spacing w:val="-10"/>
                  <w:w w:val="85"/>
                  <w:sz w:val="24"/>
                </w:rPr>
                <w:delText>Town</w:delText>
              </w:r>
              <w:r>
                <w:rPr>
                  <w:rFonts w:ascii="Lucida Sans"/>
                  <w:color w:val="58595B"/>
                  <w:spacing w:val="-42"/>
                  <w:w w:val="85"/>
                  <w:sz w:val="24"/>
                </w:rPr>
                <w:delText xml:space="preserve"> </w:delText>
              </w:r>
              <w:r>
                <w:rPr>
                  <w:rFonts w:ascii="Lucida Sans"/>
                  <w:color w:val="58595B"/>
                  <w:w w:val="85"/>
                  <w:sz w:val="24"/>
                </w:rPr>
                <w:delText xml:space="preserve">Council </w:delText>
              </w:r>
              <w:r>
                <w:rPr>
                  <w:rFonts w:ascii="Lucida Sans"/>
                  <w:color w:val="58595B"/>
                  <w:spacing w:val="-3"/>
                  <w:w w:val="85"/>
                  <w:sz w:val="24"/>
                </w:rPr>
                <w:delText>(W&amp;S</w:delText>
              </w:r>
              <w:r>
                <w:rPr>
                  <w:rFonts w:ascii="Lucida Sans"/>
                  <w:color w:val="58595B"/>
                  <w:spacing w:val="-25"/>
                  <w:w w:val="85"/>
                  <w:sz w:val="24"/>
                </w:rPr>
                <w:delText xml:space="preserve"> </w:delText>
              </w:r>
              <w:r>
                <w:rPr>
                  <w:rFonts w:ascii="Lucida Sans"/>
                  <w:color w:val="58595B"/>
                  <w:w w:val="85"/>
                  <w:sz w:val="24"/>
                </w:rPr>
                <w:delText>Committee)</w:delText>
              </w:r>
            </w:del>
          </w:p>
        </w:tc>
        <w:tc>
          <w:tcPr>
            <w:tcW w:w="1800" w:type="dxa"/>
            <w:tcBorders>
              <w:top w:val="single" w:sz="2" w:space="0" w:color="414042"/>
              <w:left w:val="single" w:sz="2" w:space="0" w:color="414042"/>
              <w:bottom w:val="single" w:sz="2" w:space="0" w:color="414042"/>
              <w:right w:val="single" w:sz="6" w:space="0" w:color="414042"/>
            </w:tcBorders>
          </w:tcPr>
          <w:p w14:paraId="254A50E9" w14:textId="77777777" w:rsidR="00622312" w:rsidRDefault="00622312">
            <w:pPr>
              <w:pStyle w:val="TableParagraph"/>
              <w:spacing w:before="9"/>
              <w:rPr>
                <w:del w:id="1896" w:author="Charles Drayton" w:date="2024-05-09T09:04:00Z" w16du:dateUtc="2024-05-09T13:04:00Z"/>
                <w:rFonts w:ascii="Lucida Sans" w:eastAsia="Lucida Sans" w:hAnsi="Lucida Sans" w:cs="Lucida Sans"/>
                <w:sz w:val="30"/>
                <w:szCs w:val="30"/>
              </w:rPr>
            </w:pPr>
          </w:p>
          <w:p w14:paraId="2F0EC367" w14:textId="77777777" w:rsidR="00622312" w:rsidRDefault="003B7BA0">
            <w:pPr>
              <w:pStyle w:val="TableParagraph"/>
              <w:ind w:left="499"/>
              <w:rPr>
                <w:del w:id="1897" w:author="Charles Drayton" w:date="2024-05-09T09:04:00Z" w16du:dateUtc="2024-05-09T13:04:00Z"/>
                <w:rFonts w:ascii="Lucida Sans" w:eastAsia="Lucida Sans" w:hAnsi="Lucida Sans" w:cs="Lucida Sans"/>
                <w:sz w:val="24"/>
                <w:szCs w:val="24"/>
              </w:rPr>
            </w:pPr>
            <w:del w:id="1898" w:author="Charles Drayton" w:date="2024-05-09T09:04:00Z" w16du:dateUtc="2024-05-09T13:04:00Z">
              <w:r>
                <w:rPr>
                  <w:rFonts w:ascii="Lucida Sans"/>
                  <w:color w:val="58595B"/>
                  <w:w w:val="90"/>
                  <w:sz w:val="24"/>
                </w:rPr>
                <w:delText>Ongoing</w:delText>
              </w:r>
            </w:del>
          </w:p>
        </w:tc>
      </w:tr>
      <w:tr w:rsidR="00622312" w14:paraId="43716303" w14:textId="77777777">
        <w:trPr>
          <w:trHeight w:hRule="exact" w:val="1093"/>
          <w:del w:id="1899"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7ADFDB4F" w14:textId="77777777" w:rsidR="00622312" w:rsidRDefault="00622312">
            <w:pPr>
              <w:pStyle w:val="TableParagraph"/>
              <w:spacing w:before="11"/>
              <w:rPr>
                <w:del w:id="1900" w:author="Charles Drayton" w:date="2024-05-09T09:04:00Z" w16du:dateUtc="2024-05-09T13:04:00Z"/>
                <w:rFonts w:ascii="Lucida Sans" w:eastAsia="Lucida Sans" w:hAnsi="Lucida Sans" w:cs="Lucida Sans"/>
              </w:rPr>
            </w:pPr>
          </w:p>
          <w:p w14:paraId="78ED520B" w14:textId="77777777" w:rsidR="00622312" w:rsidRDefault="003B7BA0">
            <w:pPr>
              <w:pStyle w:val="TableParagraph"/>
              <w:spacing w:line="280" w:lineRule="exact"/>
              <w:ind w:left="360" w:right="588"/>
              <w:rPr>
                <w:del w:id="1901" w:author="Charles Drayton" w:date="2024-05-09T09:04:00Z" w16du:dateUtc="2024-05-09T13:04:00Z"/>
                <w:rFonts w:ascii="Lucida Sans" w:eastAsia="Lucida Sans" w:hAnsi="Lucida Sans" w:cs="Lucida Sans"/>
                <w:sz w:val="24"/>
                <w:szCs w:val="24"/>
              </w:rPr>
            </w:pPr>
            <w:del w:id="1902" w:author="Charles Drayton" w:date="2024-05-09T09:04:00Z" w16du:dateUtc="2024-05-09T13:04:00Z">
              <w:r>
                <w:rPr>
                  <w:rFonts w:ascii="Lucida Sans"/>
                  <w:b/>
                  <w:color w:val="CDC7BA"/>
                  <w:spacing w:val="-9"/>
                  <w:w w:val="85"/>
                  <w:sz w:val="24"/>
                </w:rPr>
                <w:delText>WATER</w:delText>
              </w:r>
              <w:r>
                <w:rPr>
                  <w:rFonts w:ascii="Lucida Sans"/>
                  <w:b/>
                  <w:color w:val="CDC7BA"/>
                  <w:spacing w:val="-25"/>
                  <w:w w:val="85"/>
                  <w:sz w:val="24"/>
                </w:rPr>
                <w:delText xml:space="preserve"> </w:delText>
              </w:r>
              <w:r>
                <w:rPr>
                  <w:rFonts w:ascii="Lucida Sans"/>
                  <w:b/>
                  <w:color w:val="CDC7BA"/>
                  <w:w w:val="85"/>
                  <w:sz w:val="24"/>
                </w:rPr>
                <w:delText>AND</w:delText>
              </w:r>
              <w:r>
                <w:rPr>
                  <w:rFonts w:ascii="Lucida Sans"/>
                  <w:b/>
                  <w:color w:val="CDC7BA"/>
                  <w:spacing w:val="-25"/>
                  <w:w w:val="85"/>
                  <w:sz w:val="24"/>
                </w:rPr>
                <w:delText xml:space="preserve"> </w:delText>
              </w:r>
              <w:r>
                <w:rPr>
                  <w:rFonts w:ascii="Lucida Sans"/>
                  <w:b/>
                  <w:color w:val="CDC7BA"/>
                  <w:w w:val="85"/>
                  <w:sz w:val="24"/>
                </w:rPr>
                <w:delText>SEWER-</w:delText>
              </w:r>
              <w:r>
                <w:rPr>
                  <w:rFonts w:ascii="Lucida Sans"/>
                  <w:b/>
                  <w:color w:val="CDC7BA"/>
                  <w:spacing w:val="-25"/>
                  <w:w w:val="85"/>
                  <w:sz w:val="24"/>
                </w:rPr>
                <w:delText xml:space="preserve"> </w:delText>
              </w:r>
              <w:r>
                <w:rPr>
                  <w:rFonts w:ascii="Lucida Sans"/>
                  <w:b/>
                  <w:color w:val="CDC7BA"/>
                  <w:w w:val="85"/>
                  <w:sz w:val="24"/>
                </w:rPr>
                <w:delText>POLICY</w:delText>
              </w:r>
              <w:r>
                <w:rPr>
                  <w:rFonts w:ascii="Lucida Sans"/>
                  <w:b/>
                  <w:color w:val="CDC7BA"/>
                  <w:spacing w:val="-25"/>
                  <w:w w:val="85"/>
                  <w:sz w:val="24"/>
                </w:rPr>
                <w:delText xml:space="preserve"> </w:delText>
              </w:r>
              <w:r>
                <w:rPr>
                  <w:rFonts w:ascii="Lucida Sans"/>
                  <w:b/>
                  <w:color w:val="CDC7BA"/>
                  <w:w w:val="85"/>
                  <w:sz w:val="24"/>
                </w:rPr>
                <w:delText>4:</w:delText>
              </w:r>
              <w:r>
                <w:rPr>
                  <w:rFonts w:ascii="Lucida Sans"/>
                  <w:b/>
                  <w:color w:val="CDC7BA"/>
                  <w:spacing w:val="57"/>
                  <w:w w:val="85"/>
                  <w:sz w:val="24"/>
                </w:rPr>
                <w:delText xml:space="preserve"> </w:delText>
              </w:r>
              <w:r>
                <w:rPr>
                  <w:rFonts w:ascii="Lucida Sans"/>
                  <w:b/>
                  <w:color w:val="CDC7BA"/>
                  <w:w w:val="85"/>
                  <w:sz w:val="24"/>
                </w:rPr>
                <w:delText>EXPLORE</w:delText>
              </w:r>
              <w:r>
                <w:rPr>
                  <w:rFonts w:ascii="Lucida Sans"/>
                  <w:b/>
                  <w:color w:val="CDC7BA"/>
                  <w:spacing w:val="-25"/>
                  <w:w w:val="85"/>
                  <w:sz w:val="24"/>
                </w:rPr>
                <w:delText xml:space="preserve"> </w:delText>
              </w:r>
              <w:r>
                <w:rPr>
                  <w:rFonts w:ascii="Lucida Sans"/>
                  <w:b/>
                  <w:color w:val="CDC7BA"/>
                  <w:w w:val="85"/>
                  <w:sz w:val="24"/>
                </w:rPr>
                <w:delText>METHODS</w:delText>
              </w:r>
              <w:r>
                <w:rPr>
                  <w:rFonts w:ascii="Lucida Sans"/>
                  <w:b/>
                  <w:color w:val="CDC7BA"/>
                  <w:spacing w:val="-25"/>
                  <w:w w:val="85"/>
                  <w:sz w:val="24"/>
                </w:rPr>
                <w:delText xml:space="preserve"> </w:delText>
              </w:r>
              <w:r>
                <w:rPr>
                  <w:rFonts w:ascii="Lucida Sans"/>
                  <w:b/>
                  <w:color w:val="CDC7BA"/>
                  <w:spacing w:val="-6"/>
                  <w:w w:val="85"/>
                  <w:sz w:val="24"/>
                </w:rPr>
                <w:delText>TO</w:delText>
              </w:r>
              <w:r>
                <w:rPr>
                  <w:rFonts w:ascii="Lucida Sans"/>
                  <w:b/>
                  <w:color w:val="CDC7BA"/>
                  <w:spacing w:val="-25"/>
                  <w:w w:val="85"/>
                  <w:sz w:val="24"/>
                </w:rPr>
                <w:delText xml:space="preserve"> </w:delText>
              </w:r>
              <w:r>
                <w:rPr>
                  <w:rFonts w:ascii="Lucida Sans"/>
                  <w:b/>
                  <w:color w:val="CDC7BA"/>
                  <w:spacing w:val="-4"/>
                  <w:w w:val="85"/>
                  <w:sz w:val="24"/>
                </w:rPr>
                <w:delText>EDUCATE</w:delText>
              </w:r>
              <w:r>
                <w:rPr>
                  <w:rFonts w:ascii="Lucida Sans"/>
                  <w:b/>
                  <w:color w:val="CDC7BA"/>
                  <w:spacing w:val="-25"/>
                  <w:w w:val="85"/>
                  <w:sz w:val="24"/>
                </w:rPr>
                <w:delText xml:space="preserve"> </w:delText>
              </w:r>
              <w:r>
                <w:rPr>
                  <w:rFonts w:ascii="Lucida Sans"/>
                  <w:b/>
                  <w:color w:val="CDC7BA"/>
                  <w:w w:val="85"/>
                  <w:sz w:val="24"/>
                </w:rPr>
                <w:delText>CITIZENS</w:delText>
              </w:r>
              <w:r>
                <w:rPr>
                  <w:rFonts w:ascii="Lucida Sans"/>
                  <w:b/>
                  <w:color w:val="CDC7BA"/>
                  <w:spacing w:val="-25"/>
                  <w:w w:val="85"/>
                  <w:sz w:val="24"/>
                </w:rPr>
                <w:delText xml:space="preserve"> </w:delText>
              </w:r>
              <w:r>
                <w:rPr>
                  <w:rFonts w:ascii="Lucida Sans"/>
                  <w:b/>
                  <w:color w:val="CDC7BA"/>
                  <w:w w:val="85"/>
                  <w:sz w:val="24"/>
                </w:rPr>
                <w:delText>ON</w:delText>
              </w:r>
              <w:r>
                <w:rPr>
                  <w:rFonts w:ascii="Lucida Sans"/>
                  <w:b/>
                  <w:color w:val="CDC7BA"/>
                  <w:spacing w:val="-25"/>
                  <w:w w:val="85"/>
                  <w:sz w:val="24"/>
                </w:rPr>
                <w:delText xml:space="preserve"> </w:delText>
              </w:r>
              <w:r>
                <w:rPr>
                  <w:rFonts w:ascii="Lucida Sans"/>
                  <w:b/>
                  <w:color w:val="CDC7BA"/>
                  <w:spacing w:val="-9"/>
                  <w:w w:val="85"/>
                  <w:sz w:val="24"/>
                </w:rPr>
                <w:delText>WATER</w:delText>
              </w:r>
              <w:r>
                <w:rPr>
                  <w:rFonts w:ascii="Lucida Sans"/>
                  <w:b/>
                  <w:color w:val="CDC7BA"/>
                  <w:spacing w:val="-25"/>
                  <w:w w:val="85"/>
                  <w:sz w:val="24"/>
                </w:rPr>
                <w:delText xml:space="preserve"> </w:delText>
              </w:r>
              <w:r>
                <w:rPr>
                  <w:rFonts w:ascii="Lucida Sans"/>
                  <w:b/>
                  <w:color w:val="CDC7BA"/>
                  <w:spacing w:val="-4"/>
                  <w:w w:val="85"/>
                  <w:sz w:val="24"/>
                </w:rPr>
                <w:delText>USAGE</w:delText>
              </w:r>
              <w:r>
                <w:rPr>
                  <w:rFonts w:ascii="Lucida Sans"/>
                  <w:b/>
                  <w:color w:val="CDC7BA"/>
                  <w:spacing w:val="-25"/>
                  <w:w w:val="85"/>
                  <w:sz w:val="24"/>
                </w:rPr>
                <w:delText xml:space="preserve"> </w:delText>
              </w:r>
              <w:r>
                <w:rPr>
                  <w:rFonts w:ascii="Lucida Sans"/>
                  <w:b/>
                  <w:color w:val="CDC7BA"/>
                  <w:w w:val="85"/>
                  <w:sz w:val="24"/>
                </w:rPr>
                <w:delText xml:space="preserve">AND </w:delText>
              </w:r>
              <w:r>
                <w:rPr>
                  <w:rFonts w:ascii="Lucida Sans"/>
                  <w:b/>
                  <w:color w:val="CDC7BA"/>
                  <w:spacing w:val="-3"/>
                  <w:w w:val="85"/>
                  <w:sz w:val="24"/>
                </w:rPr>
                <w:delText xml:space="preserve">ENCOURAGE </w:delText>
              </w:r>
              <w:r>
                <w:rPr>
                  <w:rFonts w:ascii="Lucida Sans"/>
                  <w:b/>
                  <w:color w:val="CDC7BA"/>
                  <w:spacing w:val="-6"/>
                  <w:w w:val="85"/>
                  <w:sz w:val="24"/>
                </w:rPr>
                <w:delText xml:space="preserve">CONSERVATION </w:delText>
              </w:r>
              <w:r>
                <w:rPr>
                  <w:rFonts w:ascii="Lucida Sans"/>
                  <w:b/>
                  <w:color w:val="CDC7BA"/>
                  <w:w w:val="85"/>
                  <w:sz w:val="24"/>
                </w:rPr>
                <w:delText>OF</w:delText>
              </w:r>
              <w:r>
                <w:rPr>
                  <w:rFonts w:ascii="Lucida Sans"/>
                  <w:b/>
                  <w:color w:val="CDC7BA"/>
                  <w:spacing w:val="-47"/>
                  <w:w w:val="85"/>
                  <w:sz w:val="24"/>
                </w:rPr>
                <w:delText xml:space="preserve"> </w:delText>
              </w:r>
              <w:r>
                <w:rPr>
                  <w:rFonts w:ascii="Lucida Sans"/>
                  <w:b/>
                  <w:color w:val="CDC7BA"/>
                  <w:spacing w:val="-9"/>
                  <w:w w:val="85"/>
                  <w:sz w:val="24"/>
                </w:rPr>
                <w:delText xml:space="preserve">WATER </w:delText>
              </w:r>
              <w:r>
                <w:rPr>
                  <w:rFonts w:ascii="Lucida Sans"/>
                  <w:b/>
                  <w:color w:val="CDC7BA"/>
                  <w:w w:val="85"/>
                  <w:sz w:val="24"/>
                </w:rPr>
                <w:delText>SOURCES.</w:delText>
              </w:r>
            </w:del>
          </w:p>
        </w:tc>
      </w:tr>
      <w:tr w:rsidR="00622312" w14:paraId="7A909F3E" w14:textId="77777777">
        <w:trPr>
          <w:trHeight w:hRule="exact" w:val="1014"/>
          <w:del w:id="1903"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6FF03D08" w14:textId="77777777" w:rsidR="00622312" w:rsidRDefault="003B7BA0">
            <w:pPr>
              <w:pStyle w:val="TableParagraph"/>
              <w:spacing w:before="193" w:line="187" w:lineRule="auto"/>
              <w:ind w:left="360" w:right="187"/>
              <w:rPr>
                <w:del w:id="1904" w:author="Charles Drayton" w:date="2024-05-09T09:04:00Z" w16du:dateUtc="2024-05-09T13:04:00Z"/>
                <w:rFonts w:ascii="Lucida Sans" w:eastAsia="Lucida Sans" w:hAnsi="Lucida Sans" w:cs="Lucida Sans"/>
                <w:sz w:val="24"/>
                <w:szCs w:val="24"/>
              </w:rPr>
            </w:pPr>
            <w:del w:id="1905" w:author="Charles Drayton" w:date="2024-05-09T09:04:00Z" w16du:dateUtc="2024-05-09T13:04:00Z">
              <w:r>
                <w:rPr>
                  <w:rFonts w:ascii="Lucida Sans"/>
                  <w:color w:val="58595B"/>
                  <w:spacing w:val="-3"/>
                  <w:w w:val="70"/>
                  <w:sz w:val="24"/>
                </w:rPr>
                <w:delText>CF4.1</w:delText>
              </w:r>
              <w:r>
                <w:rPr>
                  <w:rFonts w:ascii="Lucida Sans"/>
                  <w:color w:val="58595B"/>
                  <w:spacing w:val="-7"/>
                  <w:w w:val="70"/>
                  <w:sz w:val="24"/>
                </w:rPr>
                <w:delText xml:space="preserve"> </w:delText>
              </w:r>
              <w:r>
                <w:rPr>
                  <w:rFonts w:ascii="Lucida Sans"/>
                  <w:color w:val="58595B"/>
                  <w:w w:val="81"/>
                  <w:sz w:val="24"/>
                </w:rPr>
                <w:delText>The</w:delText>
              </w:r>
              <w:r>
                <w:rPr>
                  <w:rFonts w:ascii="Lucida Sans"/>
                  <w:color w:val="58595B"/>
                  <w:spacing w:val="-15"/>
                  <w:w w:val="81"/>
                  <w:sz w:val="24"/>
                </w:rPr>
                <w:delText xml:space="preserve"> </w:delText>
              </w:r>
              <w:r>
                <w:rPr>
                  <w:rFonts w:ascii="Lucida Sans"/>
                  <w:color w:val="58595B"/>
                  <w:spacing w:val="-10"/>
                  <w:w w:val="83"/>
                  <w:sz w:val="24"/>
                </w:rPr>
                <w:delText>Town</w:delText>
              </w:r>
              <w:r>
                <w:rPr>
                  <w:rFonts w:ascii="Lucida Sans"/>
                  <w:color w:val="58595B"/>
                  <w:spacing w:val="-17"/>
                  <w:w w:val="83"/>
                  <w:sz w:val="24"/>
                </w:rPr>
                <w:delText xml:space="preserve"> </w:delText>
              </w:r>
              <w:r>
                <w:rPr>
                  <w:rFonts w:ascii="Lucida Sans"/>
                  <w:color w:val="58595B"/>
                  <w:w w:val="81"/>
                  <w:sz w:val="24"/>
                </w:rPr>
                <w:delText>should</w:delText>
              </w:r>
              <w:r>
                <w:rPr>
                  <w:rFonts w:ascii="Lucida Sans"/>
                  <w:color w:val="58595B"/>
                  <w:spacing w:val="-15"/>
                  <w:w w:val="81"/>
                  <w:sz w:val="24"/>
                </w:rPr>
                <w:delText xml:space="preserve"> </w:delText>
              </w:r>
              <w:r>
                <w:rPr>
                  <w:rFonts w:ascii="Lucida Sans"/>
                  <w:color w:val="58595B"/>
                  <w:spacing w:val="-1"/>
                  <w:w w:val="80"/>
                  <w:sz w:val="24"/>
                </w:rPr>
                <w:delText>evaluate</w:delText>
              </w:r>
              <w:r>
                <w:rPr>
                  <w:rFonts w:ascii="Lucida Sans"/>
                  <w:color w:val="58595B"/>
                  <w:spacing w:val="-15"/>
                  <w:w w:val="80"/>
                  <w:sz w:val="24"/>
                </w:rPr>
                <w:delText xml:space="preserve"> </w:delText>
              </w:r>
              <w:r>
                <w:rPr>
                  <w:rFonts w:ascii="Lucida Sans"/>
                  <w:color w:val="58595B"/>
                  <w:w w:val="80"/>
                  <w:sz w:val="24"/>
                </w:rPr>
                <w:delText>use</w:delText>
              </w:r>
              <w:r>
                <w:rPr>
                  <w:rFonts w:ascii="Lucida Sans"/>
                  <w:color w:val="58595B"/>
                  <w:spacing w:val="-15"/>
                  <w:w w:val="80"/>
                  <w:sz w:val="24"/>
                </w:rPr>
                <w:delText xml:space="preserve"> </w:delText>
              </w:r>
              <w:r>
                <w:rPr>
                  <w:rFonts w:ascii="Lucida Sans"/>
                  <w:color w:val="58595B"/>
                  <w:w w:val="79"/>
                  <w:sz w:val="24"/>
                </w:rPr>
                <w:delText>of</w:delText>
              </w:r>
              <w:r>
                <w:rPr>
                  <w:rFonts w:ascii="Lucida Sans"/>
                  <w:color w:val="58595B"/>
                  <w:spacing w:val="-14"/>
                  <w:w w:val="79"/>
                  <w:sz w:val="24"/>
                </w:rPr>
                <w:delText xml:space="preserve"> </w:delText>
              </w:r>
              <w:r>
                <w:rPr>
                  <w:rFonts w:ascii="Lucida Sans"/>
                  <w:color w:val="58595B"/>
                  <w:w w:val="83"/>
                  <w:sz w:val="24"/>
                </w:rPr>
                <w:delText xml:space="preserve">advanced </w:delText>
              </w:r>
              <w:r>
                <w:rPr>
                  <w:rFonts w:ascii="Lucida Sans"/>
                  <w:color w:val="58595B"/>
                  <w:w w:val="90"/>
                  <w:sz w:val="24"/>
                </w:rPr>
                <w:delText xml:space="preserve">meter reading technologies to enhance </w:delText>
              </w:r>
              <w:r>
                <w:rPr>
                  <w:rFonts w:ascii="Lucida Sans"/>
                  <w:color w:val="58595B"/>
                  <w:w w:val="80"/>
                  <w:sz w:val="24"/>
                </w:rPr>
                <w:delText>consumer</w:delText>
              </w:r>
              <w:r>
                <w:rPr>
                  <w:rFonts w:ascii="Lucida Sans"/>
                  <w:color w:val="58595B"/>
                  <w:spacing w:val="-14"/>
                  <w:w w:val="80"/>
                  <w:sz w:val="24"/>
                </w:rPr>
                <w:delText xml:space="preserve"> </w:delText>
              </w:r>
              <w:r>
                <w:rPr>
                  <w:rFonts w:ascii="Lucida Sans"/>
                  <w:color w:val="58595B"/>
                  <w:w w:val="80"/>
                  <w:sz w:val="24"/>
                </w:rPr>
                <w:delText>access</w:delText>
              </w:r>
              <w:r>
                <w:rPr>
                  <w:rFonts w:ascii="Lucida Sans"/>
                  <w:color w:val="58595B"/>
                  <w:spacing w:val="-14"/>
                  <w:w w:val="80"/>
                  <w:sz w:val="24"/>
                </w:rPr>
                <w:delText xml:space="preserve"> </w:delText>
              </w:r>
              <w:r>
                <w:rPr>
                  <w:rFonts w:ascii="Lucida Sans"/>
                  <w:color w:val="58595B"/>
                  <w:w w:val="80"/>
                  <w:sz w:val="24"/>
                </w:rPr>
                <w:delText>to</w:delText>
              </w:r>
              <w:r>
                <w:rPr>
                  <w:rFonts w:ascii="Lucida Sans"/>
                  <w:color w:val="58595B"/>
                  <w:spacing w:val="-14"/>
                  <w:w w:val="80"/>
                  <w:sz w:val="24"/>
                </w:rPr>
                <w:delText xml:space="preserve"> </w:delText>
              </w:r>
              <w:r>
                <w:rPr>
                  <w:rFonts w:ascii="Lucida Sans"/>
                  <w:color w:val="58595B"/>
                  <w:w w:val="80"/>
                  <w:sz w:val="24"/>
                </w:rPr>
                <w:delText>water</w:delText>
              </w:r>
              <w:r>
                <w:rPr>
                  <w:rFonts w:ascii="Lucida Sans"/>
                  <w:color w:val="58595B"/>
                  <w:spacing w:val="-14"/>
                  <w:w w:val="80"/>
                  <w:sz w:val="24"/>
                </w:rPr>
                <w:delText xml:space="preserve"> </w:delText>
              </w:r>
              <w:r>
                <w:rPr>
                  <w:rFonts w:ascii="Lucida Sans"/>
                  <w:color w:val="58595B"/>
                  <w:w w:val="80"/>
                  <w:sz w:val="24"/>
                </w:rPr>
                <w:delText>usage</w:delText>
              </w:r>
              <w:r>
                <w:rPr>
                  <w:rFonts w:ascii="Lucida Sans"/>
                  <w:color w:val="58595B"/>
                  <w:spacing w:val="-14"/>
                  <w:w w:val="80"/>
                  <w:sz w:val="24"/>
                </w:rPr>
                <w:delText xml:space="preserve"> </w:delText>
              </w:r>
              <w:r>
                <w:rPr>
                  <w:rFonts w:ascii="Lucida Sans"/>
                  <w:color w:val="58595B"/>
                  <w:w w:val="80"/>
                  <w:sz w:val="24"/>
                </w:rPr>
                <w:delText>information.</w:delText>
              </w:r>
            </w:del>
          </w:p>
        </w:tc>
        <w:tc>
          <w:tcPr>
            <w:tcW w:w="3960" w:type="dxa"/>
            <w:tcBorders>
              <w:top w:val="single" w:sz="2" w:space="0" w:color="414042"/>
              <w:left w:val="single" w:sz="2" w:space="0" w:color="414042"/>
              <w:bottom w:val="single" w:sz="2" w:space="0" w:color="414042"/>
              <w:right w:val="single" w:sz="2" w:space="0" w:color="414042"/>
            </w:tcBorders>
          </w:tcPr>
          <w:p w14:paraId="6E625F07" w14:textId="77777777" w:rsidR="00622312" w:rsidRDefault="00622312">
            <w:pPr>
              <w:pStyle w:val="TableParagraph"/>
              <w:spacing w:before="9"/>
              <w:rPr>
                <w:del w:id="1906" w:author="Charles Drayton" w:date="2024-05-09T09:04:00Z" w16du:dateUtc="2024-05-09T13:04:00Z"/>
                <w:rFonts w:ascii="Lucida Sans" w:eastAsia="Lucida Sans" w:hAnsi="Lucida Sans" w:cs="Lucida Sans"/>
                <w:sz w:val="25"/>
                <w:szCs w:val="25"/>
              </w:rPr>
            </w:pPr>
          </w:p>
          <w:p w14:paraId="4EE48AF3" w14:textId="77777777" w:rsidR="00622312" w:rsidRDefault="003B7BA0">
            <w:pPr>
              <w:pStyle w:val="TableParagraph"/>
              <w:spacing w:line="187" w:lineRule="auto"/>
              <w:ind w:left="1140" w:right="251" w:hanging="887"/>
              <w:rPr>
                <w:del w:id="1907" w:author="Charles Drayton" w:date="2024-05-09T09:04:00Z" w16du:dateUtc="2024-05-09T13:04:00Z"/>
                <w:rFonts w:ascii="Lucida Sans" w:eastAsia="Lucida Sans" w:hAnsi="Lucida Sans" w:cs="Lucida Sans"/>
                <w:sz w:val="24"/>
                <w:szCs w:val="24"/>
              </w:rPr>
            </w:pPr>
            <w:del w:id="1908" w:author="Charles Drayton" w:date="2024-05-09T09:04:00Z" w16du:dateUtc="2024-05-09T13:04:00Z">
              <w:r>
                <w:rPr>
                  <w:rFonts w:ascii="Lucida Sans"/>
                  <w:color w:val="58595B"/>
                  <w:spacing w:val="-3"/>
                  <w:w w:val="85"/>
                  <w:sz w:val="24"/>
                </w:rPr>
                <w:delText>Water</w:delText>
              </w:r>
              <w:r>
                <w:rPr>
                  <w:rFonts w:ascii="Lucida Sans"/>
                  <w:color w:val="58595B"/>
                  <w:spacing w:val="-42"/>
                  <w:w w:val="85"/>
                  <w:sz w:val="24"/>
                </w:rPr>
                <w:delText xml:space="preserve"> </w:delText>
              </w:r>
              <w:r>
                <w:rPr>
                  <w:rFonts w:ascii="Lucida Sans"/>
                  <w:color w:val="58595B"/>
                  <w:w w:val="85"/>
                  <w:sz w:val="24"/>
                </w:rPr>
                <w:delText>and</w:delText>
              </w:r>
              <w:r>
                <w:rPr>
                  <w:rFonts w:ascii="Lucida Sans"/>
                  <w:color w:val="58595B"/>
                  <w:spacing w:val="-42"/>
                  <w:w w:val="85"/>
                  <w:sz w:val="24"/>
                </w:rPr>
                <w:delText xml:space="preserve"> </w:delText>
              </w:r>
              <w:r>
                <w:rPr>
                  <w:rFonts w:ascii="Lucida Sans"/>
                  <w:color w:val="58595B"/>
                  <w:w w:val="85"/>
                  <w:sz w:val="24"/>
                </w:rPr>
                <w:delText>Sewer</w:delText>
              </w:r>
              <w:r>
                <w:rPr>
                  <w:rFonts w:ascii="Lucida Sans"/>
                  <w:color w:val="58595B"/>
                  <w:spacing w:val="-42"/>
                  <w:w w:val="85"/>
                  <w:sz w:val="24"/>
                </w:rPr>
                <w:delText xml:space="preserve"> </w:delText>
              </w:r>
              <w:r>
                <w:rPr>
                  <w:rFonts w:ascii="Lucida Sans"/>
                  <w:color w:val="58595B"/>
                  <w:w w:val="85"/>
                  <w:sz w:val="24"/>
                </w:rPr>
                <w:delText>Dept.;</w:delText>
              </w:r>
              <w:r>
                <w:rPr>
                  <w:rFonts w:ascii="Lucida Sans"/>
                  <w:color w:val="58595B"/>
                  <w:spacing w:val="-42"/>
                  <w:w w:val="85"/>
                  <w:sz w:val="24"/>
                </w:rPr>
                <w:delText xml:space="preserve"> </w:delText>
              </w:r>
              <w:r>
                <w:rPr>
                  <w:rFonts w:ascii="Lucida Sans"/>
                  <w:color w:val="58595B"/>
                  <w:spacing w:val="-10"/>
                  <w:w w:val="85"/>
                  <w:sz w:val="24"/>
                </w:rPr>
                <w:delText>Town</w:delText>
              </w:r>
              <w:r>
                <w:rPr>
                  <w:rFonts w:ascii="Lucida Sans"/>
                  <w:color w:val="58595B"/>
                  <w:spacing w:val="-42"/>
                  <w:w w:val="85"/>
                  <w:sz w:val="24"/>
                </w:rPr>
                <w:delText xml:space="preserve"> </w:delText>
              </w:r>
              <w:r>
                <w:rPr>
                  <w:rFonts w:ascii="Lucida Sans"/>
                  <w:color w:val="58595B"/>
                  <w:w w:val="85"/>
                  <w:sz w:val="24"/>
                </w:rPr>
                <w:delText xml:space="preserve">Council </w:delText>
              </w:r>
              <w:r>
                <w:rPr>
                  <w:rFonts w:ascii="Lucida Sans"/>
                  <w:color w:val="58595B"/>
                  <w:spacing w:val="-3"/>
                  <w:w w:val="85"/>
                  <w:sz w:val="24"/>
                </w:rPr>
                <w:delText>(W&amp;S</w:delText>
              </w:r>
              <w:r>
                <w:rPr>
                  <w:rFonts w:ascii="Lucida Sans"/>
                  <w:color w:val="58595B"/>
                  <w:spacing w:val="-25"/>
                  <w:w w:val="85"/>
                  <w:sz w:val="24"/>
                </w:rPr>
                <w:delText xml:space="preserve"> </w:delText>
              </w:r>
              <w:r>
                <w:rPr>
                  <w:rFonts w:ascii="Lucida Sans"/>
                  <w:color w:val="58595B"/>
                  <w:w w:val="85"/>
                  <w:sz w:val="24"/>
                </w:rPr>
                <w:delText>Committee)</w:delText>
              </w:r>
            </w:del>
          </w:p>
        </w:tc>
        <w:tc>
          <w:tcPr>
            <w:tcW w:w="1800" w:type="dxa"/>
            <w:tcBorders>
              <w:top w:val="single" w:sz="2" w:space="0" w:color="414042"/>
              <w:left w:val="single" w:sz="2" w:space="0" w:color="414042"/>
              <w:bottom w:val="single" w:sz="2" w:space="0" w:color="414042"/>
              <w:right w:val="single" w:sz="6" w:space="0" w:color="414042"/>
            </w:tcBorders>
          </w:tcPr>
          <w:p w14:paraId="30B36C69" w14:textId="77777777" w:rsidR="00622312" w:rsidRDefault="00622312">
            <w:pPr>
              <w:pStyle w:val="TableParagraph"/>
              <w:spacing w:before="9"/>
              <w:rPr>
                <w:del w:id="1909" w:author="Charles Drayton" w:date="2024-05-09T09:04:00Z" w16du:dateUtc="2024-05-09T13:04:00Z"/>
                <w:rFonts w:ascii="Lucida Sans" w:eastAsia="Lucida Sans" w:hAnsi="Lucida Sans" w:cs="Lucida Sans"/>
                <w:sz w:val="30"/>
                <w:szCs w:val="30"/>
              </w:rPr>
            </w:pPr>
          </w:p>
          <w:p w14:paraId="6E52D3B4" w14:textId="77777777" w:rsidR="00622312" w:rsidRDefault="003B7BA0">
            <w:pPr>
              <w:pStyle w:val="TableParagraph"/>
              <w:ind w:left="393"/>
              <w:rPr>
                <w:del w:id="1910" w:author="Charles Drayton" w:date="2024-05-09T09:04:00Z" w16du:dateUtc="2024-05-09T13:04:00Z"/>
                <w:rFonts w:ascii="Lucida Sans" w:eastAsia="Lucida Sans" w:hAnsi="Lucida Sans" w:cs="Lucida Sans"/>
                <w:sz w:val="24"/>
                <w:szCs w:val="24"/>
              </w:rPr>
            </w:pPr>
            <w:del w:id="1911" w:author="Charles Drayton" w:date="2024-05-09T09:04:00Z" w16du:dateUtc="2024-05-09T13:04:00Z">
              <w:r>
                <w:rPr>
                  <w:rFonts w:ascii="Lucida Sans"/>
                  <w:color w:val="58595B"/>
                  <w:w w:val="90"/>
                  <w:sz w:val="24"/>
                </w:rPr>
                <w:delText>Short-term</w:delText>
              </w:r>
            </w:del>
          </w:p>
        </w:tc>
      </w:tr>
      <w:tr w:rsidR="00622312" w14:paraId="29C2DC10" w14:textId="77777777">
        <w:trPr>
          <w:trHeight w:hRule="exact" w:val="1014"/>
          <w:del w:id="1912"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1939FB4C" w14:textId="77777777" w:rsidR="00622312" w:rsidRDefault="00622312">
            <w:pPr>
              <w:pStyle w:val="TableParagraph"/>
              <w:spacing w:before="9"/>
              <w:rPr>
                <w:del w:id="1913" w:author="Charles Drayton" w:date="2024-05-09T09:04:00Z" w16du:dateUtc="2024-05-09T13:04:00Z"/>
                <w:rFonts w:ascii="Lucida Sans" w:eastAsia="Lucida Sans" w:hAnsi="Lucida Sans" w:cs="Lucida Sans"/>
                <w:sz w:val="25"/>
                <w:szCs w:val="25"/>
              </w:rPr>
            </w:pPr>
          </w:p>
          <w:p w14:paraId="606A4A21" w14:textId="77777777" w:rsidR="00622312" w:rsidRDefault="003B7BA0">
            <w:pPr>
              <w:pStyle w:val="TableParagraph"/>
              <w:spacing w:line="187" w:lineRule="auto"/>
              <w:ind w:left="360" w:right="451"/>
              <w:rPr>
                <w:del w:id="1914" w:author="Charles Drayton" w:date="2024-05-09T09:04:00Z" w16du:dateUtc="2024-05-09T13:04:00Z"/>
                <w:rFonts w:ascii="Lucida Sans" w:eastAsia="Lucida Sans" w:hAnsi="Lucida Sans" w:cs="Lucida Sans"/>
                <w:sz w:val="24"/>
                <w:szCs w:val="24"/>
              </w:rPr>
            </w:pPr>
            <w:del w:id="1915" w:author="Charles Drayton" w:date="2024-05-09T09:04:00Z" w16du:dateUtc="2024-05-09T13:04:00Z">
              <w:r>
                <w:rPr>
                  <w:rFonts w:ascii="Lucida Sans"/>
                  <w:color w:val="58595B"/>
                  <w:w w:val="80"/>
                  <w:sz w:val="24"/>
                </w:rPr>
                <w:delText>CF4.2</w:delText>
              </w:r>
              <w:r>
                <w:rPr>
                  <w:rFonts w:ascii="Lucida Sans"/>
                  <w:color w:val="58595B"/>
                  <w:spacing w:val="-28"/>
                  <w:w w:val="80"/>
                  <w:sz w:val="24"/>
                </w:rPr>
                <w:delText xml:space="preserve"> </w:delText>
              </w:r>
              <w:r>
                <w:rPr>
                  <w:rFonts w:ascii="Lucida Sans"/>
                  <w:color w:val="58595B"/>
                  <w:w w:val="80"/>
                  <w:sz w:val="24"/>
                </w:rPr>
                <w:delText>Explore</w:delText>
              </w:r>
              <w:r>
                <w:rPr>
                  <w:rFonts w:ascii="Lucida Sans"/>
                  <w:color w:val="58595B"/>
                  <w:spacing w:val="-28"/>
                  <w:w w:val="80"/>
                  <w:sz w:val="24"/>
                </w:rPr>
                <w:delText xml:space="preserve"> </w:delText>
              </w:r>
              <w:r>
                <w:rPr>
                  <w:rFonts w:ascii="Lucida Sans"/>
                  <w:color w:val="58595B"/>
                  <w:w w:val="80"/>
                  <w:sz w:val="24"/>
                </w:rPr>
                <w:delText>rate</w:delText>
              </w:r>
              <w:r>
                <w:rPr>
                  <w:rFonts w:ascii="Lucida Sans"/>
                  <w:color w:val="58595B"/>
                  <w:spacing w:val="-28"/>
                  <w:w w:val="80"/>
                  <w:sz w:val="24"/>
                </w:rPr>
                <w:delText xml:space="preserve"> </w:delText>
              </w:r>
              <w:r>
                <w:rPr>
                  <w:rFonts w:ascii="Lucida Sans"/>
                  <w:color w:val="58595B"/>
                  <w:w w:val="80"/>
                  <w:sz w:val="24"/>
                </w:rPr>
                <w:delText>structures</w:delText>
              </w:r>
              <w:r>
                <w:rPr>
                  <w:rFonts w:ascii="Lucida Sans"/>
                  <w:color w:val="58595B"/>
                  <w:spacing w:val="-28"/>
                  <w:w w:val="80"/>
                  <w:sz w:val="24"/>
                </w:rPr>
                <w:delText xml:space="preserve"> </w:delText>
              </w:r>
              <w:r>
                <w:rPr>
                  <w:rFonts w:ascii="Lucida Sans"/>
                  <w:color w:val="58595B"/>
                  <w:w w:val="80"/>
                  <w:sz w:val="24"/>
                </w:rPr>
                <w:delText>that</w:delText>
              </w:r>
              <w:r>
                <w:rPr>
                  <w:rFonts w:ascii="Lucida Sans"/>
                  <w:color w:val="58595B"/>
                  <w:spacing w:val="-28"/>
                  <w:w w:val="80"/>
                  <w:sz w:val="24"/>
                </w:rPr>
                <w:delText xml:space="preserve"> </w:delText>
              </w:r>
              <w:r>
                <w:rPr>
                  <w:rFonts w:ascii="Lucida Sans"/>
                  <w:color w:val="58595B"/>
                  <w:w w:val="80"/>
                  <w:sz w:val="24"/>
                </w:rPr>
                <w:delText>reflect</w:delText>
              </w:r>
              <w:r>
                <w:rPr>
                  <w:rFonts w:ascii="Lucida Sans"/>
                  <w:color w:val="58595B"/>
                  <w:spacing w:val="-28"/>
                  <w:w w:val="80"/>
                  <w:sz w:val="24"/>
                </w:rPr>
                <w:delText xml:space="preserve"> </w:delText>
              </w:r>
              <w:r>
                <w:rPr>
                  <w:rFonts w:ascii="Lucida Sans"/>
                  <w:color w:val="58595B"/>
                  <w:w w:val="80"/>
                  <w:sz w:val="24"/>
                </w:rPr>
                <w:delText>water infrastructure</w:delText>
              </w:r>
              <w:r>
                <w:rPr>
                  <w:rFonts w:ascii="Lucida Sans"/>
                  <w:color w:val="58595B"/>
                  <w:spacing w:val="-28"/>
                  <w:w w:val="80"/>
                  <w:sz w:val="24"/>
                </w:rPr>
                <w:delText xml:space="preserve"> </w:delText>
              </w:r>
              <w:r>
                <w:rPr>
                  <w:rFonts w:ascii="Lucida Sans"/>
                  <w:color w:val="58595B"/>
                  <w:w w:val="80"/>
                  <w:sz w:val="24"/>
                </w:rPr>
                <w:delText>and</w:delText>
              </w:r>
              <w:r>
                <w:rPr>
                  <w:rFonts w:ascii="Lucida Sans"/>
                  <w:color w:val="58595B"/>
                  <w:spacing w:val="-28"/>
                  <w:w w:val="80"/>
                  <w:sz w:val="24"/>
                </w:rPr>
                <w:delText xml:space="preserve"> </w:delText>
              </w:r>
              <w:r>
                <w:rPr>
                  <w:rFonts w:ascii="Lucida Sans"/>
                  <w:color w:val="58595B"/>
                  <w:w w:val="80"/>
                  <w:sz w:val="24"/>
                </w:rPr>
                <w:delText>foster</w:delText>
              </w:r>
              <w:r>
                <w:rPr>
                  <w:rFonts w:ascii="Lucida Sans"/>
                  <w:color w:val="58595B"/>
                  <w:spacing w:val="-28"/>
                  <w:w w:val="80"/>
                  <w:sz w:val="24"/>
                </w:rPr>
                <w:delText xml:space="preserve"> </w:delText>
              </w:r>
              <w:r>
                <w:rPr>
                  <w:rFonts w:ascii="Lucida Sans"/>
                  <w:color w:val="58595B"/>
                  <w:w w:val="80"/>
                  <w:sz w:val="24"/>
                </w:rPr>
                <w:delText>conservation.</w:delText>
              </w:r>
            </w:del>
          </w:p>
        </w:tc>
        <w:tc>
          <w:tcPr>
            <w:tcW w:w="3960" w:type="dxa"/>
            <w:tcBorders>
              <w:top w:val="single" w:sz="2" w:space="0" w:color="414042"/>
              <w:left w:val="single" w:sz="2" w:space="0" w:color="414042"/>
              <w:bottom w:val="single" w:sz="2" w:space="0" w:color="414042"/>
              <w:right w:val="single" w:sz="2" w:space="0" w:color="414042"/>
            </w:tcBorders>
          </w:tcPr>
          <w:p w14:paraId="68AAC4AE" w14:textId="77777777" w:rsidR="00622312" w:rsidRDefault="00622312">
            <w:pPr>
              <w:pStyle w:val="TableParagraph"/>
              <w:spacing w:before="9"/>
              <w:rPr>
                <w:del w:id="1916" w:author="Charles Drayton" w:date="2024-05-09T09:04:00Z" w16du:dateUtc="2024-05-09T13:04:00Z"/>
                <w:rFonts w:ascii="Lucida Sans" w:eastAsia="Lucida Sans" w:hAnsi="Lucida Sans" w:cs="Lucida Sans"/>
                <w:sz w:val="25"/>
                <w:szCs w:val="25"/>
              </w:rPr>
            </w:pPr>
          </w:p>
          <w:p w14:paraId="7A48283D" w14:textId="77777777" w:rsidR="00622312" w:rsidRDefault="003B7BA0">
            <w:pPr>
              <w:pStyle w:val="TableParagraph"/>
              <w:spacing w:line="187" w:lineRule="auto"/>
              <w:ind w:left="1140" w:right="251" w:hanging="887"/>
              <w:rPr>
                <w:del w:id="1917" w:author="Charles Drayton" w:date="2024-05-09T09:04:00Z" w16du:dateUtc="2024-05-09T13:04:00Z"/>
                <w:rFonts w:ascii="Lucida Sans" w:eastAsia="Lucida Sans" w:hAnsi="Lucida Sans" w:cs="Lucida Sans"/>
                <w:sz w:val="24"/>
                <w:szCs w:val="24"/>
              </w:rPr>
            </w:pPr>
            <w:del w:id="1918" w:author="Charles Drayton" w:date="2024-05-09T09:04:00Z" w16du:dateUtc="2024-05-09T13:04:00Z">
              <w:r>
                <w:rPr>
                  <w:rFonts w:ascii="Lucida Sans"/>
                  <w:color w:val="58595B"/>
                  <w:spacing w:val="-3"/>
                  <w:w w:val="85"/>
                  <w:sz w:val="24"/>
                </w:rPr>
                <w:delText>Water</w:delText>
              </w:r>
              <w:r>
                <w:rPr>
                  <w:rFonts w:ascii="Lucida Sans"/>
                  <w:color w:val="58595B"/>
                  <w:spacing w:val="-42"/>
                  <w:w w:val="85"/>
                  <w:sz w:val="24"/>
                </w:rPr>
                <w:delText xml:space="preserve"> </w:delText>
              </w:r>
              <w:r>
                <w:rPr>
                  <w:rFonts w:ascii="Lucida Sans"/>
                  <w:color w:val="58595B"/>
                  <w:w w:val="85"/>
                  <w:sz w:val="24"/>
                </w:rPr>
                <w:delText>and</w:delText>
              </w:r>
              <w:r>
                <w:rPr>
                  <w:rFonts w:ascii="Lucida Sans"/>
                  <w:color w:val="58595B"/>
                  <w:spacing w:val="-42"/>
                  <w:w w:val="85"/>
                  <w:sz w:val="24"/>
                </w:rPr>
                <w:delText xml:space="preserve"> </w:delText>
              </w:r>
              <w:r>
                <w:rPr>
                  <w:rFonts w:ascii="Lucida Sans"/>
                  <w:color w:val="58595B"/>
                  <w:w w:val="85"/>
                  <w:sz w:val="24"/>
                </w:rPr>
                <w:delText>Sewer</w:delText>
              </w:r>
              <w:r>
                <w:rPr>
                  <w:rFonts w:ascii="Lucida Sans"/>
                  <w:color w:val="58595B"/>
                  <w:spacing w:val="-42"/>
                  <w:w w:val="85"/>
                  <w:sz w:val="24"/>
                </w:rPr>
                <w:delText xml:space="preserve"> </w:delText>
              </w:r>
              <w:r>
                <w:rPr>
                  <w:rFonts w:ascii="Lucida Sans"/>
                  <w:color w:val="58595B"/>
                  <w:w w:val="85"/>
                  <w:sz w:val="24"/>
                </w:rPr>
                <w:delText>Dept.;</w:delText>
              </w:r>
              <w:r>
                <w:rPr>
                  <w:rFonts w:ascii="Lucida Sans"/>
                  <w:color w:val="58595B"/>
                  <w:spacing w:val="-42"/>
                  <w:w w:val="85"/>
                  <w:sz w:val="24"/>
                </w:rPr>
                <w:delText xml:space="preserve"> </w:delText>
              </w:r>
              <w:r>
                <w:rPr>
                  <w:rFonts w:ascii="Lucida Sans"/>
                  <w:color w:val="58595B"/>
                  <w:spacing w:val="-10"/>
                  <w:w w:val="85"/>
                  <w:sz w:val="24"/>
                </w:rPr>
                <w:delText>Town</w:delText>
              </w:r>
              <w:r>
                <w:rPr>
                  <w:rFonts w:ascii="Lucida Sans"/>
                  <w:color w:val="58595B"/>
                  <w:spacing w:val="-42"/>
                  <w:w w:val="85"/>
                  <w:sz w:val="24"/>
                </w:rPr>
                <w:delText xml:space="preserve"> </w:delText>
              </w:r>
              <w:r>
                <w:rPr>
                  <w:rFonts w:ascii="Lucida Sans"/>
                  <w:color w:val="58595B"/>
                  <w:w w:val="85"/>
                  <w:sz w:val="24"/>
                </w:rPr>
                <w:delText xml:space="preserve">Council </w:delText>
              </w:r>
              <w:r>
                <w:rPr>
                  <w:rFonts w:ascii="Lucida Sans"/>
                  <w:color w:val="58595B"/>
                  <w:spacing w:val="-3"/>
                  <w:w w:val="85"/>
                  <w:sz w:val="24"/>
                </w:rPr>
                <w:delText>(W&amp;S</w:delText>
              </w:r>
              <w:r>
                <w:rPr>
                  <w:rFonts w:ascii="Lucida Sans"/>
                  <w:color w:val="58595B"/>
                  <w:spacing w:val="-25"/>
                  <w:w w:val="85"/>
                  <w:sz w:val="24"/>
                </w:rPr>
                <w:delText xml:space="preserve"> </w:delText>
              </w:r>
              <w:r>
                <w:rPr>
                  <w:rFonts w:ascii="Lucida Sans"/>
                  <w:color w:val="58595B"/>
                  <w:w w:val="85"/>
                  <w:sz w:val="24"/>
                </w:rPr>
                <w:delText>Committee)</w:delText>
              </w:r>
            </w:del>
          </w:p>
        </w:tc>
        <w:tc>
          <w:tcPr>
            <w:tcW w:w="1800" w:type="dxa"/>
            <w:tcBorders>
              <w:top w:val="single" w:sz="2" w:space="0" w:color="414042"/>
              <w:left w:val="single" w:sz="2" w:space="0" w:color="414042"/>
              <w:bottom w:val="single" w:sz="2" w:space="0" w:color="414042"/>
              <w:right w:val="single" w:sz="6" w:space="0" w:color="414042"/>
            </w:tcBorders>
          </w:tcPr>
          <w:p w14:paraId="3D3CB4FB" w14:textId="77777777" w:rsidR="00622312" w:rsidRDefault="00622312">
            <w:pPr>
              <w:pStyle w:val="TableParagraph"/>
              <w:spacing w:before="9"/>
              <w:rPr>
                <w:del w:id="1919" w:author="Charles Drayton" w:date="2024-05-09T09:04:00Z" w16du:dateUtc="2024-05-09T13:04:00Z"/>
                <w:rFonts w:ascii="Lucida Sans" w:eastAsia="Lucida Sans" w:hAnsi="Lucida Sans" w:cs="Lucida Sans"/>
                <w:sz w:val="30"/>
                <w:szCs w:val="30"/>
              </w:rPr>
            </w:pPr>
          </w:p>
          <w:p w14:paraId="5CF7CEBC" w14:textId="77777777" w:rsidR="00622312" w:rsidRDefault="003B7BA0">
            <w:pPr>
              <w:pStyle w:val="TableParagraph"/>
              <w:ind w:left="393"/>
              <w:rPr>
                <w:del w:id="1920" w:author="Charles Drayton" w:date="2024-05-09T09:04:00Z" w16du:dateUtc="2024-05-09T13:04:00Z"/>
                <w:rFonts w:ascii="Lucida Sans" w:eastAsia="Lucida Sans" w:hAnsi="Lucida Sans" w:cs="Lucida Sans"/>
                <w:sz w:val="24"/>
                <w:szCs w:val="24"/>
              </w:rPr>
            </w:pPr>
            <w:del w:id="1921" w:author="Charles Drayton" w:date="2024-05-09T09:04:00Z" w16du:dateUtc="2024-05-09T13:04:00Z">
              <w:r>
                <w:rPr>
                  <w:rFonts w:ascii="Lucida Sans"/>
                  <w:color w:val="58595B"/>
                  <w:w w:val="90"/>
                  <w:sz w:val="24"/>
                </w:rPr>
                <w:delText>Short-term</w:delText>
              </w:r>
            </w:del>
          </w:p>
        </w:tc>
      </w:tr>
      <w:tr w:rsidR="00622312" w14:paraId="481A8158" w14:textId="77777777">
        <w:trPr>
          <w:trHeight w:hRule="exact" w:val="1014"/>
          <w:del w:id="1922"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33811C84" w14:textId="77777777" w:rsidR="00622312" w:rsidRDefault="003B7BA0">
            <w:pPr>
              <w:pStyle w:val="TableParagraph"/>
              <w:spacing w:before="193" w:line="187" w:lineRule="auto"/>
              <w:ind w:left="360" w:right="663"/>
              <w:rPr>
                <w:del w:id="1923" w:author="Charles Drayton" w:date="2024-05-09T09:04:00Z" w16du:dateUtc="2024-05-09T13:04:00Z"/>
                <w:rFonts w:ascii="Lucida Sans" w:eastAsia="Lucida Sans" w:hAnsi="Lucida Sans" w:cs="Lucida Sans"/>
                <w:sz w:val="24"/>
                <w:szCs w:val="24"/>
              </w:rPr>
            </w:pPr>
            <w:del w:id="1924" w:author="Charles Drayton" w:date="2024-05-09T09:04:00Z" w16du:dateUtc="2024-05-09T13:04:00Z">
              <w:r>
                <w:rPr>
                  <w:rFonts w:ascii="Lucida Sans"/>
                  <w:color w:val="58595B"/>
                  <w:spacing w:val="-3"/>
                  <w:w w:val="80"/>
                  <w:sz w:val="24"/>
                </w:rPr>
                <w:delText>CF5.1</w:delText>
              </w:r>
              <w:r>
                <w:rPr>
                  <w:rFonts w:ascii="Lucida Sans"/>
                  <w:color w:val="58595B"/>
                  <w:spacing w:val="-34"/>
                  <w:w w:val="80"/>
                  <w:sz w:val="24"/>
                </w:rPr>
                <w:delText xml:space="preserve"> </w:delText>
              </w:r>
              <w:r>
                <w:rPr>
                  <w:rFonts w:ascii="Lucida Sans"/>
                  <w:color w:val="58595B"/>
                  <w:w w:val="80"/>
                  <w:sz w:val="24"/>
                </w:rPr>
                <w:delText>Ensure</w:delText>
              </w:r>
              <w:r>
                <w:rPr>
                  <w:rFonts w:ascii="Lucida Sans"/>
                  <w:color w:val="58595B"/>
                  <w:spacing w:val="-34"/>
                  <w:w w:val="80"/>
                  <w:sz w:val="24"/>
                </w:rPr>
                <w:delText xml:space="preserve"> </w:delText>
              </w:r>
              <w:r>
                <w:rPr>
                  <w:rFonts w:ascii="Lucida Sans"/>
                  <w:color w:val="58595B"/>
                  <w:w w:val="80"/>
                  <w:sz w:val="24"/>
                </w:rPr>
                <w:delText>appropriate</w:delText>
              </w:r>
              <w:r>
                <w:rPr>
                  <w:rFonts w:ascii="Lucida Sans"/>
                  <w:color w:val="58595B"/>
                  <w:spacing w:val="-34"/>
                  <w:w w:val="80"/>
                  <w:sz w:val="24"/>
                </w:rPr>
                <w:delText xml:space="preserve"> </w:delText>
              </w:r>
              <w:r>
                <w:rPr>
                  <w:rFonts w:ascii="Lucida Sans"/>
                  <w:color w:val="58595B"/>
                  <w:w w:val="80"/>
                  <w:sz w:val="24"/>
                </w:rPr>
                <w:delText>staffing</w:delText>
              </w:r>
              <w:r>
                <w:rPr>
                  <w:rFonts w:ascii="Lucida Sans"/>
                  <w:color w:val="58595B"/>
                  <w:spacing w:val="-34"/>
                  <w:w w:val="80"/>
                  <w:sz w:val="24"/>
                </w:rPr>
                <w:delText xml:space="preserve"> </w:delText>
              </w:r>
              <w:r>
                <w:rPr>
                  <w:rFonts w:ascii="Lucida Sans"/>
                  <w:color w:val="58595B"/>
                  <w:w w:val="80"/>
                  <w:sz w:val="24"/>
                </w:rPr>
                <w:delText>levels</w:delText>
              </w:r>
              <w:r>
                <w:rPr>
                  <w:rFonts w:ascii="Lucida Sans"/>
                  <w:color w:val="58595B"/>
                  <w:spacing w:val="-34"/>
                  <w:w w:val="80"/>
                  <w:sz w:val="24"/>
                </w:rPr>
                <w:delText xml:space="preserve"> </w:delText>
              </w:r>
              <w:r>
                <w:rPr>
                  <w:rFonts w:ascii="Lucida Sans"/>
                  <w:color w:val="58595B"/>
                  <w:w w:val="80"/>
                  <w:sz w:val="24"/>
                </w:rPr>
                <w:delText>are maintained</w:delText>
              </w:r>
              <w:r>
                <w:rPr>
                  <w:rFonts w:ascii="Lucida Sans"/>
                  <w:color w:val="58595B"/>
                  <w:spacing w:val="-20"/>
                  <w:w w:val="80"/>
                  <w:sz w:val="24"/>
                </w:rPr>
                <w:delText xml:space="preserve"> </w:delText>
              </w:r>
              <w:r>
                <w:rPr>
                  <w:rFonts w:ascii="Lucida Sans"/>
                  <w:color w:val="58595B"/>
                  <w:w w:val="80"/>
                  <w:sz w:val="24"/>
                </w:rPr>
                <w:delText>and</w:delText>
              </w:r>
              <w:r>
                <w:rPr>
                  <w:rFonts w:ascii="Lucida Sans"/>
                  <w:color w:val="58595B"/>
                  <w:spacing w:val="-20"/>
                  <w:w w:val="80"/>
                  <w:sz w:val="24"/>
                </w:rPr>
                <w:delText xml:space="preserve"> </w:delText>
              </w:r>
              <w:r>
                <w:rPr>
                  <w:rFonts w:ascii="Lucida Sans"/>
                  <w:color w:val="58595B"/>
                  <w:w w:val="80"/>
                  <w:sz w:val="24"/>
                </w:rPr>
                <w:delText>that</w:delText>
              </w:r>
              <w:r>
                <w:rPr>
                  <w:rFonts w:ascii="Lucida Sans"/>
                  <w:color w:val="58595B"/>
                  <w:spacing w:val="-20"/>
                  <w:w w:val="80"/>
                  <w:sz w:val="24"/>
                </w:rPr>
                <w:delText xml:space="preserve"> </w:delText>
              </w:r>
              <w:r>
                <w:rPr>
                  <w:rFonts w:ascii="Lucida Sans"/>
                  <w:color w:val="58595B"/>
                  <w:w w:val="80"/>
                  <w:sz w:val="24"/>
                </w:rPr>
                <w:delText>all</w:delText>
              </w:r>
              <w:r>
                <w:rPr>
                  <w:rFonts w:ascii="Lucida Sans"/>
                  <w:color w:val="58595B"/>
                  <w:spacing w:val="-20"/>
                  <w:w w:val="80"/>
                  <w:sz w:val="24"/>
                </w:rPr>
                <w:delText xml:space="preserve"> </w:delText>
              </w:r>
              <w:r>
                <w:rPr>
                  <w:rFonts w:ascii="Lucida Sans"/>
                  <w:color w:val="58595B"/>
                  <w:spacing w:val="-3"/>
                  <w:w w:val="80"/>
                  <w:sz w:val="24"/>
                </w:rPr>
                <w:delText>staff,</w:delText>
              </w:r>
              <w:r>
                <w:rPr>
                  <w:rFonts w:ascii="Lucida Sans"/>
                  <w:color w:val="58595B"/>
                  <w:spacing w:val="-20"/>
                  <w:w w:val="80"/>
                  <w:sz w:val="24"/>
                </w:rPr>
                <w:delText xml:space="preserve"> </w:delText>
              </w:r>
              <w:r>
                <w:rPr>
                  <w:rFonts w:ascii="Lucida Sans"/>
                  <w:color w:val="58595B"/>
                  <w:w w:val="80"/>
                  <w:sz w:val="24"/>
                </w:rPr>
                <w:delText>volunteers</w:delText>
              </w:r>
              <w:r>
                <w:rPr>
                  <w:rFonts w:ascii="Lucida Sans"/>
                  <w:color w:val="58595B"/>
                  <w:spacing w:val="-20"/>
                  <w:w w:val="80"/>
                  <w:sz w:val="24"/>
                </w:rPr>
                <w:delText xml:space="preserve"> </w:delText>
              </w:r>
              <w:r>
                <w:rPr>
                  <w:rFonts w:ascii="Lucida Sans"/>
                  <w:color w:val="58595B"/>
                  <w:w w:val="80"/>
                  <w:sz w:val="24"/>
                </w:rPr>
                <w:delText>and reserve</w:delText>
              </w:r>
              <w:r>
                <w:rPr>
                  <w:rFonts w:ascii="Lucida Sans"/>
                  <w:color w:val="58595B"/>
                  <w:spacing w:val="-26"/>
                  <w:w w:val="80"/>
                  <w:sz w:val="24"/>
                </w:rPr>
                <w:delText xml:space="preserve"> </w:delText>
              </w:r>
              <w:r>
                <w:rPr>
                  <w:rFonts w:ascii="Lucida Sans"/>
                  <w:color w:val="58595B"/>
                  <w:w w:val="80"/>
                  <w:sz w:val="24"/>
                </w:rPr>
                <w:delText>officers</w:delText>
              </w:r>
              <w:r>
                <w:rPr>
                  <w:rFonts w:ascii="Lucida Sans"/>
                  <w:color w:val="58595B"/>
                  <w:spacing w:val="-26"/>
                  <w:w w:val="80"/>
                  <w:sz w:val="24"/>
                </w:rPr>
                <w:delText xml:space="preserve"> </w:delText>
              </w:r>
              <w:r>
                <w:rPr>
                  <w:rFonts w:ascii="Lucida Sans"/>
                  <w:color w:val="58595B"/>
                  <w:w w:val="80"/>
                  <w:sz w:val="24"/>
                </w:rPr>
                <w:delText>are</w:delText>
              </w:r>
              <w:r>
                <w:rPr>
                  <w:rFonts w:ascii="Lucida Sans"/>
                  <w:color w:val="58595B"/>
                  <w:spacing w:val="-26"/>
                  <w:w w:val="80"/>
                  <w:sz w:val="24"/>
                </w:rPr>
                <w:delText xml:space="preserve"> </w:delText>
              </w:r>
              <w:r>
                <w:rPr>
                  <w:rFonts w:ascii="Lucida Sans"/>
                  <w:color w:val="58595B"/>
                  <w:w w:val="80"/>
                  <w:sz w:val="24"/>
                </w:rPr>
                <w:delText>adequately</w:delText>
              </w:r>
              <w:r>
                <w:rPr>
                  <w:rFonts w:ascii="Lucida Sans"/>
                  <w:color w:val="58595B"/>
                  <w:spacing w:val="-26"/>
                  <w:w w:val="80"/>
                  <w:sz w:val="24"/>
                </w:rPr>
                <w:delText xml:space="preserve"> </w:delText>
              </w:r>
              <w:r>
                <w:rPr>
                  <w:rFonts w:ascii="Lucida Sans"/>
                  <w:color w:val="58595B"/>
                  <w:w w:val="80"/>
                  <w:sz w:val="24"/>
                </w:rPr>
                <w:delText>trained.</w:delText>
              </w:r>
            </w:del>
          </w:p>
        </w:tc>
        <w:tc>
          <w:tcPr>
            <w:tcW w:w="3960" w:type="dxa"/>
            <w:tcBorders>
              <w:top w:val="single" w:sz="2" w:space="0" w:color="414042"/>
              <w:left w:val="single" w:sz="2" w:space="0" w:color="414042"/>
              <w:bottom w:val="single" w:sz="2" w:space="0" w:color="414042"/>
              <w:right w:val="single" w:sz="2" w:space="0" w:color="414042"/>
            </w:tcBorders>
          </w:tcPr>
          <w:p w14:paraId="7B2FD176" w14:textId="77777777" w:rsidR="00622312" w:rsidRDefault="00622312">
            <w:pPr>
              <w:pStyle w:val="TableParagraph"/>
              <w:spacing w:before="9"/>
              <w:rPr>
                <w:del w:id="1925" w:author="Charles Drayton" w:date="2024-05-09T09:04:00Z" w16du:dateUtc="2024-05-09T13:04:00Z"/>
                <w:rFonts w:ascii="Lucida Sans" w:eastAsia="Lucida Sans" w:hAnsi="Lucida Sans" w:cs="Lucida Sans"/>
                <w:sz w:val="25"/>
                <w:szCs w:val="25"/>
              </w:rPr>
            </w:pPr>
          </w:p>
          <w:p w14:paraId="74839014" w14:textId="77777777" w:rsidR="00622312" w:rsidRDefault="003B7BA0">
            <w:pPr>
              <w:pStyle w:val="TableParagraph"/>
              <w:spacing w:line="187" w:lineRule="auto"/>
              <w:ind w:left="1348" w:right="294" w:hanging="1053"/>
              <w:rPr>
                <w:del w:id="1926" w:author="Charles Drayton" w:date="2024-05-09T09:04:00Z" w16du:dateUtc="2024-05-09T13:04:00Z"/>
                <w:rFonts w:ascii="Lucida Sans" w:eastAsia="Lucida Sans" w:hAnsi="Lucida Sans" w:cs="Lucida Sans"/>
                <w:sz w:val="24"/>
                <w:szCs w:val="24"/>
              </w:rPr>
            </w:pPr>
            <w:del w:id="1927" w:author="Charles Drayton" w:date="2024-05-09T09:04:00Z" w16du:dateUtc="2024-05-09T13:04:00Z">
              <w:r>
                <w:rPr>
                  <w:rFonts w:ascii="Lucida Sans"/>
                  <w:color w:val="58595B"/>
                  <w:w w:val="80"/>
                  <w:sz w:val="24"/>
                </w:rPr>
                <w:delText>Police</w:delText>
              </w:r>
              <w:r>
                <w:rPr>
                  <w:rFonts w:ascii="Lucida Sans"/>
                  <w:color w:val="58595B"/>
                  <w:spacing w:val="-30"/>
                  <w:w w:val="80"/>
                  <w:sz w:val="24"/>
                </w:rPr>
                <w:delText xml:space="preserve"> </w:delText>
              </w:r>
              <w:r>
                <w:rPr>
                  <w:rFonts w:ascii="Lucida Sans"/>
                  <w:color w:val="58595B"/>
                  <w:w w:val="80"/>
                  <w:sz w:val="24"/>
                </w:rPr>
                <w:delText>and</w:delText>
              </w:r>
              <w:r>
                <w:rPr>
                  <w:rFonts w:ascii="Lucida Sans"/>
                  <w:color w:val="58595B"/>
                  <w:spacing w:val="-30"/>
                  <w:w w:val="80"/>
                  <w:sz w:val="24"/>
                </w:rPr>
                <w:delText xml:space="preserve"> </w:delText>
              </w:r>
              <w:r>
                <w:rPr>
                  <w:rFonts w:ascii="Lucida Sans"/>
                  <w:color w:val="58595B"/>
                  <w:w w:val="80"/>
                  <w:sz w:val="24"/>
                </w:rPr>
                <w:delText>Fire</w:delText>
              </w:r>
              <w:r>
                <w:rPr>
                  <w:rFonts w:ascii="Lucida Sans"/>
                  <w:color w:val="58595B"/>
                  <w:spacing w:val="-30"/>
                  <w:w w:val="80"/>
                  <w:sz w:val="24"/>
                </w:rPr>
                <w:delText xml:space="preserve"> </w:delText>
              </w:r>
              <w:r>
                <w:rPr>
                  <w:rFonts w:ascii="Lucida Sans"/>
                  <w:color w:val="58595B"/>
                  <w:w w:val="80"/>
                  <w:sz w:val="24"/>
                </w:rPr>
                <w:delText>Dept.;</w:delText>
              </w:r>
              <w:r>
                <w:rPr>
                  <w:rFonts w:ascii="Lucida Sans"/>
                  <w:color w:val="58595B"/>
                  <w:spacing w:val="-30"/>
                  <w:w w:val="80"/>
                  <w:sz w:val="24"/>
                </w:rPr>
                <w:delText xml:space="preserve"> </w:delText>
              </w:r>
              <w:r>
                <w:rPr>
                  <w:rFonts w:ascii="Lucida Sans"/>
                  <w:color w:val="58595B"/>
                  <w:w w:val="80"/>
                  <w:sz w:val="24"/>
                </w:rPr>
                <w:delText xml:space="preserve">Administration; </w:delText>
              </w:r>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763B44FA" w14:textId="77777777" w:rsidR="00622312" w:rsidRDefault="00622312">
            <w:pPr>
              <w:pStyle w:val="TableParagraph"/>
              <w:spacing w:before="9"/>
              <w:rPr>
                <w:del w:id="1928" w:author="Charles Drayton" w:date="2024-05-09T09:04:00Z" w16du:dateUtc="2024-05-09T13:04:00Z"/>
                <w:rFonts w:ascii="Lucida Sans" w:eastAsia="Lucida Sans" w:hAnsi="Lucida Sans" w:cs="Lucida Sans"/>
                <w:sz w:val="30"/>
                <w:szCs w:val="30"/>
              </w:rPr>
            </w:pPr>
          </w:p>
          <w:p w14:paraId="5AD21272" w14:textId="77777777" w:rsidR="00622312" w:rsidRDefault="003B7BA0">
            <w:pPr>
              <w:pStyle w:val="TableParagraph"/>
              <w:ind w:left="499"/>
              <w:rPr>
                <w:del w:id="1929" w:author="Charles Drayton" w:date="2024-05-09T09:04:00Z" w16du:dateUtc="2024-05-09T13:04:00Z"/>
                <w:rFonts w:ascii="Lucida Sans" w:eastAsia="Lucida Sans" w:hAnsi="Lucida Sans" w:cs="Lucida Sans"/>
                <w:sz w:val="24"/>
                <w:szCs w:val="24"/>
              </w:rPr>
            </w:pPr>
            <w:del w:id="1930" w:author="Charles Drayton" w:date="2024-05-09T09:04:00Z" w16du:dateUtc="2024-05-09T13:04:00Z">
              <w:r>
                <w:rPr>
                  <w:rFonts w:ascii="Lucida Sans"/>
                  <w:color w:val="58595B"/>
                  <w:w w:val="90"/>
                  <w:sz w:val="24"/>
                </w:rPr>
                <w:delText>Ongoing</w:delText>
              </w:r>
            </w:del>
          </w:p>
        </w:tc>
      </w:tr>
      <w:tr w:rsidR="00622312" w14:paraId="7073C046" w14:textId="77777777">
        <w:trPr>
          <w:trHeight w:hRule="exact" w:val="1014"/>
          <w:del w:id="1931"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3BE0F652" w14:textId="77777777" w:rsidR="00622312" w:rsidRDefault="003B7BA0">
            <w:pPr>
              <w:pStyle w:val="TableParagraph"/>
              <w:spacing w:before="193" w:line="187" w:lineRule="auto"/>
              <w:ind w:left="360" w:right="243"/>
              <w:rPr>
                <w:del w:id="1932" w:author="Charles Drayton" w:date="2024-05-09T09:04:00Z" w16du:dateUtc="2024-05-09T13:04:00Z"/>
                <w:rFonts w:ascii="Lucida Sans" w:eastAsia="Lucida Sans" w:hAnsi="Lucida Sans" w:cs="Lucida Sans"/>
                <w:sz w:val="24"/>
                <w:szCs w:val="24"/>
              </w:rPr>
            </w:pPr>
            <w:del w:id="1933" w:author="Charles Drayton" w:date="2024-05-09T09:04:00Z" w16du:dateUtc="2024-05-09T13:04:00Z">
              <w:r>
                <w:rPr>
                  <w:rFonts w:ascii="Lucida Sans"/>
                  <w:color w:val="58595B"/>
                  <w:w w:val="85"/>
                  <w:sz w:val="24"/>
                </w:rPr>
                <w:delText>CF5.2 Ensure all equipment and supplies are appropriate</w:delText>
              </w:r>
              <w:r>
                <w:rPr>
                  <w:rFonts w:ascii="Lucida Sans"/>
                  <w:color w:val="58595B"/>
                  <w:spacing w:val="-39"/>
                  <w:w w:val="85"/>
                  <w:sz w:val="24"/>
                </w:rPr>
                <w:delText xml:space="preserve"> </w:delText>
              </w:r>
              <w:r>
                <w:rPr>
                  <w:rFonts w:ascii="Lucida Sans"/>
                  <w:color w:val="58595B"/>
                  <w:w w:val="85"/>
                  <w:sz w:val="24"/>
                </w:rPr>
                <w:delText>and</w:delText>
              </w:r>
              <w:r>
                <w:rPr>
                  <w:rFonts w:ascii="Lucida Sans"/>
                  <w:color w:val="58595B"/>
                  <w:spacing w:val="-39"/>
                  <w:w w:val="85"/>
                  <w:sz w:val="24"/>
                </w:rPr>
                <w:delText xml:space="preserve"> </w:delText>
              </w:r>
              <w:r>
                <w:rPr>
                  <w:rFonts w:ascii="Lucida Sans"/>
                  <w:color w:val="58595B"/>
                  <w:w w:val="85"/>
                  <w:sz w:val="24"/>
                </w:rPr>
                <w:delText>up</w:delText>
              </w:r>
              <w:r>
                <w:rPr>
                  <w:rFonts w:ascii="Lucida Sans"/>
                  <w:color w:val="58595B"/>
                  <w:spacing w:val="-39"/>
                  <w:w w:val="85"/>
                  <w:sz w:val="24"/>
                </w:rPr>
                <w:delText xml:space="preserve"> </w:delText>
              </w:r>
              <w:r>
                <w:rPr>
                  <w:rFonts w:ascii="Lucida Sans"/>
                  <w:color w:val="58595B"/>
                  <w:w w:val="85"/>
                  <w:sz w:val="24"/>
                </w:rPr>
                <w:delText>to</w:delText>
              </w:r>
              <w:r>
                <w:rPr>
                  <w:rFonts w:ascii="Lucida Sans"/>
                  <w:color w:val="58595B"/>
                  <w:spacing w:val="-39"/>
                  <w:w w:val="85"/>
                  <w:sz w:val="24"/>
                </w:rPr>
                <w:delText xml:space="preserve"> </w:delText>
              </w:r>
              <w:r>
                <w:rPr>
                  <w:rFonts w:ascii="Lucida Sans"/>
                  <w:color w:val="58595B"/>
                  <w:w w:val="85"/>
                  <w:sz w:val="24"/>
                </w:rPr>
                <w:delText>date</w:delText>
              </w:r>
              <w:r>
                <w:rPr>
                  <w:rFonts w:ascii="Lucida Sans"/>
                  <w:color w:val="58595B"/>
                  <w:spacing w:val="-39"/>
                  <w:w w:val="85"/>
                  <w:sz w:val="24"/>
                </w:rPr>
                <w:delText xml:space="preserve"> </w:delText>
              </w:r>
              <w:r>
                <w:rPr>
                  <w:rFonts w:ascii="Lucida Sans"/>
                  <w:color w:val="58595B"/>
                  <w:w w:val="85"/>
                  <w:sz w:val="24"/>
                </w:rPr>
                <w:delText>and</w:delText>
              </w:r>
              <w:r>
                <w:rPr>
                  <w:rFonts w:ascii="Lucida Sans"/>
                  <w:color w:val="58595B"/>
                  <w:spacing w:val="-39"/>
                  <w:w w:val="85"/>
                  <w:sz w:val="24"/>
                </w:rPr>
                <w:delText xml:space="preserve"> </w:delText>
              </w:r>
              <w:r>
                <w:rPr>
                  <w:rFonts w:ascii="Lucida Sans"/>
                  <w:color w:val="58595B"/>
                  <w:w w:val="85"/>
                  <w:sz w:val="24"/>
                </w:rPr>
                <w:delText>evaluated</w:delText>
              </w:r>
              <w:r>
                <w:rPr>
                  <w:rFonts w:ascii="Lucida Sans"/>
                  <w:color w:val="58595B"/>
                  <w:spacing w:val="-39"/>
                  <w:w w:val="85"/>
                  <w:sz w:val="24"/>
                </w:rPr>
                <w:delText xml:space="preserve"> </w:delText>
              </w:r>
              <w:r>
                <w:rPr>
                  <w:rFonts w:ascii="Lucida Sans"/>
                  <w:color w:val="58595B"/>
                  <w:w w:val="85"/>
                  <w:sz w:val="24"/>
                </w:rPr>
                <w:delText>on</w:delText>
              </w:r>
              <w:r>
                <w:rPr>
                  <w:rFonts w:ascii="Lucida Sans"/>
                  <w:color w:val="58595B"/>
                  <w:spacing w:val="-39"/>
                  <w:w w:val="85"/>
                  <w:sz w:val="24"/>
                </w:rPr>
                <w:delText xml:space="preserve"> </w:delText>
              </w:r>
              <w:r>
                <w:rPr>
                  <w:rFonts w:ascii="Lucida Sans"/>
                  <w:color w:val="58595B"/>
                  <w:w w:val="85"/>
                  <w:sz w:val="24"/>
                </w:rPr>
                <w:delText xml:space="preserve">an </w:delText>
              </w:r>
              <w:r>
                <w:rPr>
                  <w:rFonts w:ascii="Lucida Sans"/>
                  <w:color w:val="58595B"/>
                  <w:w w:val="80"/>
                  <w:sz w:val="24"/>
                </w:rPr>
                <w:delText>annual</w:delText>
              </w:r>
              <w:r>
                <w:rPr>
                  <w:rFonts w:ascii="Lucida Sans"/>
                  <w:color w:val="58595B"/>
                  <w:spacing w:val="-23"/>
                  <w:w w:val="80"/>
                  <w:sz w:val="24"/>
                </w:rPr>
                <w:delText xml:space="preserve"> </w:delText>
              </w:r>
              <w:r>
                <w:rPr>
                  <w:rFonts w:ascii="Lucida Sans"/>
                  <w:color w:val="58595B"/>
                  <w:w w:val="80"/>
                  <w:sz w:val="24"/>
                </w:rPr>
                <w:delText>basis.</w:delText>
              </w:r>
              <w:r>
                <w:rPr>
                  <w:rFonts w:ascii="Lucida Sans"/>
                  <w:color w:val="58595B"/>
                  <w:spacing w:val="-23"/>
                  <w:w w:val="80"/>
                  <w:sz w:val="24"/>
                </w:rPr>
                <w:delText xml:space="preserve"> </w:delText>
              </w:r>
              <w:r>
                <w:rPr>
                  <w:rFonts w:ascii="Lucida Sans"/>
                  <w:color w:val="58595B"/>
                  <w:w w:val="80"/>
                  <w:sz w:val="24"/>
                </w:rPr>
                <w:delText>Reconstruction</w:delText>
              </w:r>
              <w:r>
                <w:rPr>
                  <w:rFonts w:ascii="Lucida Sans"/>
                  <w:color w:val="58595B"/>
                  <w:spacing w:val="-23"/>
                  <w:w w:val="80"/>
                  <w:sz w:val="24"/>
                </w:rPr>
                <w:delText xml:space="preserve"> </w:delText>
              </w:r>
              <w:r>
                <w:rPr>
                  <w:rFonts w:ascii="Lucida Sans"/>
                  <w:color w:val="58595B"/>
                  <w:w w:val="80"/>
                  <w:sz w:val="24"/>
                </w:rPr>
                <w:delText>of</w:delText>
              </w:r>
              <w:r>
                <w:rPr>
                  <w:rFonts w:ascii="Lucida Sans"/>
                  <w:color w:val="58595B"/>
                  <w:spacing w:val="-23"/>
                  <w:w w:val="80"/>
                  <w:sz w:val="24"/>
                </w:rPr>
                <w:delText xml:space="preserve"> </w:delText>
              </w:r>
              <w:r>
                <w:rPr>
                  <w:rFonts w:ascii="Lucida Sans"/>
                  <w:color w:val="58595B"/>
                  <w:w w:val="80"/>
                  <w:sz w:val="24"/>
                </w:rPr>
                <w:delText>Fire</w:delText>
              </w:r>
              <w:r>
                <w:rPr>
                  <w:rFonts w:ascii="Lucida Sans"/>
                  <w:color w:val="58595B"/>
                  <w:spacing w:val="-23"/>
                  <w:w w:val="80"/>
                  <w:sz w:val="24"/>
                </w:rPr>
                <w:delText xml:space="preserve"> </w:delText>
              </w:r>
              <w:r>
                <w:rPr>
                  <w:rFonts w:ascii="Lucida Sans"/>
                  <w:color w:val="58595B"/>
                  <w:w w:val="80"/>
                  <w:sz w:val="24"/>
                </w:rPr>
                <w:delText>Station</w:delText>
              </w:r>
            </w:del>
          </w:p>
        </w:tc>
        <w:tc>
          <w:tcPr>
            <w:tcW w:w="3960" w:type="dxa"/>
            <w:tcBorders>
              <w:top w:val="single" w:sz="2" w:space="0" w:color="414042"/>
              <w:left w:val="single" w:sz="2" w:space="0" w:color="414042"/>
              <w:bottom w:val="single" w:sz="2" w:space="0" w:color="414042"/>
              <w:right w:val="single" w:sz="2" w:space="0" w:color="414042"/>
            </w:tcBorders>
          </w:tcPr>
          <w:p w14:paraId="40566A1A" w14:textId="77777777" w:rsidR="00622312" w:rsidRDefault="00622312">
            <w:pPr>
              <w:pStyle w:val="TableParagraph"/>
              <w:spacing w:before="9"/>
              <w:rPr>
                <w:del w:id="1934" w:author="Charles Drayton" w:date="2024-05-09T09:04:00Z" w16du:dateUtc="2024-05-09T13:04:00Z"/>
                <w:rFonts w:ascii="Lucida Sans" w:eastAsia="Lucida Sans" w:hAnsi="Lucida Sans" w:cs="Lucida Sans"/>
                <w:sz w:val="25"/>
                <w:szCs w:val="25"/>
              </w:rPr>
            </w:pPr>
          </w:p>
          <w:p w14:paraId="4E3137C5" w14:textId="77777777" w:rsidR="00622312" w:rsidRDefault="003B7BA0">
            <w:pPr>
              <w:pStyle w:val="TableParagraph"/>
              <w:spacing w:line="187" w:lineRule="auto"/>
              <w:ind w:left="1348" w:right="294" w:hanging="1053"/>
              <w:rPr>
                <w:del w:id="1935" w:author="Charles Drayton" w:date="2024-05-09T09:04:00Z" w16du:dateUtc="2024-05-09T13:04:00Z"/>
                <w:rFonts w:ascii="Lucida Sans" w:eastAsia="Lucida Sans" w:hAnsi="Lucida Sans" w:cs="Lucida Sans"/>
                <w:sz w:val="24"/>
                <w:szCs w:val="24"/>
              </w:rPr>
            </w:pPr>
            <w:del w:id="1936" w:author="Charles Drayton" w:date="2024-05-09T09:04:00Z" w16du:dateUtc="2024-05-09T13:04:00Z">
              <w:r>
                <w:rPr>
                  <w:rFonts w:ascii="Lucida Sans"/>
                  <w:color w:val="58595B"/>
                  <w:w w:val="80"/>
                  <w:sz w:val="24"/>
                </w:rPr>
                <w:delText>Police</w:delText>
              </w:r>
              <w:r>
                <w:rPr>
                  <w:rFonts w:ascii="Lucida Sans"/>
                  <w:color w:val="58595B"/>
                  <w:spacing w:val="-30"/>
                  <w:w w:val="80"/>
                  <w:sz w:val="24"/>
                </w:rPr>
                <w:delText xml:space="preserve"> </w:delText>
              </w:r>
              <w:r>
                <w:rPr>
                  <w:rFonts w:ascii="Lucida Sans"/>
                  <w:color w:val="58595B"/>
                  <w:w w:val="80"/>
                  <w:sz w:val="24"/>
                </w:rPr>
                <w:delText>and</w:delText>
              </w:r>
              <w:r>
                <w:rPr>
                  <w:rFonts w:ascii="Lucida Sans"/>
                  <w:color w:val="58595B"/>
                  <w:spacing w:val="-30"/>
                  <w:w w:val="80"/>
                  <w:sz w:val="24"/>
                </w:rPr>
                <w:delText xml:space="preserve"> </w:delText>
              </w:r>
              <w:r>
                <w:rPr>
                  <w:rFonts w:ascii="Lucida Sans"/>
                  <w:color w:val="58595B"/>
                  <w:w w:val="80"/>
                  <w:sz w:val="24"/>
                </w:rPr>
                <w:delText>Fire</w:delText>
              </w:r>
              <w:r>
                <w:rPr>
                  <w:rFonts w:ascii="Lucida Sans"/>
                  <w:color w:val="58595B"/>
                  <w:spacing w:val="-30"/>
                  <w:w w:val="80"/>
                  <w:sz w:val="24"/>
                </w:rPr>
                <w:delText xml:space="preserve"> </w:delText>
              </w:r>
              <w:r>
                <w:rPr>
                  <w:rFonts w:ascii="Lucida Sans"/>
                  <w:color w:val="58595B"/>
                  <w:w w:val="80"/>
                  <w:sz w:val="24"/>
                </w:rPr>
                <w:delText>Dept.;</w:delText>
              </w:r>
              <w:r>
                <w:rPr>
                  <w:rFonts w:ascii="Lucida Sans"/>
                  <w:color w:val="58595B"/>
                  <w:spacing w:val="-30"/>
                  <w:w w:val="80"/>
                  <w:sz w:val="24"/>
                </w:rPr>
                <w:delText xml:space="preserve"> </w:delText>
              </w:r>
              <w:r>
                <w:rPr>
                  <w:rFonts w:ascii="Lucida Sans"/>
                  <w:color w:val="58595B"/>
                  <w:w w:val="80"/>
                  <w:sz w:val="24"/>
                </w:rPr>
                <w:delText xml:space="preserve">Administration; </w:delText>
              </w:r>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51354F9D" w14:textId="77777777" w:rsidR="00622312" w:rsidRDefault="00622312">
            <w:pPr>
              <w:pStyle w:val="TableParagraph"/>
              <w:spacing w:before="9"/>
              <w:rPr>
                <w:del w:id="1937" w:author="Charles Drayton" w:date="2024-05-09T09:04:00Z" w16du:dateUtc="2024-05-09T13:04:00Z"/>
                <w:rFonts w:ascii="Lucida Sans" w:eastAsia="Lucida Sans" w:hAnsi="Lucida Sans" w:cs="Lucida Sans"/>
                <w:sz w:val="30"/>
                <w:szCs w:val="30"/>
              </w:rPr>
            </w:pPr>
          </w:p>
          <w:p w14:paraId="053C2C14" w14:textId="77777777" w:rsidR="00622312" w:rsidRDefault="003B7BA0">
            <w:pPr>
              <w:pStyle w:val="TableParagraph"/>
              <w:ind w:left="499"/>
              <w:rPr>
                <w:del w:id="1938" w:author="Charles Drayton" w:date="2024-05-09T09:04:00Z" w16du:dateUtc="2024-05-09T13:04:00Z"/>
                <w:rFonts w:ascii="Lucida Sans" w:eastAsia="Lucida Sans" w:hAnsi="Lucida Sans" w:cs="Lucida Sans"/>
                <w:sz w:val="24"/>
                <w:szCs w:val="24"/>
              </w:rPr>
            </w:pPr>
            <w:del w:id="1939" w:author="Charles Drayton" w:date="2024-05-09T09:04:00Z" w16du:dateUtc="2024-05-09T13:04:00Z">
              <w:r>
                <w:rPr>
                  <w:rFonts w:ascii="Lucida Sans"/>
                  <w:color w:val="58595B"/>
                  <w:w w:val="90"/>
                  <w:sz w:val="24"/>
                </w:rPr>
                <w:delText>Ongoing</w:delText>
              </w:r>
            </w:del>
          </w:p>
        </w:tc>
      </w:tr>
      <w:tr w:rsidR="00622312" w14:paraId="5675B558" w14:textId="77777777">
        <w:trPr>
          <w:trHeight w:hRule="exact" w:val="1432"/>
          <w:del w:id="1940"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23A4226F" w14:textId="77777777" w:rsidR="00622312" w:rsidRDefault="003B7BA0">
            <w:pPr>
              <w:pStyle w:val="TableParagraph"/>
              <w:spacing w:before="183" w:line="187" w:lineRule="auto"/>
              <w:ind w:left="360" w:right="253"/>
              <w:rPr>
                <w:del w:id="1941" w:author="Charles Drayton" w:date="2024-05-09T09:04:00Z" w16du:dateUtc="2024-05-09T13:04:00Z"/>
                <w:rFonts w:ascii="Lucida Sans" w:eastAsia="Lucida Sans" w:hAnsi="Lucida Sans" w:cs="Lucida Sans"/>
                <w:sz w:val="24"/>
                <w:szCs w:val="24"/>
              </w:rPr>
            </w:pPr>
            <w:del w:id="1942" w:author="Charles Drayton" w:date="2024-05-09T09:04:00Z" w16du:dateUtc="2024-05-09T13:04:00Z">
              <w:r>
                <w:rPr>
                  <w:rFonts w:ascii="Lucida Sans"/>
                  <w:color w:val="58595B"/>
                  <w:w w:val="90"/>
                  <w:sz w:val="24"/>
                </w:rPr>
                <w:delText xml:space="preserve">CF5.3 Continue to explore innovative approaches to shared services through </w:delText>
              </w:r>
              <w:r>
                <w:rPr>
                  <w:rFonts w:ascii="Lucida Sans"/>
                  <w:color w:val="58595B"/>
                  <w:w w:val="80"/>
                  <w:sz w:val="24"/>
                </w:rPr>
                <w:delText>intergovernmental mutual aid agreements and pursue</w:delText>
              </w:r>
              <w:r>
                <w:rPr>
                  <w:rFonts w:ascii="Lucida Sans"/>
                  <w:color w:val="58595B"/>
                  <w:spacing w:val="-20"/>
                  <w:w w:val="80"/>
                  <w:sz w:val="24"/>
                </w:rPr>
                <w:delText xml:space="preserve"> </w:delText>
              </w:r>
              <w:r>
                <w:rPr>
                  <w:rFonts w:ascii="Lucida Sans"/>
                  <w:color w:val="58595B"/>
                  <w:w w:val="80"/>
                  <w:sz w:val="24"/>
                </w:rPr>
                <w:delText>service</w:delText>
              </w:r>
              <w:r>
                <w:rPr>
                  <w:rFonts w:ascii="Lucida Sans"/>
                  <w:color w:val="58595B"/>
                  <w:spacing w:val="-20"/>
                  <w:w w:val="80"/>
                  <w:sz w:val="24"/>
                </w:rPr>
                <w:delText xml:space="preserve"> </w:delText>
              </w:r>
              <w:r>
                <w:rPr>
                  <w:rFonts w:ascii="Lucida Sans"/>
                  <w:color w:val="58595B"/>
                  <w:w w:val="80"/>
                  <w:sz w:val="24"/>
                </w:rPr>
                <w:delText>excellence</w:delText>
              </w:r>
              <w:r>
                <w:rPr>
                  <w:rFonts w:ascii="Lucida Sans"/>
                  <w:color w:val="58595B"/>
                  <w:spacing w:val="-20"/>
                  <w:w w:val="80"/>
                  <w:sz w:val="24"/>
                </w:rPr>
                <w:delText xml:space="preserve"> </w:delText>
              </w:r>
              <w:r>
                <w:rPr>
                  <w:rFonts w:ascii="Lucida Sans"/>
                  <w:color w:val="58595B"/>
                  <w:w w:val="80"/>
                  <w:sz w:val="24"/>
                </w:rPr>
                <w:delText>through</w:delText>
              </w:r>
              <w:r>
                <w:rPr>
                  <w:rFonts w:ascii="Lucida Sans"/>
                  <w:color w:val="58595B"/>
                  <w:spacing w:val="-20"/>
                  <w:w w:val="80"/>
                  <w:sz w:val="24"/>
                </w:rPr>
                <w:delText xml:space="preserve"> </w:delText>
              </w:r>
              <w:r>
                <w:rPr>
                  <w:rFonts w:ascii="Lucida Sans"/>
                  <w:color w:val="58595B"/>
                  <w:w w:val="80"/>
                  <w:sz w:val="24"/>
                </w:rPr>
                <w:delText xml:space="preserve">technological </w:delText>
              </w:r>
              <w:r>
                <w:rPr>
                  <w:rFonts w:ascii="Lucida Sans"/>
                  <w:color w:val="58595B"/>
                  <w:w w:val="90"/>
                  <w:sz w:val="24"/>
                </w:rPr>
                <w:delText>advances.</w:delText>
              </w:r>
            </w:del>
          </w:p>
        </w:tc>
        <w:tc>
          <w:tcPr>
            <w:tcW w:w="3960" w:type="dxa"/>
            <w:tcBorders>
              <w:top w:val="single" w:sz="2" w:space="0" w:color="414042"/>
              <w:left w:val="single" w:sz="2" w:space="0" w:color="414042"/>
              <w:bottom w:val="single" w:sz="6" w:space="0" w:color="414042"/>
              <w:right w:val="single" w:sz="2" w:space="0" w:color="414042"/>
            </w:tcBorders>
          </w:tcPr>
          <w:p w14:paraId="6AC9D077" w14:textId="77777777" w:rsidR="00622312" w:rsidRDefault="00622312">
            <w:pPr>
              <w:pStyle w:val="TableParagraph"/>
              <w:rPr>
                <w:del w:id="1943" w:author="Charles Drayton" w:date="2024-05-09T09:04:00Z" w16du:dateUtc="2024-05-09T13:04:00Z"/>
                <w:rFonts w:ascii="Lucida Sans" w:eastAsia="Lucida Sans" w:hAnsi="Lucida Sans" w:cs="Lucida Sans"/>
                <w:sz w:val="24"/>
                <w:szCs w:val="24"/>
              </w:rPr>
            </w:pPr>
          </w:p>
          <w:p w14:paraId="5B4F64C2" w14:textId="77777777" w:rsidR="00622312" w:rsidRDefault="00622312">
            <w:pPr>
              <w:pStyle w:val="TableParagraph"/>
              <w:spacing w:before="6"/>
              <w:rPr>
                <w:del w:id="1944" w:author="Charles Drayton" w:date="2024-05-09T09:04:00Z" w16du:dateUtc="2024-05-09T13:04:00Z"/>
                <w:rFonts w:ascii="Lucida Sans" w:eastAsia="Lucida Sans" w:hAnsi="Lucida Sans" w:cs="Lucida Sans"/>
                <w:sz w:val="19"/>
                <w:szCs w:val="19"/>
              </w:rPr>
            </w:pPr>
          </w:p>
          <w:p w14:paraId="0FD94650" w14:textId="77777777" w:rsidR="00622312" w:rsidRDefault="003B7BA0">
            <w:pPr>
              <w:pStyle w:val="TableParagraph"/>
              <w:spacing w:line="187" w:lineRule="auto"/>
              <w:ind w:left="1348" w:right="294" w:hanging="1053"/>
              <w:rPr>
                <w:del w:id="1945" w:author="Charles Drayton" w:date="2024-05-09T09:04:00Z" w16du:dateUtc="2024-05-09T13:04:00Z"/>
                <w:rFonts w:ascii="Lucida Sans" w:eastAsia="Lucida Sans" w:hAnsi="Lucida Sans" w:cs="Lucida Sans"/>
                <w:sz w:val="24"/>
                <w:szCs w:val="24"/>
              </w:rPr>
            </w:pPr>
            <w:del w:id="1946" w:author="Charles Drayton" w:date="2024-05-09T09:04:00Z" w16du:dateUtc="2024-05-09T13:04:00Z">
              <w:r>
                <w:rPr>
                  <w:rFonts w:ascii="Lucida Sans"/>
                  <w:color w:val="58595B"/>
                  <w:w w:val="80"/>
                  <w:sz w:val="24"/>
                </w:rPr>
                <w:delText>Police</w:delText>
              </w:r>
              <w:r>
                <w:rPr>
                  <w:rFonts w:ascii="Lucida Sans"/>
                  <w:color w:val="58595B"/>
                  <w:spacing w:val="-30"/>
                  <w:w w:val="80"/>
                  <w:sz w:val="24"/>
                </w:rPr>
                <w:delText xml:space="preserve"> </w:delText>
              </w:r>
              <w:r>
                <w:rPr>
                  <w:rFonts w:ascii="Lucida Sans"/>
                  <w:color w:val="58595B"/>
                  <w:w w:val="80"/>
                  <w:sz w:val="24"/>
                </w:rPr>
                <w:delText>and</w:delText>
              </w:r>
              <w:r>
                <w:rPr>
                  <w:rFonts w:ascii="Lucida Sans"/>
                  <w:color w:val="58595B"/>
                  <w:spacing w:val="-30"/>
                  <w:w w:val="80"/>
                  <w:sz w:val="24"/>
                </w:rPr>
                <w:delText xml:space="preserve"> </w:delText>
              </w:r>
              <w:r>
                <w:rPr>
                  <w:rFonts w:ascii="Lucida Sans"/>
                  <w:color w:val="58595B"/>
                  <w:w w:val="80"/>
                  <w:sz w:val="24"/>
                </w:rPr>
                <w:delText>Fire</w:delText>
              </w:r>
              <w:r>
                <w:rPr>
                  <w:rFonts w:ascii="Lucida Sans"/>
                  <w:color w:val="58595B"/>
                  <w:spacing w:val="-30"/>
                  <w:w w:val="80"/>
                  <w:sz w:val="24"/>
                </w:rPr>
                <w:delText xml:space="preserve"> </w:delText>
              </w:r>
              <w:r>
                <w:rPr>
                  <w:rFonts w:ascii="Lucida Sans"/>
                  <w:color w:val="58595B"/>
                  <w:w w:val="80"/>
                  <w:sz w:val="24"/>
                </w:rPr>
                <w:delText>Dept.;</w:delText>
              </w:r>
              <w:r>
                <w:rPr>
                  <w:rFonts w:ascii="Lucida Sans"/>
                  <w:color w:val="58595B"/>
                  <w:spacing w:val="-30"/>
                  <w:w w:val="80"/>
                  <w:sz w:val="24"/>
                </w:rPr>
                <w:delText xml:space="preserve"> </w:delText>
              </w:r>
              <w:r>
                <w:rPr>
                  <w:rFonts w:ascii="Lucida Sans"/>
                  <w:color w:val="58595B"/>
                  <w:w w:val="80"/>
                  <w:sz w:val="24"/>
                </w:rPr>
                <w:delText xml:space="preserve">Administration; </w:delText>
              </w:r>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6" w:space="0" w:color="414042"/>
              <w:right w:val="single" w:sz="6" w:space="0" w:color="414042"/>
            </w:tcBorders>
          </w:tcPr>
          <w:p w14:paraId="1D6B2AC1" w14:textId="77777777" w:rsidR="00622312" w:rsidRDefault="00622312">
            <w:pPr>
              <w:pStyle w:val="TableParagraph"/>
              <w:rPr>
                <w:del w:id="1947" w:author="Charles Drayton" w:date="2024-05-09T09:04:00Z" w16du:dateUtc="2024-05-09T13:04:00Z"/>
                <w:rFonts w:ascii="Lucida Sans" w:eastAsia="Lucida Sans" w:hAnsi="Lucida Sans" w:cs="Lucida Sans"/>
                <w:sz w:val="24"/>
                <w:szCs w:val="24"/>
              </w:rPr>
            </w:pPr>
          </w:p>
          <w:p w14:paraId="3353F0BA" w14:textId="77777777" w:rsidR="00622312" w:rsidRDefault="00622312">
            <w:pPr>
              <w:pStyle w:val="TableParagraph"/>
              <w:spacing w:before="7"/>
              <w:rPr>
                <w:del w:id="1948" w:author="Charles Drayton" w:date="2024-05-09T09:04:00Z" w16du:dateUtc="2024-05-09T13:04:00Z"/>
                <w:rFonts w:ascii="Lucida Sans" w:eastAsia="Lucida Sans" w:hAnsi="Lucida Sans" w:cs="Lucida Sans"/>
                <w:sz w:val="24"/>
                <w:szCs w:val="24"/>
              </w:rPr>
            </w:pPr>
          </w:p>
          <w:p w14:paraId="3646D568" w14:textId="77777777" w:rsidR="00622312" w:rsidRDefault="003B7BA0">
            <w:pPr>
              <w:pStyle w:val="TableParagraph"/>
              <w:ind w:left="499"/>
              <w:rPr>
                <w:del w:id="1949" w:author="Charles Drayton" w:date="2024-05-09T09:04:00Z" w16du:dateUtc="2024-05-09T13:04:00Z"/>
                <w:rFonts w:ascii="Lucida Sans" w:eastAsia="Lucida Sans" w:hAnsi="Lucida Sans" w:cs="Lucida Sans"/>
                <w:sz w:val="24"/>
                <w:szCs w:val="24"/>
              </w:rPr>
            </w:pPr>
            <w:del w:id="1950" w:author="Charles Drayton" w:date="2024-05-09T09:04:00Z" w16du:dateUtc="2024-05-09T13:04:00Z">
              <w:r>
                <w:rPr>
                  <w:rFonts w:ascii="Lucida Sans"/>
                  <w:color w:val="58595B"/>
                  <w:w w:val="90"/>
                  <w:sz w:val="24"/>
                </w:rPr>
                <w:delText>Ongoing</w:delText>
              </w:r>
            </w:del>
          </w:p>
        </w:tc>
      </w:tr>
    </w:tbl>
    <w:p w14:paraId="7CBAE481" w14:textId="77777777" w:rsidR="00622312" w:rsidRDefault="00622312">
      <w:pPr>
        <w:spacing w:before="4"/>
        <w:rPr>
          <w:del w:id="1951" w:author="Charles Drayton" w:date="2024-05-09T09:04:00Z" w16du:dateUtc="2024-05-09T13:04:00Z"/>
          <w:rFonts w:ascii="Lucida Sans" w:eastAsia="Lucida Sans" w:hAnsi="Lucida Sans" w:cs="Lucida Sans"/>
          <w:sz w:val="16"/>
          <w:szCs w:val="16"/>
        </w:rPr>
      </w:pPr>
    </w:p>
    <w:p w14:paraId="28DD2C84" w14:textId="77777777" w:rsidR="00622312" w:rsidRDefault="003B7BA0">
      <w:pPr>
        <w:ind w:left="118"/>
        <w:rPr>
          <w:del w:id="1952" w:author="Charles Drayton" w:date="2024-05-09T09:04:00Z" w16du:dateUtc="2024-05-09T13:04:00Z"/>
          <w:rFonts w:ascii="Lucida Sans" w:eastAsia="Lucida Sans" w:hAnsi="Lucida Sans" w:cs="Lucida Sans"/>
          <w:sz w:val="20"/>
          <w:szCs w:val="20"/>
        </w:rPr>
      </w:pPr>
      <w:del w:id="1953"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601A526D">
            <v:group id="_x0000_s4507" style="width:562.5pt;height:67.9pt;mso-position-horizontal-relative:char;mso-position-vertical-relative:line" coordsize="11250,1358">
              <v:shape id="_x0000_s4508" type="#_x0000_t75" style="position:absolute;left:9155;top:239;width:2048;height:786">
                <v:imagedata r:id="rId10" o:title=""/>
              </v:shape>
              <v:shape id="_x0000_s4509" type="#_x0000_t75" style="position:absolute;left:10502;top:550;width:200;height:423">
                <v:imagedata r:id="rId11" o:title=""/>
              </v:shape>
              <v:shape id="_x0000_s4510" type="#_x0000_t75" style="position:absolute;left:10341;top:559;width:314;height:438">
                <v:imagedata r:id="rId12" o:title=""/>
              </v:shape>
              <v:shape id="_x0000_s4511" type="#_x0000_t75" style="position:absolute;left:10826;top:363;width:220;height:137">
                <v:imagedata r:id="rId13" o:title=""/>
              </v:shape>
              <v:shape id="_x0000_s4512" type="#_x0000_t75" style="position:absolute;left:10906;top:354;width:198;height:137">
                <v:imagedata r:id="rId14" o:title=""/>
              </v:shape>
              <v:shape id="_x0000_s4513" type="#_x0000_t75" style="position:absolute;left:10865;top:355;width:227;height:175">
                <v:imagedata r:id="rId15" o:title=""/>
              </v:shape>
              <v:shape id="_x0000_s4514" type="#_x0000_t75" style="position:absolute;left:10213;top:626;width:1037;height:398">
                <v:imagedata r:id="rId16" o:title=""/>
              </v:shape>
              <v:shape id="_x0000_s4515" type="#_x0000_t75" style="position:absolute;left:10895;top:784;width:101;height:214">
                <v:imagedata r:id="rId17" o:title=""/>
              </v:shape>
              <v:shape id="_x0000_s4516" type="#_x0000_t75" style="position:absolute;left:10813;top:789;width:159;height:222">
                <v:imagedata r:id="rId18" o:title=""/>
              </v:shape>
              <v:shape id="_x0000_s4517" type="#_x0000_t75" style="position:absolute;left:11059;top:690;width:111;height:70">
                <v:imagedata r:id="rId19" o:title=""/>
              </v:shape>
              <v:shape id="_x0000_s4518" type="#_x0000_t75" style="position:absolute;left:11099;top:685;width:100;height:69">
                <v:imagedata r:id="rId20" o:title=""/>
              </v:shape>
              <v:shape id="_x0000_s4519" type="#_x0000_t75" style="position:absolute;left:11079;top:686;width:115;height:88">
                <v:imagedata r:id="rId21" o:title=""/>
              </v:shape>
              <v:group id="_x0000_s4520" style="position:absolute;left:1176;top:1018;width:9925;height:2" coordorigin="1176,1018" coordsize="9925,2">
                <v:shape id="_x0000_s4521" style="position:absolute;left:1176;top:1018;width:9925;height:2" coordorigin="1176,1018" coordsize="9925,0" path="m1176,1018r9925,e" filled="f" strokecolor="#5e878d" strokeweight=".25189mm">
                  <v:path arrowok="t"/>
                </v:shape>
              </v:group>
              <v:group id="_x0000_s4522" style="position:absolute;width:1784;height:1263" coordsize="1784,1263">
                <v:shape id="_x0000_s452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4524" style="position:absolute;width:1784;height:1263" coordsize="1784,1263" path="m1779,290r-733,l1500,507r52,14l1605,521r98,-41l1747,434r28,-56l1783,316r-4,-26xe" stroked="f">
                  <v:path arrowok="t"/>
                </v:shape>
                <v:shape id="_x0000_s4525" style="position:absolute;width:1784;height:1263" coordsize="1784,1263" path="m1578,114r-1373,l141,124,85,152,41,195,11,253,,316r9,62l36,434r44,46l127,507r52,14l232,521r52,-15l738,290r1041,l1772,253r-30,-58l1698,152r-56,-28l1578,114xe" stroked="f">
                  <v:path arrowok="t"/>
                </v:shape>
                <v:shape id="_x0000_s4526" style="position:absolute;width:1784;height:1263" coordsize="1784,1263" path="m889,l749,51r-6,7l743,72r3,6l750,82r-26,8l719,98r,9l719,110r,2l720,114r344,l1065,110r,-3l1063,96r-6,-6l1034,82r3,-3l1040,75r2,-14l1036,51,900,2,896,r-7,xe" stroked="f">
                  <v:path arrowok="t"/>
                </v:shape>
                <v:shape id="_x0000_s4527" type="#_x0000_t75" style="position:absolute;left:438;top:317;width:908;height:905">
                  <v:imagedata r:id="rId22" o:title=""/>
                </v:shape>
              </v:group>
              <v:group id="_x0000_s4528" style="position:absolute;left:438;top:770;width:908;height:453" coordorigin="438,770" coordsize="908,453">
                <v:shape id="_x0000_s452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4530" style="position:absolute;left:1160;top:404;width:186;height:686" coordorigin="1160,404" coordsize="186,686">
                <v:shape id="_x0000_s453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4532" type="#_x0000_t75" style="position:absolute;left:438;top:317;width:849;height:905">
                  <v:imagedata r:id="rId23" o:title=""/>
                </v:shape>
                <v:shape id="_x0000_s4533" type="#_x0000_t75" style="position:absolute;left:638;top:617;width:302;height:302">
                  <v:imagedata r:id="rId24" o:title=""/>
                </v:shape>
                <v:shape id="_x0000_s4534" type="#_x0000_t75" style="position:absolute;left:438;top:770;width:908;height:453">
                  <v:imagedata r:id="rId25" o:title=""/>
                </v:shape>
                <v:shape id="_x0000_s4535" type="#_x0000_t75" style="position:absolute;left:440;top:798;width:903;height:424">
                  <v:imagedata r:id="rId26" o:title=""/>
                </v:shape>
                <v:shape id="_x0000_s4536" type="#_x0000_t75" style="position:absolute;left:512;top:1015;width:760;height:207">
                  <v:imagedata r:id="rId27" o:title=""/>
                </v:shape>
                <v:shape id="_x0000_s4537" type="#_x0000_t75" style="position:absolute;left:472;top:939;width:839;height:283">
                  <v:imagedata r:id="rId28" o:title=""/>
                </v:shape>
                <v:shape id="_x0000_s4538" type="#_x0000_t75" style="position:absolute;left:549;top:1065;width:685;height:158">
                  <v:imagedata r:id="rId29" o:title=""/>
                </v:shape>
                <v:shape id="_x0000_s4539" type="#_x0000_t75" style="position:absolute;left:586;top:1103;width:612;height:120">
                  <v:imagedata r:id="rId30" o:title=""/>
                </v:shape>
              </v:group>
              <v:group id="_x0000_s4540" style="position:absolute;left:623;top:317;width:537;height:88" coordorigin="623,317" coordsize="537,88">
                <v:shape id="_x0000_s4541" style="position:absolute;left:623;top:317;width:537;height:88" coordorigin="623,317" coordsize="537,88" path="m892,317r-74,6l748,340r-65,27l623,404r60,-37l748,340r70,-17l892,317xe" fillcolor="#58595b" stroked="f">
                  <v:path arrowok="t"/>
                </v:shape>
                <v:shape id="_x0000_s4542" style="position:absolute;left:623;top:317;width:537;height:88" coordorigin="623,317" coordsize="537,88" path="m892,317r73,6l1035,340r65,27l1160,404r-60,-37l1035,340,965,323r-73,-6xe" fillcolor="#58595b" stroked="f">
                  <v:path arrowok="t"/>
                </v:shape>
                <v:shape id="_x0000_s4543" style="position:absolute;left:623;top:317;width:537;height:88" coordorigin="623,317" coordsize="537,88" path="m892,317r,xe" fillcolor="#58595b" stroked="f">
                  <v:path arrowok="t"/>
                </v:shape>
              </v:group>
              <v:group id="_x0000_s4544" style="position:absolute;left:806;top:501;width:2;height:373" coordorigin="806,501" coordsize="2,373">
                <v:shape id="_x0000_s4545" style="position:absolute;left:806;top:501;width:2;height:373" coordorigin="806,501" coordsize="0,373" path="m806,501r,372e" filled="f" strokecolor="#808285" strokeweight=".15pt">
                  <v:path arrowok="t"/>
                </v:shape>
              </v:group>
              <v:group id="_x0000_s4546" style="position:absolute;left:843;top:468;width:2;height:405" coordorigin="843,468" coordsize="2,405">
                <v:shape id="_x0000_s4547" style="position:absolute;left:843;top:468;width:2;height:405" coordorigin="843,468" coordsize="0,405" path="m843,468r,405e" filled="f" strokecolor="#808285" strokeweight=".15pt">
                  <v:path arrowok="t"/>
                </v:shape>
              </v:group>
              <v:group id="_x0000_s4548" style="position:absolute;left:873;top:441;width:2;height:433" coordorigin="873,441" coordsize="2,433">
                <v:shape id="_x0000_s4549" style="position:absolute;left:873;top:441;width:2;height:433" coordorigin="873,441" coordsize="0,433" path="m873,441r,432e" filled="f" strokecolor="#808285" strokeweight=".15pt">
                  <v:path arrowok="t"/>
                </v:shape>
              </v:group>
              <v:group id="_x0000_s4550" style="position:absolute;left:904;top:414;width:2;height:460" coordorigin="904,414" coordsize="2,460">
                <v:shape id="_x0000_s4551" style="position:absolute;left:904;top:414;width:2;height:460" coordorigin="904,414" coordsize="0,460" path="m904,414r,459e" filled="f" strokecolor="#808285" strokeweight=".15pt">
                  <v:path arrowok="t"/>
                </v:shape>
              </v:group>
              <v:group id="_x0000_s4552" style="position:absolute;left:959;top:365;width:2;height:508" coordorigin="959,365" coordsize="2,508">
                <v:shape id="_x0000_s4553" style="position:absolute;left:959;top:365;width:2;height:508" coordorigin="959,365" coordsize="0,508" path="m959,365r,508e" filled="f" strokecolor="#808285" strokeweight=".05256mm">
                  <v:path arrowok="t"/>
                </v:shape>
              </v:group>
              <v:group id="_x0000_s4554" style="position:absolute;left:977;top:349;width:2;height:525" coordorigin="977,349" coordsize="2,525">
                <v:shape id="_x0000_s4555" style="position:absolute;left:977;top:349;width:2;height:525" coordorigin="977,349" coordsize="0,525" path="m977,349r,524e" filled="f" strokecolor="#808285" strokeweight=".15pt">
                  <v:path arrowok="t"/>
                </v:shape>
              </v:group>
              <v:group id="_x0000_s4556" style="position:absolute;left:831;top:479;width:2;height:395" coordorigin="831,479" coordsize="2,395">
                <v:shape id="_x0000_s4557" style="position:absolute;left:831;top:479;width:2;height:395" coordorigin="831,479" coordsize="0,395" path="m831,479r,394e" filled="f" strokecolor="#808285" strokeweight=".15pt">
                  <v:path arrowok="t"/>
                </v:shape>
              </v:group>
              <v:group id="_x0000_s4558" style="position:absolute;left:892;top:425;width:2;height:449" coordorigin="892,425" coordsize="2,449">
                <v:shape id="_x0000_s4559" style="position:absolute;left:892;top:425;width:2;height:449" coordorigin="892,425" coordsize="0,449" path="m892,425r,448e" filled="f" strokecolor="#808285" strokeweight=".15pt">
                  <v:path arrowok="t"/>
                </v:shape>
              </v:group>
              <v:group id="_x0000_s4560" style="position:absolute;left:928;top:392;width:2;height:481" coordorigin="928,392" coordsize="2,481">
                <v:shape id="_x0000_s4561" style="position:absolute;left:928;top:392;width:2;height:481" coordorigin="928,392" coordsize="0,481" path="m928,392r,481e" filled="f" strokecolor="#808285" strokeweight=".15pt">
                  <v:path arrowok="t"/>
                </v:shape>
              </v:group>
              <v:group id="_x0000_s4562" style="position:absolute;left:947;top:376;width:2;height:498" coordorigin="947,376" coordsize="2,498">
                <v:shape id="_x0000_s4563" style="position:absolute;left:947;top:376;width:2;height:498" coordorigin="947,376" coordsize="0,498" path="m947,376r,497e" filled="f" strokecolor="#808285" strokeweight=".15pt">
                  <v:path arrowok="t"/>
                </v:shape>
              </v:group>
              <v:group id="_x0000_s4564" style="position:absolute;left:990;top:338;width:2;height:536" coordorigin="990,338" coordsize="2,536">
                <v:shape id="_x0000_s4565" style="position:absolute;left:990;top:338;width:2;height:536" coordorigin="990,338" coordsize="0,536" path="m990,338r,535e" filled="f" strokecolor="#808285" strokeweight=".15pt">
                  <v:path arrowok="t"/>
                </v:shape>
              </v:group>
              <v:group id="_x0000_s4566" style="position:absolute;left:996;top:333;width:2;height:541" coordorigin="996,333" coordsize="2,541">
                <v:shape id="_x0000_s4567" style="position:absolute;left:996;top:333;width:2;height:541" coordorigin="996,333" coordsize="0,541" path="m996,333r,540e" filled="f" strokecolor="#808285" strokeweight=".15pt">
                  <v:path arrowok="t"/>
                </v:shape>
              </v:group>
              <v:group id="_x0000_s4568" style="position:absolute;left:794;top:511;width:2;height:362" coordorigin="794,511" coordsize="2,362">
                <v:shape id="_x0000_s4569" style="position:absolute;left:794;top:511;width:2;height:362" coordorigin="794,511" coordsize="0,362" path="m794,511r,362e" filled="f" strokecolor="#808285" strokeweight=".15pt">
                  <v:path arrowok="t"/>
                </v:shape>
              </v:group>
              <v:group id="_x0000_s4570" style="position:absolute;left:825;top:484;width:2;height:389" coordorigin="825,484" coordsize="2,389">
                <v:shape id="_x0000_s4571" style="position:absolute;left:825;top:484;width:2;height:389" coordorigin="825,484" coordsize="0,389" path="m825,484r,389e" filled="f" strokecolor="#808285" strokeweight=".15pt">
                  <v:path arrowok="t"/>
                </v:shape>
              </v:group>
              <v:group id="_x0000_s4572" style="position:absolute;left:861;top:452;width:2;height:422" coordorigin="861,452" coordsize="2,422">
                <v:shape id="_x0000_s4573" style="position:absolute;left:861;top:452;width:2;height:422" coordorigin="861,452" coordsize="0,422" path="m861,452r,421e" filled="f" strokecolor="#808285" strokeweight=".15pt">
                  <v:path arrowok="t"/>
                </v:shape>
              </v:group>
              <v:group id="_x0000_s4574" style="position:absolute;left:886;top:430;width:2;height:443" coordorigin="886,430" coordsize="2,443">
                <v:shape id="_x0000_s4575" style="position:absolute;left:886;top:430;width:2;height:443" coordorigin="886,430" coordsize="0,443" path="m886,430r,443e" filled="f" strokecolor="#808285" strokeweight=".05256mm">
                  <v:path arrowok="t"/>
                </v:shape>
              </v:group>
              <v:group id="_x0000_s4576" style="position:absolute;left:922;top:398;width:2;height:476" coordorigin="922,398" coordsize="2,476">
                <v:shape id="_x0000_s4577" style="position:absolute;left:922;top:398;width:2;height:476" coordorigin="922,398" coordsize="0,476" path="m922,398r,475e" filled="f" strokecolor="#808285" strokeweight=".05256mm">
                  <v:path arrowok="t"/>
                </v:shape>
              </v:group>
              <v:group id="_x0000_s4578" style="position:absolute;left:941;top:381;width:2;height:492" coordorigin="941,381" coordsize="2,492">
                <v:shape id="_x0000_s4579" style="position:absolute;left:941;top:381;width:2;height:492" coordorigin="941,381" coordsize="0,492" path="m941,381r,492e" filled="f" strokecolor="#808285" strokeweight=".15pt">
                  <v:path arrowok="t"/>
                </v:shape>
              </v:group>
              <v:group id="_x0000_s4580" style="position:absolute;left:965;top:360;width:2;height:514" coordorigin="965,360" coordsize="2,514">
                <v:shape id="_x0000_s4581" style="position:absolute;left:965;top:360;width:2;height:514" coordorigin="965,360" coordsize="0,514" path="m965,360r,513e" filled="f" strokecolor="#808285" strokeweight=".15pt">
                  <v:path arrowok="t"/>
                </v:shape>
              </v:group>
              <v:group id="_x0000_s4582" style="position:absolute;left:800;top:506;width:2;height:368" coordorigin="800,506" coordsize="2,368">
                <v:shape id="_x0000_s4583" style="position:absolute;left:800;top:506;width:2;height:368" coordorigin="800,506" coordsize="0,368" path="m800,506r,367e" filled="f" strokecolor="#808285" strokeweight=".05256mm">
                  <v:path arrowok="t"/>
                </v:shape>
              </v:group>
              <v:group id="_x0000_s4584" style="position:absolute;left:837;top:473;width:2;height:400" coordorigin="837,473" coordsize="2,400">
                <v:shape id="_x0000_s4585" style="position:absolute;left:837;top:473;width:2;height:400" coordorigin="837,473" coordsize="0,400" path="m837,473r,400e" filled="f" strokecolor="#808285" strokeweight=".05256mm">
                  <v:path arrowok="t"/>
                </v:shape>
              </v:group>
              <v:group id="_x0000_s4586" style="position:absolute;left:867;top:446;width:2;height:427" coordorigin="867,446" coordsize="2,427">
                <v:shape id="_x0000_s4587" style="position:absolute;left:867;top:446;width:2;height:427" coordorigin="867,446" coordsize="0,427" path="m867,446r,427e" filled="f" strokecolor="#808285" strokeweight=".15pt">
                  <v:path arrowok="t"/>
                </v:shape>
              </v:group>
              <v:group id="_x0000_s4588" style="position:absolute;left:898;top:419;width:2;height:454" coordorigin="898,419" coordsize="2,454">
                <v:shape id="_x0000_s4589" style="position:absolute;left:898;top:419;width:2;height:454" coordorigin="898,419" coordsize="0,454" path="m898,419r,454e" filled="f" strokecolor="#808285" strokeweight=".15pt">
                  <v:path arrowok="t"/>
                </v:shape>
              </v:group>
              <v:group id="_x0000_s4590" style="position:absolute;left:953;top:371;width:2;height:503" coordorigin="953,371" coordsize="2,503">
                <v:shape id="_x0000_s4591" style="position:absolute;left:953;top:371;width:2;height:503" coordorigin="953,371" coordsize="0,503" path="m953,371r,502e" filled="f" strokecolor="#808285" strokeweight=".15pt">
                  <v:path arrowok="t"/>
                </v:shape>
              </v:group>
              <v:group id="_x0000_s4592" style="position:absolute;left:971;top:354;width:2;height:519" coordorigin="971,354" coordsize="2,519">
                <v:shape id="_x0000_s4593" style="position:absolute;left:971;top:354;width:2;height:519" coordorigin="971,354" coordsize="0,519" path="m971,354r,519e" filled="f" strokecolor="#808285" strokeweight=".05256mm">
                  <v:path arrowok="t"/>
                </v:shape>
              </v:group>
              <v:group id="_x0000_s4594" style="position:absolute;left:818;top:490;width:2;height:384" coordorigin="818,490" coordsize="2,384">
                <v:shape id="_x0000_s4595" style="position:absolute;left:818;top:490;width:2;height:384" coordorigin="818,490" coordsize="0,384" path="m818,490r,383e" filled="f" strokecolor="#808285" strokeweight=".15pt">
                  <v:path arrowok="t"/>
                </v:shape>
              </v:group>
              <v:group id="_x0000_s4596" style="position:absolute;left:855;top:457;width:2;height:416" coordorigin="855,457" coordsize="2,416">
                <v:shape id="_x0000_s4597" style="position:absolute;left:855;top:457;width:2;height:416" coordorigin="855,457" coordsize="0,416" path="m855,457r,416e" filled="f" strokecolor="#808285" strokeweight=".15pt">
                  <v:path arrowok="t"/>
                </v:shape>
              </v:group>
              <v:group id="_x0000_s4598" style="position:absolute;left:916;top:403;width:2;height:471" coordorigin="916,403" coordsize="2,471">
                <v:shape id="_x0000_s4599" style="position:absolute;left:916;top:403;width:2;height:471" coordorigin="916,403" coordsize="0,471" path="m916,403r,470e" filled="f" strokecolor="#808285" strokeweight=".15pt">
                  <v:path arrowok="t"/>
                </v:shape>
              </v:group>
              <v:group id="_x0000_s4600" style="position:absolute;left:935;top:387;width:2;height:487" coordorigin="935,387" coordsize="2,487">
                <v:shape id="_x0000_s4601" style="position:absolute;left:935;top:387;width:2;height:487" coordorigin="935,387" coordsize="0,487" path="m935,387r,486e" filled="f" strokecolor="#808285" strokeweight=".15pt">
                  <v:path arrowok="t"/>
                </v:shape>
              </v:group>
              <v:group id="_x0000_s4602" style="position:absolute;left:984;top:343;width:2;height:530" coordorigin="984,343" coordsize="2,530">
                <v:shape id="_x0000_s4603" style="position:absolute;left:984;top:343;width:2;height:530" coordorigin="984,343" coordsize="0,530" path="m984,343r,530e" filled="f" strokecolor="#808285" strokeweight=".15pt">
                  <v:path arrowok="t"/>
                </v:shape>
              </v:group>
              <v:group id="_x0000_s4604" style="position:absolute;left:787;top:331;width:217;height:1027" coordorigin="787,331" coordsize="217,1027">
                <v:shape id="_x0000_s4605" style="position:absolute;left:787;top:331;width:217;height:1027" coordorigin="787,331" coordsize="217,1027" path="m1003,876r-3,l1000,1357r3,l1003,876xe" fillcolor="#58595b" stroked="f">
                  <v:path arrowok="t"/>
                </v:shape>
                <v:shape id="_x0000_s4606" style="position:absolute;left:787;top:331;width:217;height:1027" coordorigin="787,331" coordsize="217,1027" path="m789,517r-2,2l787,1209r3,l790,876r213,l1003,873r-213,l789,517xe" fillcolor="#58595b" stroked="f">
                  <v:path arrowok="t"/>
                </v:shape>
                <v:shape id="_x0000_s4607" style="position:absolute;left:787;top:331;width:217;height:1027" coordorigin="787,331" coordsize="217,1027" path="m1000,331r,542l1003,873r,-541l1000,331xe" fillcolor="#58595b" stroked="f">
                  <v:path arrowok="t"/>
                </v:shape>
              </v:group>
              <v:group id="_x0000_s4608" style="position:absolute;left:790;top:1215;width:211;height:2" coordorigin="790,1215" coordsize="211,2">
                <v:shape id="_x0000_s4609" style="position:absolute;left:790;top:1215;width:211;height:2" coordorigin="790,1215" coordsize="211,0" path="m790,1215r210,e" filled="f" strokecolor="white" strokeweight=".25619mm">
                  <v:path arrowok="t"/>
                </v:shape>
              </v:group>
              <v:group id="_x0000_s4610" style="position:absolute;left:812;top:495;width:2;height:378" coordorigin="812,495" coordsize="2,378">
                <v:shape id="_x0000_s4611" style="position:absolute;left:812;top:495;width:2;height:378" coordorigin="812,495" coordsize="0,378" path="m812,495r,378e" filled="f" strokecolor="#808285" strokeweight=".15pt">
                  <v:path arrowok="t"/>
                </v:shape>
              </v:group>
              <v:group id="_x0000_s4612" style="position:absolute;left:849;top:463;width:2;height:411" coordorigin="849,463" coordsize="2,411">
                <v:shape id="_x0000_s4613" style="position:absolute;left:849;top:463;width:2;height:411" coordorigin="849,463" coordsize="0,411" path="m849,463r,410e" filled="f" strokecolor="#808285" strokeweight=".05256mm">
                  <v:path arrowok="t"/>
                </v:shape>
              </v:group>
              <v:group id="_x0000_s4614" style="position:absolute;left:880;top:436;width:2;height:438" coordorigin="880,436" coordsize="2,438">
                <v:shape id="_x0000_s4615" style="position:absolute;left:880;top:436;width:2;height:438" coordorigin="880,436" coordsize="0,438" path="m880,436r,437e" filled="f" strokecolor="#808285" strokeweight=".15pt">
                  <v:path arrowok="t"/>
                </v:shape>
              </v:group>
              <v:group id="_x0000_s4616" style="position:absolute;left:910;top:408;width:2;height:465" coordorigin="910,408" coordsize="2,465">
                <v:shape id="_x0000_s4617" style="position:absolute;left:910;top:408;width:2;height:465" coordorigin="910,408" coordsize="0,465" path="m910,408r,465e" filled="f" strokecolor="#808285" strokeweight=".15pt">
                  <v:path arrowok="t"/>
                </v:shape>
              </v:group>
              <v:group id="_x0000_s4618" style="position:absolute;left:791;top:514;width:2;height:359" coordorigin="791,514" coordsize="2,359">
                <v:shape id="_x0000_s4619" style="position:absolute;left:791;top:514;width:2;height:359" coordorigin="791,514" coordsize="0,359" path="m791,514r,359e" filled="f" strokecolor="#ebe6e6" strokeweight=".05222mm">
                  <v:path arrowok="t"/>
                </v:shape>
              </v:group>
              <v:group id="_x0000_s4620" style="position:absolute;left:797;top:509;width:2;height:365" coordorigin="797,509" coordsize="2,365">
                <v:shape id="_x0000_s4621" style="position:absolute;left:797;top:509;width:2;height:365" coordorigin="797,509" coordsize="0,365" path="m797,509r,364e" filled="f" strokecolor="#ebe6e6" strokeweight=".05469mm">
                  <v:path arrowok="t"/>
                </v:shape>
              </v:group>
              <v:group id="_x0000_s4622" style="position:absolute;left:803;top:503;width:2;height:370" coordorigin="803,503" coordsize="2,370">
                <v:shape id="_x0000_s4623" style="position:absolute;left:803;top:503;width:2;height:370" coordorigin="803,503" coordsize="0,370" path="m803,503r,370e" filled="f" strokecolor="#ebe6e6" strokeweight=".05469mm">
                  <v:path arrowok="t"/>
                </v:shape>
              </v:group>
              <v:group id="_x0000_s4624" style="position:absolute;left:809;top:498;width:2;height:376" coordorigin="809,498" coordsize="2,376">
                <v:shape id="_x0000_s4625" style="position:absolute;left:809;top:498;width:2;height:376" coordorigin="809,498" coordsize="0,376" path="m809,498r,375e" filled="f" strokecolor="#ebe6e6" strokeweight=".05469mm">
                  <v:path arrowok="t"/>
                </v:shape>
              </v:group>
              <v:group id="_x0000_s4626" style="position:absolute;left:815;top:492;width:2;height:381" coordorigin="815,492" coordsize="2,381">
                <v:shape id="_x0000_s4627" style="position:absolute;left:815;top:492;width:2;height:381" coordorigin="815,492" coordsize="0,381" path="m815,492r,381e" filled="f" strokecolor="#ebe6e6" strokeweight=".05503mm">
                  <v:path arrowok="t"/>
                </v:shape>
              </v:group>
              <v:group id="_x0000_s4628" style="position:absolute;left:822;top:487;width:2;height:387" coordorigin="822,487" coordsize="2,387">
                <v:shape id="_x0000_s4629" style="position:absolute;left:822;top:487;width:2;height:387" coordorigin="822,487" coordsize="0,387" path="m822,487r,386e" filled="f" strokecolor="#ebe6e6" strokeweight=".05433mm">
                  <v:path arrowok="t"/>
                </v:shape>
              </v:group>
              <v:group id="_x0000_s4630" style="position:absolute;left:828;top:482;width:2;height:392" coordorigin="828,482" coordsize="2,392">
                <v:shape id="_x0000_s4631" style="position:absolute;left:828;top:482;width:2;height:392" coordorigin="828,482" coordsize="0,392" path="m828,482r,391e" filled="f" strokecolor="#ebe6e6" strokeweight=".05469mm">
                  <v:path arrowok="t"/>
                </v:shape>
              </v:group>
              <v:group id="_x0000_s4632" style="position:absolute;left:834;top:476;width:2;height:397" coordorigin="834,476" coordsize="2,397">
                <v:shape id="_x0000_s4633" style="position:absolute;left:834;top:476;width:2;height:397" coordorigin="834,476" coordsize="0,397" path="m834,476r,397e" filled="f" strokecolor="#ebe6e6" strokeweight=".05469mm">
                  <v:path arrowok="t"/>
                </v:shape>
              </v:group>
              <v:group id="_x0000_s4634" style="position:absolute;left:840;top:471;width:2;height:403" coordorigin="840,471" coordsize="2,403">
                <v:shape id="_x0000_s4635" style="position:absolute;left:840;top:471;width:2;height:403" coordorigin="840,471" coordsize="0,403" path="m840,471r,402e" filled="f" strokecolor="#ebe6e6" strokeweight=".05469mm">
                  <v:path arrowok="t"/>
                </v:shape>
              </v:group>
              <v:group id="_x0000_s4636" style="position:absolute;left:846;top:465;width:2;height:408" coordorigin="846,465" coordsize="2,408">
                <v:shape id="_x0000_s4637" style="position:absolute;left:846;top:465;width:2;height:408" coordorigin="846,465" coordsize="0,408" path="m846,465r,408e" filled="f" strokecolor="#ebe6e6" strokeweight=".05469mm">
                  <v:path arrowok="t"/>
                </v:shape>
              </v:group>
              <v:group id="_x0000_s4638" style="position:absolute;left:852;top:460;width:2;height:414" coordorigin="852,460" coordsize="2,414">
                <v:shape id="_x0000_s4639" style="position:absolute;left:852;top:460;width:2;height:414" coordorigin="852,460" coordsize="0,414" path="m852,460r,413e" filled="f" strokecolor="#ebe6e6" strokeweight=".05469mm">
                  <v:path arrowok="t"/>
                </v:shape>
              </v:group>
              <v:group id="_x0000_s4640" style="position:absolute;left:858;top:454;width:2;height:419" coordorigin="858,454" coordsize="2,419">
                <v:shape id="_x0000_s4641" style="position:absolute;left:858;top:454;width:2;height:419" coordorigin="858,454" coordsize="0,419" path="m858,454r,419e" filled="f" strokecolor="#ebe6e6" strokeweight=".05503mm">
                  <v:path arrowok="t"/>
                </v:shape>
              </v:group>
              <v:group id="_x0000_s4642" style="position:absolute;left:864;top:449;width:2;height:425" coordorigin="864,449" coordsize="2,425">
                <v:shape id="_x0000_s4643" style="position:absolute;left:864;top:449;width:2;height:425" coordorigin="864,449" coordsize="0,425" path="m864,449r,424e" filled="f" strokecolor="#ebe6e6" strokeweight=".05469mm">
                  <v:path arrowok="t"/>
                </v:shape>
              </v:group>
              <v:group id="_x0000_s4644" style="position:absolute;left:870;top:444;width:2;height:430" coordorigin="870,444" coordsize="2,430">
                <v:shape id="_x0000_s4645" style="position:absolute;left:870;top:444;width:2;height:430" coordorigin="870,444" coordsize="0,430" path="m870,444r,429e" filled="f" strokecolor="#ebe6e6" strokeweight=".05433mm">
                  <v:path arrowok="t"/>
                </v:shape>
              </v:group>
              <v:group id="_x0000_s4646" style="position:absolute;left:877;top:438;width:2;height:435" coordorigin="877,438" coordsize="2,435">
                <v:shape id="_x0000_s4647" style="position:absolute;left:877;top:438;width:2;height:435" coordorigin="877,438" coordsize="0,435" path="m877,438r,435e" filled="f" strokecolor="#ebe6e6" strokeweight=".05469mm">
                  <v:path arrowok="t"/>
                </v:shape>
              </v:group>
              <v:group id="_x0000_s4648" style="position:absolute;left:883;top:433;width:2;height:441" coordorigin="883,433" coordsize="2,441">
                <v:shape id="_x0000_s4649" style="position:absolute;left:883;top:433;width:2;height:441" coordorigin="883,433" coordsize="0,441" path="m883,433r,440e" filled="f" strokecolor="#ebe6e6" strokeweight=".05469mm">
                  <v:path arrowok="t"/>
                </v:shape>
              </v:group>
              <v:group id="_x0000_s4650" style="position:absolute;left:889;top:427;width:2;height:446" coordorigin="889,427" coordsize="2,446">
                <v:shape id="_x0000_s4651" style="position:absolute;left:889;top:427;width:2;height:446" coordorigin="889,427" coordsize="0,446" path="m889,427r,446e" filled="f" strokecolor="#ebe6e6" strokeweight=".05469mm">
                  <v:path arrowok="t"/>
                </v:shape>
              </v:group>
              <v:group id="_x0000_s4652" style="position:absolute;left:895;top:422;width:2;height:452" coordorigin="895,422" coordsize="2,452">
                <v:shape id="_x0000_s4653" style="position:absolute;left:895;top:422;width:2;height:452" coordorigin="895,422" coordsize="0,452" path="m895,422r,451e" filled="f" strokecolor="#ebe6e6" strokeweight=".05503mm">
                  <v:path arrowok="t"/>
                </v:shape>
              </v:group>
              <v:group id="_x0000_s4654" style="position:absolute;left:901;top:417;width:2;height:457" coordorigin="901,417" coordsize="2,457">
                <v:shape id="_x0000_s4655" style="position:absolute;left:901;top:417;width:2;height:457" coordorigin="901,417" coordsize="0,457" path="m901,417r,456e" filled="f" strokecolor="#ebe6e6" strokeweight=".05469mm">
                  <v:path arrowok="t"/>
                </v:shape>
              </v:group>
              <v:group id="_x0000_s4656" style="position:absolute;left:907;top:411;width:2;height:462" coordorigin="907,411" coordsize="2,462">
                <v:shape id="_x0000_s4657" style="position:absolute;left:907;top:411;width:2;height:462" coordorigin="907,411" coordsize="0,462" path="m907,411r,462e" filled="f" strokecolor="#ebe6e6" strokeweight=".05433mm">
                  <v:path arrowok="t"/>
                </v:shape>
              </v:group>
              <v:group id="_x0000_s4658" style="position:absolute;left:913;top:406;width:2;height:468" coordorigin="913,406" coordsize="2,468">
                <v:shape id="_x0000_s4659" style="position:absolute;left:913;top:406;width:2;height:468" coordorigin="913,406" coordsize="0,468" path="m913,406r,467e" filled="f" strokecolor="#ebe6e6" strokeweight=".05469mm">
                  <v:path arrowok="t"/>
                </v:shape>
              </v:group>
              <v:group id="_x0000_s4660" style="position:absolute;left:919;top:400;width:2;height:473" coordorigin="919,400" coordsize="2,473">
                <v:shape id="_x0000_s4661" style="position:absolute;left:919;top:400;width:2;height:473" coordorigin="919,400" coordsize="0,473" path="m919,400r,473e" filled="f" strokecolor="#ebe6e6" strokeweight=".05469mm">
                  <v:path arrowok="t"/>
                </v:shape>
              </v:group>
              <v:group id="_x0000_s4662" style="position:absolute;left:925;top:395;width:2;height:479" coordorigin="925,395" coordsize="2,479">
                <v:shape id="_x0000_s4663" style="position:absolute;left:925;top:395;width:2;height:479" coordorigin="925,395" coordsize="0,479" path="m925,395r,478e" filled="f" strokecolor="#ebe6e6" strokeweight=".05469mm">
                  <v:path arrowok="t"/>
                </v:shape>
              </v:group>
              <v:group id="_x0000_s4664" style="position:absolute;left:932;top:389;width:2;height:484" coordorigin="932,389" coordsize="2,484">
                <v:shape id="_x0000_s4665" style="position:absolute;left:932;top:389;width:2;height:484" coordorigin="932,389" coordsize="0,484" path="m932,389r,484e" filled="f" strokecolor="#ebe6e6" strokeweight=".05469mm">
                  <v:path arrowok="t"/>
                </v:shape>
              </v:group>
              <v:group id="_x0000_s4666" style="position:absolute;left:938;top:384;width:2;height:490" coordorigin="938,384" coordsize="2,490">
                <v:shape id="_x0000_s4667" style="position:absolute;left:938;top:384;width:2;height:490" coordorigin="938,384" coordsize="0,490" path="m938,384r,489e" filled="f" strokecolor="#ebe6e6" strokeweight=".05503mm">
                  <v:path arrowok="t"/>
                </v:shape>
              </v:group>
              <v:group id="_x0000_s4668" style="position:absolute;left:944;top:379;width:2;height:495" coordorigin="944,379" coordsize="2,495">
                <v:shape id="_x0000_s4669" style="position:absolute;left:944;top:379;width:2;height:495" coordorigin="944,379" coordsize="0,495" path="m944,379r,494e" filled="f" strokecolor="#ebe6e6" strokeweight=".05433mm">
                  <v:path arrowok="t"/>
                </v:shape>
              </v:group>
              <v:group id="_x0000_s4670" style="position:absolute;left:950;top:373;width:2;height:500" coordorigin="950,373" coordsize="2,500">
                <v:shape id="_x0000_s4671" style="position:absolute;left:950;top:373;width:2;height:500" coordorigin="950,373" coordsize="0,500" path="m950,373r,500e" filled="f" strokecolor="#ebe6e6" strokeweight=".05469mm">
                  <v:path arrowok="t"/>
                </v:shape>
              </v:group>
              <v:group id="_x0000_s4672" style="position:absolute;left:956;top:368;width:2;height:506" coordorigin="956,368" coordsize="2,506">
                <v:shape id="_x0000_s4673" style="position:absolute;left:956;top:368;width:2;height:506" coordorigin="956,368" coordsize="0,506" path="m956,368r,505e" filled="f" strokecolor="#ebe6e6" strokeweight=".05469mm">
                  <v:path arrowok="t"/>
                </v:shape>
              </v:group>
              <v:group id="_x0000_s4674" style="position:absolute;left:962;top:362;width:2;height:511" coordorigin="962,362" coordsize="2,511">
                <v:shape id="_x0000_s4675" style="position:absolute;left:962;top:362;width:2;height:511" coordorigin="962,362" coordsize="0,511" path="m962,362r,511e" filled="f" strokecolor="#ebe6e6" strokeweight=".05469mm">
                  <v:path arrowok="t"/>
                </v:shape>
              </v:group>
              <v:group id="_x0000_s4676" style="position:absolute;left:968;top:357;width:2;height:517" coordorigin="968,357" coordsize="2,517">
                <v:shape id="_x0000_s4677" style="position:absolute;left:968;top:357;width:2;height:517" coordorigin="968,357" coordsize="0,517" path="m968,357r,516e" filled="f" strokecolor="#ebe6e6" strokeweight=".05469mm">
                  <v:path arrowok="t"/>
                </v:shape>
              </v:group>
              <v:group id="_x0000_s4678" style="position:absolute;left:974;top:351;width:2;height:522" coordorigin="974,351" coordsize="2,522">
                <v:shape id="_x0000_s4679" style="position:absolute;left:974;top:351;width:2;height:522" coordorigin="974,351" coordsize="0,522" path="m974,351r,522e" filled="f" strokecolor="#ebe6e6" strokeweight=".05539mm">
                  <v:path arrowok="t"/>
                </v:shape>
              </v:group>
              <v:group id="_x0000_s4680" style="position:absolute;left:980;top:346;width:2;height:527" coordorigin="980,346" coordsize="2,527">
                <v:shape id="_x0000_s4681" style="position:absolute;left:980;top:346;width:2;height:527" coordorigin="980,346" coordsize="0,527" path="m980,346r,527e" filled="f" strokecolor="#ebe6e6" strokeweight=".05433mm">
                  <v:path arrowok="t"/>
                </v:shape>
              </v:group>
              <v:group id="_x0000_s4682" style="position:absolute;left:987;top:341;width:2;height:533" coordorigin="987,341" coordsize="2,533">
                <v:shape id="_x0000_s4683" style="position:absolute;left:987;top:341;width:2;height:533" coordorigin="987,341" coordsize="0,533" path="m987,341r,532e" filled="f" strokecolor="#ebe6e6" strokeweight=".05469mm">
                  <v:path arrowok="t"/>
                </v:shape>
              </v:group>
              <v:group id="_x0000_s4684" style="position:absolute;left:993;top:335;width:2;height:538" coordorigin="993,335" coordsize="2,538">
                <v:shape id="_x0000_s4685" style="position:absolute;left:993;top:335;width:2;height:538" coordorigin="993,335" coordsize="0,538" path="m993,335r,538e" filled="f" strokecolor="#ebe6e6" strokeweight=".05433mm">
                  <v:path arrowok="t"/>
                </v:shape>
              </v:group>
              <v:group id="_x0000_s4686" style="position:absolute;left:999;top:331;width:2;height:543" coordorigin="999,331" coordsize="2,543">
                <v:shape id="_x0000_s4687" style="position:absolute;left:999;top:331;width:2;height:543" coordorigin="999,331" coordsize="0,543" path="m999,331r,542e" filled="f" strokecolor="#ebe6e6" strokeweight=".15pt">
                  <v:path arrowok="t"/>
                </v:shape>
              </v:group>
              <v:group id="_x0000_s4688" style="position:absolute;left:757;top:317;width:242;height:206" coordorigin="757,317" coordsize="242,206">
                <v:shape id="_x0000_s4689" style="position:absolute;left:757;top:317;width:242;height:206" coordorigin="757,317" coordsize="242,206" path="m892,317r-74,6l757,338r,184l784,522r5,-5l999,331r-34,-8l892,317xe" fillcolor="#58595b" stroked="f">
                  <v:path arrowok="t"/>
                </v:shape>
                <v:shape id="_x0000_s4690" type="#_x0000_t75" style="position:absolute;left:979;top:133;width:783;height:368">
                  <v:imagedata r:id="rId31" o:title=""/>
                </v:shape>
                <v:shape id="_x0000_s4691" type="#_x0000_t75" style="position:absolute;left:979;top:133;width:478;height:225">
                  <v:imagedata r:id="rId32" o:title=""/>
                </v:shape>
                <v:shape id="_x0000_s4692" type="#_x0000_t75" style="position:absolute;left:979;top:133;width:216;height:102">
                  <v:imagedata r:id="rId33" o:title=""/>
                </v:shape>
                <v:shape id="_x0000_s4693" type="#_x0000_t75" style="position:absolute;left:22;top:133;width:783;height:368">
                  <v:imagedata r:id="rId34" o:title=""/>
                </v:shape>
                <v:shape id="_x0000_s4694" type="#_x0000_t75" style="position:absolute;left:326;top:133;width:478;height:225">
                  <v:imagedata r:id="rId35" o:title=""/>
                </v:shape>
                <v:shape id="_x0000_s4695" type="#_x0000_t75" style="position:absolute;left:588;top:133;width:216;height:102">
                  <v:imagedata r:id="rId36" o:title=""/>
                </v:shape>
                <v:shape id="_x0000_s4696" type="#_x0000_t75" style="position:absolute;left:781;top:133;width:220;height:143">
                  <v:imagedata r:id="rId65" o:title=""/>
                </v:shape>
              </v:group>
              <v:group id="_x0000_s4697" style="position:absolute;left:806;top:501;width:2;height:373" coordorigin="806,501" coordsize="2,373">
                <v:shape id="_x0000_s4698" style="position:absolute;left:806;top:501;width:2;height:373" coordorigin="806,501" coordsize="0,373" path="m806,501r,372e" filled="f" strokecolor="#808285" strokeweight=".15pt">
                  <v:path arrowok="t"/>
                </v:shape>
              </v:group>
              <v:group id="_x0000_s4699" style="position:absolute;left:843;top:468;width:2;height:405" coordorigin="843,468" coordsize="2,405">
                <v:shape id="_x0000_s4700" style="position:absolute;left:843;top:468;width:2;height:405" coordorigin="843,468" coordsize="0,405" path="m843,468r,405e" filled="f" strokecolor="#808285" strokeweight=".15pt">
                  <v:path arrowok="t"/>
                </v:shape>
              </v:group>
              <v:group id="_x0000_s4701" style="position:absolute;left:873;top:441;width:2;height:433" coordorigin="873,441" coordsize="2,433">
                <v:shape id="_x0000_s4702" style="position:absolute;left:873;top:441;width:2;height:433" coordorigin="873,441" coordsize="0,433" path="m873,441r,432e" filled="f" strokecolor="#808285" strokeweight=".15pt">
                  <v:path arrowok="t"/>
                </v:shape>
              </v:group>
              <v:group id="_x0000_s4703" style="position:absolute;left:904;top:414;width:2;height:460" coordorigin="904,414" coordsize="2,460">
                <v:shape id="_x0000_s4704" style="position:absolute;left:904;top:414;width:2;height:460" coordorigin="904,414" coordsize="0,460" path="m904,414r,459e" filled="f" strokecolor="#808285" strokeweight=".15pt">
                  <v:path arrowok="t"/>
                </v:shape>
              </v:group>
              <v:group id="_x0000_s4705" style="position:absolute;left:959;top:365;width:2;height:508" coordorigin="959,365" coordsize="2,508">
                <v:shape id="_x0000_s4706" style="position:absolute;left:959;top:365;width:2;height:508" coordorigin="959,365" coordsize="0,508" path="m959,365r,508e" filled="f" strokecolor="#808285" strokeweight=".05256mm">
                  <v:path arrowok="t"/>
                </v:shape>
              </v:group>
              <v:group id="_x0000_s4707" style="position:absolute;left:977;top:349;width:2;height:525" coordorigin="977,349" coordsize="2,525">
                <v:shape id="_x0000_s4708" style="position:absolute;left:977;top:349;width:2;height:525" coordorigin="977,349" coordsize="0,525" path="m977,349r,524e" filled="f" strokecolor="#808285" strokeweight=".15pt">
                  <v:path arrowok="t"/>
                </v:shape>
              </v:group>
              <v:group id="_x0000_s4709" style="position:absolute;left:831;top:479;width:2;height:395" coordorigin="831,479" coordsize="2,395">
                <v:shape id="_x0000_s4710" style="position:absolute;left:831;top:479;width:2;height:395" coordorigin="831,479" coordsize="0,395" path="m831,479r,394e" filled="f" strokecolor="#808285" strokeweight=".15pt">
                  <v:path arrowok="t"/>
                </v:shape>
              </v:group>
              <v:group id="_x0000_s4711" style="position:absolute;left:892;top:425;width:2;height:449" coordorigin="892,425" coordsize="2,449">
                <v:shape id="_x0000_s4712" style="position:absolute;left:892;top:425;width:2;height:449" coordorigin="892,425" coordsize="0,449" path="m892,425r,448e" filled="f" strokecolor="#808285" strokeweight=".15pt">
                  <v:path arrowok="t"/>
                </v:shape>
              </v:group>
              <v:group id="_x0000_s4713" style="position:absolute;left:928;top:392;width:2;height:481" coordorigin="928,392" coordsize="2,481">
                <v:shape id="_x0000_s4714" style="position:absolute;left:928;top:392;width:2;height:481" coordorigin="928,392" coordsize="0,481" path="m928,392r,481e" filled="f" strokecolor="#808285" strokeweight=".15pt">
                  <v:path arrowok="t"/>
                </v:shape>
              </v:group>
              <v:group id="_x0000_s4715" style="position:absolute;left:947;top:376;width:2;height:498" coordorigin="947,376" coordsize="2,498">
                <v:shape id="_x0000_s4716" style="position:absolute;left:947;top:376;width:2;height:498" coordorigin="947,376" coordsize="0,498" path="m947,376r,497e" filled="f" strokecolor="#808285" strokeweight=".15pt">
                  <v:path arrowok="t"/>
                </v:shape>
              </v:group>
              <v:group id="_x0000_s4717" style="position:absolute;left:990;top:338;width:2;height:536" coordorigin="990,338" coordsize="2,536">
                <v:shape id="_x0000_s4718" style="position:absolute;left:990;top:338;width:2;height:536" coordorigin="990,338" coordsize="0,536" path="m990,338r,535e" filled="f" strokecolor="#808285" strokeweight=".15pt">
                  <v:path arrowok="t"/>
                </v:shape>
              </v:group>
              <v:group id="_x0000_s4719" style="position:absolute;left:996;top:333;width:2;height:541" coordorigin="996,333" coordsize="2,541">
                <v:shape id="_x0000_s4720" style="position:absolute;left:996;top:333;width:2;height:541" coordorigin="996,333" coordsize="0,541" path="m996,333r,540e" filled="f" strokecolor="#808285" strokeweight=".15pt">
                  <v:path arrowok="t"/>
                </v:shape>
              </v:group>
              <v:group id="_x0000_s4721" style="position:absolute;left:794;top:511;width:2;height:362" coordorigin="794,511" coordsize="2,362">
                <v:shape id="_x0000_s4722" style="position:absolute;left:794;top:511;width:2;height:362" coordorigin="794,511" coordsize="0,362" path="m794,511r,362e" filled="f" strokecolor="#808285" strokeweight=".15pt">
                  <v:path arrowok="t"/>
                </v:shape>
              </v:group>
              <v:group id="_x0000_s4723" style="position:absolute;left:825;top:484;width:2;height:389" coordorigin="825,484" coordsize="2,389">
                <v:shape id="_x0000_s4724" style="position:absolute;left:825;top:484;width:2;height:389" coordorigin="825,484" coordsize="0,389" path="m825,484r,389e" filled="f" strokecolor="#808285" strokeweight=".15pt">
                  <v:path arrowok="t"/>
                </v:shape>
              </v:group>
              <v:group id="_x0000_s4725" style="position:absolute;left:861;top:452;width:2;height:422" coordorigin="861,452" coordsize="2,422">
                <v:shape id="_x0000_s4726" style="position:absolute;left:861;top:452;width:2;height:422" coordorigin="861,452" coordsize="0,422" path="m861,452r,421e" filled="f" strokecolor="#808285" strokeweight=".15pt">
                  <v:path arrowok="t"/>
                </v:shape>
              </v:group>
              <v:group id="_x0000_s4727" style="position:absolute;left:886;top:430;width:2;height:443" coordorigin="886,430" coordsize="2,443">
                <v:shape id="_x0000_s4728" style="position:absolute;left:886;top:430;width:2;height:443" coordorigin="886,430" coordsize="0,443" path="m886,430r,443e" filled="f" strokecolor="#808285" strokeweight=".05256mm">
                  <v:path arrowok="t"/>
                </v:shape>
              </v:group>
              <v:group id="_x0000_s4729" style="position:absolute;left:922;top:398;width:2;height:476" coordorigin="922,398" coordsize="2,476">
                <v:shape id="_x0000_s4730" style="position:absolute;left:922;top:398;width:2;height:476" coordorigin="922,398" coordsize="0,476" path="m922,398r,475e" filled="f" strokecolor="#808285" strokeweight=".05256mm">
                  <v:path arrowok="t"/>
                </v:shape>
              </v:group>
              <v:group id="_x0000_s4731" style="position:absolute;left:941;top:381;width:2;height:492" coordorigin="941,381" coordsize="2,492">
                <v:shape id="_x0000_s4732" style="position:absolute;left:941;top:381;width:2;height:492" coordorigin="941,381" coordsize="0,492" path="m941,381r,492e" filled="f" strokecolor="#808285" strokeweight=".15pt">
                  <v:path arrowok="t"/>
                </v:shape>
              </v:group>
              <v:group id="_x0000_s4733" style="position:absolute;left:965;top:360;width:2;height:514" coordorigin="965,360" coordsize="2,514">
                <v:shape id="_x0000_s4734" style="position:absolute;left:965;top:360;width:2;height:514" coordorigin="965,360" coordsize="0,514" path="m965,360r,513e" filled="f" strokecolor="#808285" strokeweight=".15pt">
                  <v:path arrowok="t"/>
                </v:shape>
              </v:group>
              <v:group id="_x0000_s4735" style="position:absolute;left:800;top:506;width:2;height:368" coordorigin="800,506" coordsize="2,368">
                <v:shape id="_x0000_s4736" style="position:absolute;left:800;top:506;width:2;height:368" coordorigin="800,506" coordsize="0,368" path="m800,506r,367e" filled="f" strokecolor="#808285" strokeweight=".05256mm">
                  <v:path arrowok="t"/>
                </v:shape>
              </v:group>
              <v:group id="_x0000_s4737" style="position:absolute;left:837;top:473;width:2;height:400" coordorigin="837,473" coordsize="2,400">
                <v:shape id="_x0000_s4738" style="position:absolute;left:837;top:473;width:2;height:400" coordorigin="837,473" coordsize="0,400" path="m837,473r,400e" filled="f" strokecolor="#808285" strokeweight=".05256mm">
                  <v:path arrowok="t"/>
                </v:shape>
              </v:group>
              <v:group id="_x0000_s4739" style="position:absolute;left:867;top:446;width:2;height:427" coordorigin="867,446" coordsize="2,427">
                <v:shape id="_x0000_s4740" style="position:absolute;left:867;top:446;width:2;height:427" coordorigin="867,446" coordsize="0,427" path="m867,446r,427e" filled="f" strokecolor="#808285" strokeweight=".15pt">
                  <v:path arrowok="t"/>
                </v:shape>
              </v:group>
              <v:group id="_x0000_s4741" style="position:absolute;left:898;top:419;width:2;height:454" coordorigin="898,419" coordsize="2,454">
                <v:shape id="_x0000_s4742" style="position:absolute;left:898;top:419;width:2;height:454" coordorigin="898,419" coordsize="0,454" path="m898,419r,454e" filled="f" strokecolor="#808285" strokeweight=".15pt">
                  <v:path arrowok="t"/>
                </v:shape>
              </v:group>
              <v:group id="_x0000_s4743" style="position:absolute;left:953;top:371;width:2;height:503" coordorigin="953,371" coordsize="2,503">
                <v:shape id="_x0000_s4744" style="position:absolute;left:953;top:371;width:2;height:503" coordorigin="953,371" coordsize="0,503" path="m953,371r,502e" filled="f" strokecolor="#808285" strokeweight=".15pt">
                  <v:path arrowok="t"/>
                </v:shape>
              </v:group>
              <v:group id="_x0000_s4745" style="position:absolute;left:971;top:354;width:2;height:519" coordorigin="971,354" coordsize="2,519">
                <v:shape id="_x0000_s4746" style="position:absolute;left:971;top:354;width:2;height:519" coordorigin="971,354" coordsize="0,519" path="m971,354r,519e" filled="f" strokecolor="#808285" strokeweight=".05256mm">
                  <v:path arrowok="t"/>
                </v:shape>
              </v:group>
              <v:group id="_x0000_s4747" style="position:absolute;left:818;top:490;width:2;height:384" coordorigin="818,490" coordsize="2,384">
                <v:shape id="_x0000_s4748" style="position:absolute;left:818;top:490;width:2;height:384" coordorigin="818,490" coordsize="0,384" path="m818,490r,383e" filled="f" strokecolor="#808285" strokeweight=".15pt">
                  <v:path arrowok="t"/>
                </v:shape>
              </v:group>
              <v:group id="_x0000_s4749" style="position:absolute;left:855;top:457;width:2;height:416" coordorigin="855,457" coordsize="2,416">
                <v:shape id="_x0000_s4750" style="position:absolute;left:855;top:457;width:2;height:416" coordorigin="855,457" coordsize="0,416" path="m855,457r,416e" filled="f" strokecolor="#808285" strokeweight=".15pt">
                  <v:path arrowok="t"/>
                </v:shape>
              </v:group>
              <v:group id="_x0000_s4751" style="position:absolute;left:916;top:403;width:2;height:471" coordorigin="916,403" coordsize="2,471">
                <v:shape id="_x0000_s4752" style="position:absolute;left:916;top:403;width:2;height:471" coordorigin="916,403" coordsize="0,471" path="m916,403r,470e" filled="f" strokecolor="#808285" strokeweight=".15pt">
                  <v:path arrowok="t"/>
                </v:shape>
              </v:group>
              <v:group id="_x0000_s4753" style="position:absolute;left:935;top:387;width:2;height:487" coordorigin="935,387" coordsize="2,487">
                <v:shape id="_x0000_s4754" style="position:absolute;left:935;top:387;width:2;height:487" coordorigin="935,387" coordsize="0,487" path="m935,387r,486e" filled="f" strokecolor="#808285" strokeweight=".15pt">
                  <v:path arrowok="t"/>
                </v:shape>
              </v:group>
              <v:group id="_x0000_s4755" style="position:absolute;left:984;top:343;width:2;height:530" coordorigin="984,343" coordsize="2,530">
                <v:shape id="_x0000_s4756" style="position:absolute;left:984;top:343;width:2;height:530" coordorigin="984,343" coordsize="0,530" path="m984,343r,530e" filled="f" strokecolor="#808285" strokeweight=".15pt">
                  <v:path arrowok="t"/>
                </v:shape>
              </v:group>
              <v:group id="_x0000_s4757" style="position:absolute;left:787;top:327;width:217;height:860" coordorigin="787,327" coordsize="217,860">
                <v:shape id="_x0000_s4758" style="position:absolute;left:787;top:327;width:217;height:860" coordorigin="787,327" coordsize="217,860" path="m1003,876r-3,l1000,1186r3,l1003,876xe" fillcolor="#58595b" stroked="f">
                  <v:path arrowok="t"/>
                </v:shape>
                <v:shape id="_x0000_s4759" style="position:absolute;left:787;top:327;width:217;height:860" coordorigin="787,327" coordsize="217,860" path="m789,517r-2,2l787,1182r3,l790,876r213,l1003,873r-213,l789,517xe" fillcolor="#58595b" stroked="f">
                  <v:path arrowok="t"/>
                </v:shape>
                <v:shape id="_x0000_s4760" style="position:absolute;left:787;top:327;width:217;height:860" coordorigin="787,327" coordsize="217,860" path="m1003,327r-3,3l1000,873r3,l1003,327xe" fillcolor="#58595b" stroked="f">
                  <v:path arrowok="t"/>
                </v:shape>
                <v:shape id="_x0000_s4761" type="#_x0000_t75" style="position:absolute;left:790;top:494;width:211;height:693">
                  <v:imagedata r:id="rId66" o:title=""/>
                </v:shape>
              </v:group>
              <v:group id="_x0000_s4762" style="position:absolute;left:849;top:463;width:2;height:411" coordorigin="849,463" coordsize="2,411">
                <v:shape id="_x0000_s4763" style="position:absolute;left:849;top:463;width:2;height:411" coordorigin="849,463" coordsize="0,411" path="m849,463r,410e" filled="f" strokecolor="#808285" strokeweight=".05256mm">
                  <v:path arrowok="t"/>
                </v:shape>
              </v:group>
              <v:group id="_x0000_s4764" style="position:absolute;left:880;top:436;width:2;height:438" coordorigin="880,436" coordsize="2,438">
                <v:shape id="_x0000_s4765" style="position:absolute;left:880;top:436;width:2;height:438" coordorigin="880,436" coordsize="0,438" path="m880,436r,437e" filled="f" strokecolor="#808285" strokeweight=".15pt">
                  <v:path arrowok="t"/>
                </v:shape>
              </v:group>
              <v:group id="_x0000_s4766" style="position:absolute;left:910;top:408;width:2;height:465" coordorigin="910,408" coordsize="2,465">
                <v:shape id="_x0000_s4767" style="position:absolute;left:910;top:408;width:2;height:465" coordorigin="910,408" coordsize="0,465" path="m910,408r,465e" filled="f" strokecolor="#808285" strokeweight=".15pt">
                  <v:path arrowok="t"/>
                </v:shape>
              </v:group>
              <v:group id="_x0000_s4768" style="position:absolute;left:791;top:514;width:2;height:359" coordorigin="791,514" coordsize="2,359">
                <v:shape id="_x0000_s4769" style="position:absolute;left:791;top:514;width:2;height:359" coordorigin="791,514" coordsize="0,359" path="m791,514r,359e" filled="f" strokecolor="white" strokeweight=".05222mm">
                  <v:path arrowok="t"/>
                </v:shape>
              </v:group>
              <v:group id="_x0000_s4770" style="position:absolute;left:797;top:509;width:2;height:365" coordorigin="797,509" coordsize="2,365">
                <v:shape id="_x0000_s4771" style="position:absolute;left:797;top:509;width:2;height:365" coordorigin="797,509" coordsize="0,365" path="m797,509r,364e" filled="f" strokecolor="white" strokeweight=".05469mm">
                  <v:path arrowok="t"/>
                </v:shape>
              </v:group>
              <v:group id="_x0000_s4772" style="position:absolute;left:803;top:503;width:2;height:370" coordorigin="803,503" coordsize="2,370">
                <v:shape id="_x0000_s4773" style="position:absolute;left:803;top:503;width:2;height:370" coordorigin="803,503" coordsize="0,370" path="m803,503r,370e" filled="f" strokecolor="white" strokeweight=".05469mm">
                  <v:path arrowok="t"/>
                </v:shape>
              </v:group>
              <v:group id="_x0000_s4774" style="position:absolute;left:809;top:498;width:2;height:376" coordorigin="809,498" coordsize="2,376">
                <v:shape id="_x0000_s4775" style="position:absolute;left:809;top:498;width:2;height:376" coordorigin="809,498" coordsize="0,376" path="m809,498r,375e" filled="f" strokecolor="white" strokeweight=".05469mm">
                  <v:path arrowok="t"/>
                </v:shape>
              </v:group>
              <v:group id="_x0000_s4776" style="position:absolute;left:815;top:492;width:2;height:381" coordorigin="815,492" coordsize="2,381">
                <v:shape id="_x0000_s4777" style="position:absolute;left:815;top:492;width:2;height:381" coordorigin="815,492" coordsize="0,381" path="m815,492r,381e" filled="f" strokecolor="white" strokeweight=".05503mm">
                  <v:path arrowok="t"/>
                </v:shape>
              </v:group>
              <v:group id="_x0000_s4778" style="position:absolute;left:822;top:487;width:2;height:387" coordorigin="822,487" coordsize="2,387">
                <v:shape id="_x0000_s4779" style="position:absolute;left:822;top:487;width:2;height:387" coordorigin="822,487" coordsize="0,387" path="m822,487r,386e" filled="f" strokecolor="white" strokeweight=".05433mm">
                  <v:path arrowok="t"/>
                </v:shape>
              </v:group>
              <v:group id="_x0000_s4780" style="position:absolute;left:828;top:482;width:2;height:392" coordorigin="828,482" coordsize="2,392">
                <v:shape id="_x0000_s4781" style="position:absolute;left:828;top:482;width:2;height:392" coordorigin="828,482" coordsize="0,392" path="m828,482r,391e" filled="f" strokecolor="white" strokeweight=".05469mm">
                  <v:path arrowok="t"/>
                </v:shape>
              </v:group>
              <v:group id="_x0000_s4782" style="position:absolute;left:834;top:476;width:2;height:397" coordorigin="834,476" coordsize="2,397">
                <v:shape id="_x0000_s4783" style="position:absolute;left:834;top:476;width:2;height:397" coordorigin="834,476" coordsize="0,397" path="m834,476r,397e" filled="f" strokecolor="white" strokeweight=".05469mm">
                  <v:path arrowok="t"/>
                </v:shape>
              </v:group>
              <v:group id="_x0000_s4784" style="position:absolute;left:840;top:471;width:2;height:403" coordorigin="840,471" coordsize="2,403">
                <v:shape id="_x0000_s4785" style="position:absolute;left:840;top:471;width:2;height:403" coordorigin="840,471" coordsize="0,403" path="m840,471r,402e" filled="f" strokecolor="white" strokeweight=".05469mm">
                  <v:path arrowok="t"/>
                </v:shape>
              </v:group>
              <v:group id="_x0000_s4786" style="position:absolute;left:846;top:465;width:2;height:408" coordorigin="846,465" coordsize="2,408">
                <v:shape id="_x0000_s4787" style="position:absolute;left:846;top:465;width:2;height:408" coordorigin="846,465" coordsize="0,408" path="m846,465r,408e" filled="f" strokecolor="white" strokeweight=".05469mm">
                  <v:path arrowok="t"/>
                </v:shape>
              </v:group>
              <v:group id="_x0000_s4788" style="position:absolute;left:852;top:460;width:2;height:414" coordorigin="852,460" coordsize="2,414">
                <v:shape id="_x0000_s4789" style="position:absolute;left:852;top:460;width:2;height:414" coordorigin="852,460" coordsize="0,414" path="m852,460r,413e" filled="f" strokecolor="white" strokeweight=".05469mm">
                  <v:path arrowok="t"/>
                </v:shape>
              </v:group>
              <v:group id="_x0000_s4790" style="position:absolute;left:858;top:454;width:2;height:419" coordorigin="858,454" coordsize="2,419">
                <v:shape id="_x0000_s4791" style="position:absolute;left:858;top:454;width:2;height:419" coordorigin="858,454" coordsize="0,419" path="m858,454r,419e" filled="f" strokecolor="white" strokeweight=".05503mm">
                  <v:path arrowok="t"/>
                </v:shape>
              </v:group>
              <v:group id="_x0000_s4792" style="position:absolute;left:864;top:449;width:2;height:425" coordorigin="864,449" coordsize="2,425">
                <v:shape id="_x0000_s4793" style="position:absolute;left:864;top:449;width:2;height:425" coordorigin="864,449" coordsize="0,425" path="m864,449r,424e" filled="f" strokecolor="white" strokeweight=".05469mm">
                  <v:path arrowok="t"/>
                </v:shape>
              </v:group>
              <v:group id="_x0000_s4794" style="position:absolute;left:870;top:444;width:2;height:430" coordorigin="870,444" coordsize="2,430">
                <v:shape id="_x0000_s4795" style="position:absolute;left:870;top:444;width:2;height:430" coordorigin="870,444" coordsize="0,430" path="m870,444r,429e" filled="f" strokecolor="white" strokeweight=".05433mm">
                  <v:path arrowok="t"/>
                </v:shape>
              </v:group>
              <v:group id="_x0000_s4796" style="position:absolute;left:877;top:438;width:2;height:435" coordorigin="877,438" coordsize="2,435">
                <v:shape id="_x0000_s4797" style="position:absolute;left:877;top:438;width:2;height:435" coordorigin="877,438" coordsize="0,435" path="m877,438r,435e" filled="f" strokecolor="white" strokeweight=".05469mm">
                  <v:path arrowok="t"/>
                </v:shape>
              </v:group>
              <v:group id="_x0000_s4798" style="position:absolute;left:883;top:433;width:2;height:441" coordorigin="883,433" coordsize="2,441">
                <v:shape id="_x0000_s4799" style="position:absolute;left:883;top:433;width:2;height:441" coordorigin="883,433" coordsize="0,441" path="m883,433r,440e" filled="f" strokecolor="white" strokeweight=".05469mm">
                  <v:path arrowok="t"/>
                </v:shape>
              </v:group>
              <v:group id="_x0000_s4800" style="position:absolute;left:889;top:427;width:2;height:446" coordorigin="889,427" coordsize="2,446">
                <v:shape id="_x0000_s4801" style="position:absolute;left:889;top:427;width:2;height:446" coordorigin="889,427" coordsize="0,446" path="m889,427r,446e" filled="f" strokecolor="white" strokeweight=".05469mm">
                  <v:path arrowok="t"/>
                </v:shape>
              </v:group>
              <v:group id="_x0000_s4802" style="position:absolute;left:895;top:422;width:2;height:452" coordorigin="895,422" coordsize="2,452">
                <v:shape id="_x0000_s4803" style="position:absolute;left:895;top:422;width:2;height:452" coordorigin="895,422" coordsize="0,452" path="m895,422r,451e" filled="f" strokecolor="white" strokeweight=".05503mm">
                  <v:path arrowok="t"/>
                </v:shape>
              </v:group>
              <v:group id="_x0000_s4804" style="position:absolute;left:901;top:417;width:2;height:457" coordorigin="901,417" coordsize="2,457">
                <v:shape id="_x0000_s4805" style="position:absolute;left:901;top:417;width:2;height:457" coordorigin="901,417" coordsize="0,457" path="m901,417r,456e" filled="f" strokecolor="white" strokeweight=".05469mm">
                  <v:path arrowok="t"/>
                </v:shape>
              </v:group>
              <v:group id="_x0000_s4806" style="position:absolute;left:907;top:411;width:2;height:462" coordorigin="907,411" coordsize="2,462">
                <v:shape id="_x0000_s4807" style="position:absolute;left:907;top:411;width:2;height:462" coordorigin="907,411" coordsize="0,462" path="m907,411r,462e" filled="f" strokecolor="white" strokeweight=".05433mm">
                  <v:path arrowok="t"/>
                </v:shape>
              </v:group>
              <v:group id="_x0000_s4808" style="position:absolute;left:913;top:406;width:2;height:468" coordorigin="913,406" coordsize="2,468">
                <v:shape id="_x0000_s4809" style="position:absolute;left:913;top:406;width:2;height:468" coordorigin="913,406" coordsize="0,468" path="m913,406r,467e" filled="f" strokecolor="white" strokeweight=".05469mm">
                  <v:path arrowok="t"/>
                </v:shape>
              </v:group>
              <v:group id="_x0000_s4810" style="position:absolute;left:919;top:400;width:2;height:473" coordorigin="919,400" coordsize="2,473">
                <v:shape id="_x0000_s4811" style="position:absolute;left:919;top:400;width:2;height:473" coordorigin="919,400" coordsize="0,473" path="m919,400r,473e" filled="f" strokecolor="white" strokeweight=".05469mm">
                  <v:path arrowok="t"/>
                </v:shape>
              </v:group>
              <v:group id="_x0000_s4812" style="position:absolute;left:925;top:395;width:2;height:479" coordorigin="925,395" coordsize="2,479">
                <v:shape id="_x0000_s4813" style="position:absolute;left:925;top:395;width:2;height:479" coordorigin="925,395" coordsize="0,479" path="m925,395r,478e" filled="f" strokecolor="white" strokeweight=".05469mm">
                  <v:path arrowok="t"/>
                </v:shape>
              </v:group>
              <v:group id="_x0000_s4814" style="position:absolute;left:932;top:389;width:2;height:484" coordorigin="932,389" coordsize="2,484">
                <v:shape id="_x0000_s4815" style="position:absolute;left:932;top:389;width:2;height:484" coordorigin="932,389" coordsize="0,484" path="m932,389r,484e" filled="f" strokecolor="white" strokeweight=".05469mm">
                  <v:path arrowok="t"/>
                </v:shape>
              </v:group>
              <v:group id="_x0000_s4816" style="position:absolute;left:938;top:384;width:2;height:490" coordorigin="938,384" coordsize="2,490">
                <v:shape id="_x0000_s4817" style="position:absolute;left:938;top:384;width:2;height:490" coordorigin="938,384" coordsize="0,490" path="m938,384r,489e" filled="f" strokecolor="white" strokeweight=".05503mm">
                  <v:path arrowok="t"/>
                </v:shape>
              </v:group>
              <v:group id="_x0000_s4818" style="position:absolute;left:944;top:379;width:2;height:495" coordorigin="944,379" coordsize="2,495">
                <v:shape id="_x0000_s4819" style="position:absolute;left:944;top:379;width:2;height:495" coordorigin="944,379" coordsize="0,495" path="m944,379r,494e" filled="f" strokecolor="white" strokeweight=".05433mm">
                  <v:path arrowok="t"/>
                </v:shape>
              </v:group>
              <v:group id="_x0000_s4820" style="position:absolute;left:950;top:373;width:2;height:500" coordorigin="950,373" coordsize="2,500">
                <v:shape id="_x0000_s4821" style="position:absolute;left:950;top:373;width:2;height:500" coordorigin="950,373" coordsize="0,500" path="m950,373r,500e" filled="f" strokecolor="white" strokeweight=".05469mm">
                  <v:path arrowok="t"/>
                </v:shape>
              </v:group>
              <v:group id="_x0000_s4822" style="position:absolute;left:956;top:368;width:2;height:506" coordorigin="956,368" coordsize="2,506">
                <v:shape id="_x0000_s4823" style="position:absolute;left:956;top:368;width:2;height:506" coordorigin="956,368" coordsize="0,506" path="m956,368r,505e" filled="f" strokecolor="white" strokeweight=".05469mm">
                  <v:path arrowok="t"/>
                </v:shape>
              </v:group>
              <v:group id="_x0000_s4824" style="position:absolute;left:962;top:362;width:2;height:511" coordorigin="962,362" coordsize="2,511">
                <v:shape id="_x0000_s4825" style="position:absolute;left:962;top:362;width:2;height:511" coordorigin="962,362" coordsize="0,511" path="m962,362r,511e" filled="f" strokecolor="white" strokeweight=".05469mm">
                  <v:path arrowok="t"/>
                </v:shape>
              </v:group>
              <v:group id="_x0000_s4826" style="position:absolute;left:968;top:357;width:2;height:517" coordorigin="968,357" coordsize="2,517">
                <v:shape id="_x0000_s4827" style="position:absolute;left:968;top:357;width:2;height:517" coordorigin="968,357" coordsize="0,517" path="m968,357r,516e" filled="f" strokecolor="white" strokeweight=".05469mm">
                  <v:path arrowok="t"/>
                </v:shape>
              </v:group>
              <v:group id="_x0000_s4828" style="position:absolute;left:974;top:351;width:2;height:522" coordorigin="974,351" coordsize="2,522">
                <v:shape id="_x0000_s4829" style="position:absolute;left:974;top:351;width:2;height:522" coordorigin="974,351" coordsize="0,522" path="m974,351r,522e" filled="f" strokecolor="white" strokeweight=".05539mm">
                  <v:path arrowok="t"/>
                </v:shape>
              </v:group>
              <v:group id="_x0000_s4830" style="position:absolute;left:980;top:346;width:2;height:527" coordorigin="980,346" coordsize="2,527">
                <v:shape id="_x0000_s4831" style="position:absolute;left:980;top:346;width:2;height:527" coordorigin="980,346" coordsize="0,527" path="m980,346r,527e" filled="f" strokecolor="white" strokeweight=".05433mm">
                  <v:path arrowok="t"/>
                </v:shape>
              </v:group>
              <v:group id="_x0000_s4832" style="position:absolute;left:987;top:341;width:2;height:533" coordorigin="987,341" coordsize="2,533">
                <v:shape id="_x0000_s4833" style="position:absolute;left:987;top:341;width:2;height:533" coordorigin="987,341" coordsize="0,533" path="m987,341r,532e" filled="f" strokecolor="white" strokeweight=".05469mm">
                  <v:path arrowok="t"/>
                </v:shape>
              </v:group>
              <v:group id="_x0000_s4834" style="position:absolute;left:993;top:335;width:2;height:538" coordorigin="993,335" coordsize="2,538">
                <v:shape id="_x0000_s4835" style="position:absolute;left:993;top:335;width:2;height:538" coordorigin="993,335" coordsize="0,538" path="m993,335r,538e" filled="f" strokecolor="white" strokeweight=".05433mm">
                  <v:path arrowok="t"/>
                </v:shape>
              </v:group>
              <v:group id="_x0000_s4836" style="position:absolute;left:999;top:330;width:2;height:544" coordorigin="999,330" coordsize="2,544">
                <v:shape id="_x0000_s4837" style="position:absolute;left:999;top:330;width:2;height:544" coordorigin="999,330" coordsize="0,544" path="m999,330r,543e" filled="f" strokecolor="white" strokeweight=".15pt">
                  <v:path arrowok="t"/>
                </v:shape>
                <v:shape id="_x0000_s4838" type="#_x0000_t75" style="position:absolute;left:738;top:19;width:309;height:503">
                  <v:imagedata r:id="rId67" o:title=""/>
                </v:shape>
              </v:group>
              <v:group id="_x0000_s4839" style="position:absolute;left:435;top:314;width:913;height:911" coordorigin="435,314" coordsize="913,911">
                <v:shape id="_x0000_s484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484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4842" style="position:absolute;left:435;top:314;width:913;height:911" coordorigin="435,314" coordsize="913,911">
                <v:shape id="_x0000_s484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484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4845" style="position:absolute;left:1298;top:988;width:39;height:9" coordorigin="1298,988" coordsize="39,9">
                <v:shape id="_x0000_s4846" style="position:absolute;left:1298;top:988;width:39;height:9" coordorigin="1298,988" coordsize="39,9" path="m1336,988r-33,l1301,992r-3,5l1332,997r4,-9xe" fillcolor="#5e878d" stroked="f">
                  <v:path arrowok="t"/>
                </v:shape>
              </v:group>
              <v:group id="_x0000_s4847" style="position:absolute;left:1341;top:879;width:34;height:9" coordorigin="1341,879" coordsize="34,9">
                <v:shape id="_x0000_s4848" style="position:absolute;left:1341;top:879;width:34;height:9" coordorigin="1341,879" coordsize="34,9" path="m1374,879r-31,l1341,888r31,l1374,879xe" fillcolor="#5e878d" stroked="f">
                  <v:path arrowok="t"/>
                </v:shape>
              </v:group>
              <v:group id="_x0000_s4849" style="position:absolute;left:1356;top:793;width:30;height:2" coordorigin="1356,793" coordsize="30,2">
                <v:shape id="_x0000_s4850" style="position:absolute;left:1356;top:793;width:30;height:2" coordorigin="1356,793" coordsize="30,0" path="m1356,793r29,e" filled="f" strokecolor="#5e878d" strokeweight=".15806mm">
                  <v:path arrowok="t"/>
                </v:shape>
              </v:group>
              <v:group id="_x0000_s4851" style="position:absolute;left:1352;top:697;width:27;height:9" coordorigin="1352,697" coordsize="27,9">
                <v:shape id="_x0000_s4852" style="position:absolute;left:1352;top:697;width:27;height:9" coordorigin="1352,697" coordsize="27,9" path="m1376,697r-24,l1352,706r26,l1376,697xe" fillcolor="#5e878d" stroked="f">
                  <v:path arrowok="t"/>
                </v:shape>
              </v:group>
              <v:group id="_x0000_s4853" style="position:absolute;left:1292;top:533;width:21;height:9" coordorigin="1292,533" coordsize="21,9">
                <v:shape id="_x0000_s4854" style="position:absolute;left:1292;top:533;width:21;height:9" coordorigin="1292,533" coordsize="21,9" path="m1307,533r-15,l1298,542r15,l1307,533xe" fillcolor="#5e878d" stroked="f">
                  <v:path arrowok="t"/>
                </v:shape>
              </v:group>
              <v:group id="_x0000_s4855" style="position:absolute;left:1255;top:479;width:18;height:9" coordorigin="1255,479" coordsize="18,9">
                <v:shape id="_x0000_s4856" style="position:absolute;left:1255;top:479;width:18;height:9" coordorigin="1255,479" coordsize="18,9" path="m1264,479r-9,l1257,481r5,7l1272,488r-8,-9xe" fillcolor="#5e878d" stroked="f">
                  <v:path arrowok="t"/>
                </v:shape>
              </v:group>
              <v:group id="_x0000_s4857" style="position:absolute;left:1331;top:916;width:34;height:9" coordorigin="1331,916" coordsize="34,9">
                <v:shape id="_x0000_s4858" style="position:absolute;left:1331;top:916;width:34;height:9" coordorigin="1331,916" coordsize="34,9" path="m1365,916r-31,l1332,923r-1,2l1363,925r2,-9xe" fillcolor="#5e878d" stroked="f">
                  <v:path arrowok="t"/>
                </v:shape>
              </v:group>
              <v:group id="_x0000_s4859" style="position:absolute;left:1355;top:738;width:27;height:2" coordorigin="1355,738" coordsize="27,2">
                <v:shape id="_x0000_s4860" style="position:absolute;left:1355;top:738;width:27;height:2" coordorigin="1355,738" coordsize="27,0" path="m1355,738r27,e" filled="f" strokecolor="#5e878d" strokeweight=".15839mm">
                  <v:path arrowok="t"/>
                </v:shape>
              </v:group>
              <v:group id="_x0000_s4861" style="position:absolute;left:1334;top:624;width:26;height:9" coordorigin="1334,624" coordsize="26,9">
                <v:shape id="_x0000_s4862" style="position:absolute;left:1334;top:624;width:26;height:9" coordorigin="1334,624" coordsize="26,9" path="m1355,624r-21,l1336,633r23,l1355,624xe" fillcolor="#5e878d" stroked="f">
                  <v:path arrowok="t"/>
                </v:shape>
              </v:group>
              <v:group id="_x0000_s4863" style="position:absolute;left:1311;top:570;width:24;height:9" coordorigin="1311,570" coordsize="24,9">
                <v:shape id="_x0000_s4864" style="position:absolute;left:1311;top:570;width:24;height:9" coordorigin="1311,570" coordsize="24,9" path="m1330,570r-19,l1315,579r19,l1330,570xe" fillcolor="#5e878d" stroked="f">
                  <v:path arrowok="t"/>
                </v:shape>
              </v:group>
              <v:group id="_x0000_s4865" style="position:absolute;left:1221;top:442;width:18;height:9" coordorigin="1221,442" coordsize="18,9">
                <v:shape id="_x0000_s4866" style="position:absolute;left:1221;top:442;width:18;height:9" coordorigin="1221,442" coordsize="18,9" path="m1228,442r-7,l1229,451r9,l1236,449r-8,-7xe" fillcolor="#5e878d" stroked="f">
                  <v:path arrowok="t"/>
                </v:shape>
              </v:group>
              <v:group id="_x0000_s4867" style="position:absolute;left:1187;top:411;width:6;height:5" coordorigin="1187,411" coordsize="6,5">
                <v:shape id="_x0000_s4868" style="position:absolute;left:1187;top:411;width:6;height:5" coordorigin="1187,411" coordsize="6,5" path="m1187,411r5,4l1193,415r-6,-4xe" fillcolor="#5e878d" stroked="f">
                  <v:path arrowok="t"/>
                </v:shape>
              </v:group>
              <v:group id="_x0000_s4869" style="position:absolute;left:1203;top:424;width:14;height:9" coordorigin="1203,424" coordsize="14,9">
                <v:shape id="_x0000_s4870" style="position:absolute;left:1203;top:424;width:14;height:9" coordorigin="1203,424" coordsize="14,9" path="m1206,424r-3,l1206,426r6,7l1217,433r-5,-4l1206,424xe" fillcolor="#5e878d" stroked="f">
                  <v:path arrowok="t"/>
                </v:shape>
              </v:group>
              <v:group id="_x0000_s4871" style="position:absolute;left:1274;top:1025;width:42;height:9" coordorigin="1274,1025" coordsize="42,9">
                <v:shape id="_x0000_s4872" style="position:absolute;left:1274;top:1025;width:42;height:9" coordorigin="1274,1025" coordsize="42,9" path="m1315,1025r-36,l1274,1034r36,l1315,1025xe" fillcolor="#5e878d" stroked="f">
                  <v:path arrowok="t"/>
                </v:shape>
              </v:group>
              <v:group id="_x0000_s4873" style="position:absolute;left:1323;top:934;width:38;height:9" coordorigin="1323,934" coordsize="38,9">
                <v:shape id="_x0000_s4874" style="position:absolute;left:1323;top:934;width:38;height:9" coordorigin="1323,934" coordsize="38,9" path="m1360,934r-33,l1323,943r34,l1360,936r,-2xe" fillcolor="#5e878d" stroked="f">
                  <v:path arrowok="t"/>
                </v:shape>
              </v:group>
              <v:group id="_x0000_s4875" style="position:absolute;left:1353;top:829;width:30;height:2" coordorigin="1353,829" coordsize="30,2">
                <v:shape id="_x0000_s4876" style="position:absolute;left:1353;top:829;width:30;height:2" coordorigin="1353,829" coordsize="30,0" path="m1353,829r29,e" filled="f" strokecolor="#5e878d" strokeweight=".15806mm">
                  <v:path arrowok="t"/>
                </v:shape>
              </v:group>
              <v:group id="_x0000_s4877" style="position:absolute;left:1356;top:756;width:27;height:2" coordorigin="1356,756" coordsize="27,2">
                <v:shape id="_x0000_s4878" style="position:absolute;left:1356;top:756;width:27;height:2" coordorigin="1356,756" coordsize="27,0" path="m1356,756r27,e" filled="f" strokecolor="#5e878d" strokeweight=".15806mm">
                  <v:path arrowok="t"/>
                </v:shape>
              </v:group>
              <v:group id="_x0000_s4879" style="position:absolute;left:1339;top:643;width:26;height:9" coordorigin="1339,643" coordsize="26,9">
                <v:shape id="_x0000_s4880" style="position:absolute;left:1339;top:643;width:26;height:9" coordorigin="1339,643" coordsize="26,9" path="m1362,643r-23,l1341,651r23,l1362,643xe" fillcolor="#5e878d" stroked="f">
                  <v:path arrowok="t"/>
                </v:shape>
              </v:group>
              <v:group id="_x0000_s4881" style="position:absolute;left:1319;top:588;width:24;height:9" coordorigin="1319,588" coordsize="24,9">
                <v:shape id="_x0000_s4882" style="position:absolute;left:1319;top:588;width:24;height:9" coordorigin="1319,588" coordsize="24,9" path="m1339,588r-20,l1323,597r20,l1339,588xe" fillcolor="#5e878d" stroked="f">
                  <v:path arrowok="t"/>
                </v:shape>
              </v:group>
              <v:group id="_x0000_s4883" style="position:absolute;left:1280;top:515;width:21;height:9" coordorigin="1280,515" coordsize="21,9">
                <v:shape id="_x0000_s4884" style="position:absolute;left:1280;top:515;width:21;height:9" coordorigin="1280,515" coordsize="21,9" path="m1295,515r-15,l1286,524r15,l1295,515xe" fillcolor="#5e878d" stroked="f">
                  <v:path arrowok="t"/>
                </v:shape>
              </v:group>
              <v:group id="_x0000_s4885" style="position:absolute;left:1286;top:1007;width:42;height:9" coordorigin="1286,1007" coordsize="42,9">
                <v:shape id="_x0000_s4886" style="position:absolute;left:1286;top:1007;width:42;height:9" coordorigin="1286,1007" coordsize="42,9" path="m1327,1007r-36,l1286,1016r36,l1327,1007xe" fillcolor="#5e878d" stroked="f">
                  <v:path arrowok="t"/>
                </v:shape>
              </v:group>
              <v:group id="_x0000_s4887" style="position:absolute;left:1336;top:897;width:34;height:9" coordorigin="1336,897" coordsize="34,9">
                <v:shape id="_x0000_s4888" style="position:absolute;left:1336;top:897;width:34;height:9" coordorigin="1336,897" coordsize="34,9" path="m1370,897r-31,l1336,906r31,l1370,897xe" fillcolor="#5e878d" stroked="f">
                  <v:path arrowok="t"/>
                </v:shape>
              </v:group>
              <v:group id="_x0000_s4889" style="position:absolute;left:1354;top:811;width:30;height:2" coordorigin="1354,811" coordsize="30,2">
                <v:shape id="_x0000_s4890" style="position:absolute;left:1354;top:811;width:30;height:2" coordorigin="1354,811" coordsize="30,0" path="m1354,811r30,e" filled="f" strokecolor="#5e878d" strokeweight=".15806mm">
                  <v:path arrowok="t"/>
                </v:shape>
              </v:group>
              <v:group id="_x0000_s4891" style="position:absolute;left:1353;top:720;width:27;height:2" coordorigin="1353,720" coordsize="27,2">
                <v:shape id="_x0000_s4892" style="position:absolute;left:1353;top:720;width:27;height:2" coordorigin="1353,720" coordsize="27,0" path="m1353,720r27,e" filled="f" strokecolor="#5e878d" strokeweight=".15806mm">
                  <v:path arrowok="t"/>
                </v:shape>
              </v:group>
              <v:group id="_x0000_s4893" style="position:absolute;left:1303;top:551;width:23;height:9" coordorigin="1303,551" coordsize="23,9">
                <v:shape id="_x0000_s4894" style="position:absolute;left:1303;top:551;width:23;height:9" coordorigin="1303,551" coordsize="23,9" path="m1319,551r-16,l1307,560r18,l1319,551xe" fillcolor="#5e878d" stroked="f">
                  <v:path arrowok="t"/>
                </v:shape>
              </v:group>
              <v:group id="_x0000_s4895" style="position:absolute;left:1268;top:497;width:21;height:9" coordorigin="1268,497" coordsize="21,9">
                <v:shape id="_x0000_s4896" style="position:absolute;left:1268;top:497;width:21;height:9" coordorigin="1268,497" coordsize="21,9" path="m1281,497r-13,l1274,506r15,l1287,503r-6,-6xe" fillcolor="#5e878d" stroked="f">
                  <v:path arrowok="t"/>
                </v:shape>
              </v:group>
              <v:group id="_x0000_s4897" style="position:absolute;left:1315;top:952;width:38;height:9" coordorigin="1315,952" coordsize="38,9">
                <v:shape id="_x0000_s4898" style="position:absolute;left:1315;top:952;width:38;height:9" coordorigin="1315,952" coordsize="38,9" path="m1353,952r-34,l1315,961r34,l1353,952xe" fillcolor="#5e878d" stroked="f">
                  <v:path arrowok="t"/>
                </v:shape>
              </v:group>
              <v:group id="_x0000_s4899" style="position:absolute;left:1350;top:843;width:31;height:9" coordorigin="1350,843" coordsize="31,9">
                <v:shape id="_x0000_s4900" style="position:absolute;left:1350;top:843;width:31;height:9" coordorigin="1350,843" coordsize="31,9" path="m1380,843r-28,l1351,848r-1,4l1380,852r,-9xe" fillcolor="#5e878d" stroked="f">
                  <v:path arrowok="t"/>
                </v:shape>
              </v:group>
              <v:group id="_x0000_s4901" style="position:absolute;left:1343;top:661;width:26;height:9" coordorigin="1343,661" coordsize="26,9">
                <v:shape id="_x0000_s4902" style="position:absolute;left:1343;top:661;width:26;height:9" coordorigin="1343,661" coordsize="26,9" path="m1366,661r-23,l1346,670r23,l1366,661xe" fillcolor="#5e878d" stroked="f">
                  <v:path arrowok="t"/>
                </v:shape>
              </v:group>
              <v:group id="_x0000_s4903" style="position:absolute;left:1327;top:606;width:24;height:9" coordorigin="1327,606" coordsize="24,9">
                <v:shape id="_x0000_s4904" style="position:absolute;left:1327;top:606;width:24;height:9" coordorigin="1327,606" coordsize="24,9" path="m1347,606r-20,l1331,614r,1l1351,615r-4,-9xe" fillcolor="#5e878d" stroked="f">
                  <v:path arrowok="t"/>
                </v:shape>
              </v:group>
              <v:group id="_x0000_s4905" style="position:absolute;left:1238;top:460;width:18;height:9" coordorigin="1238,460" coordsize="18,9">
                <v:shape id="_x0000_s4906" style="position:absolute;left:1238;top:460;width:18;height:9" coordorigin="1238,460" coordsize="18,9" path="m1247,460r-9,l1246,469r9,l1247,460xe" fillcolor="#5e878d" stroked="f">
                  <v:path arrowok="t"/>
                </v:shape>
              </v:group>
              <v:group id="_x0000_s4907" style="position:absolute;left:1262;top:1043;width:42;height:9" coordorigin="1262,1043" coordsize="42,9">
                <v:shape id="_x0000_s4908" style="position:absolute;left:1262;top:1043;width:42;height:9" coordorigin="1262,1043" coordsize="42,9" path="m1303,1043r-36,l1262,1052r36,l1303,1043xe" fillcolor="#5e878d" stroked="f">
                  <v:path arrowok="t"/>
                </v:shape>
              </v:group>
              <v:group id="_x0000_s4909" style="position:absolute;left:1307;top:970;width:38;height:9" coordorigin="1307,970" coordsize="38,9">
                <v:shape id="_x0000_s4910" style="position:absolute;left:1307;top:970;width:38;height:9" coordorigin="1307,970" coordsize="38,9" path="m1344,970r-33,l1307,979r33,l1344,970xe" fillcolor="#5e878d" stroked="f">
                  <v:path arrowok="t"/>
                </v:shape>
              </v:group>
              <v:group id="_x0000_s4911" style="position:absolute;left:1346;top:861;width:34;height:9" coordorigin="1346,861" coordsize="34,9">
                <v:shape id="_x0000_s4912" style="position:absolute;left:1346;top:861;width:34;height:9" coordorigin="1346,861" coordsize="34,9" path="m1379,861r-31,l1346,870r31,l1379,863r,-2xe" fillcolor="#5e878d" stroked="f">
                  <v:path arrowok="t"/>
                </v:shape>
              </v:group>
              <v:group id="_x0000_s4913" style="position:absolute;left:1357;top:774;width:28;height:2" coordorigin="1357,774" coordsize="28,2">
                <v:shape id="_x0000_s4914" style="position:absolute;left:1357;top:774;width:28;height:2" coordorigin="1357,774" coordsize="28,0" path="m1357,774r28,e" filled="f" strokecolor="#5e878d" strokeweight=".15806mm">
                  <v:path arrowok="t"/>
                </v:shape>
              </v:group>
              <v:group id="_x0000_s4915" style="position:absolute;left:1348;top:679;width:26;height:9" coordorigin="1348,679" coordsize="26,9">
                <v:shape id="_x0000_s4916" style="position:absolute;left:1348;top:679;width:26;height:9" coordorigin="1348,679" coordsize="26,9" path="m1371,679r-23,l1351,688r23,l1371,679xe" fillcolor="#5e878d" stroked="f">
                  <v:path arrowok="t"/>
                </v:shape>
              </v:group>
              <v:group id="_x0000_s4917" style="position:absolute;left:1108;top:1170;width:65;height:9" coordorigin="1108,1170" coordsize="65,9">
                <v:shape id="_x0000_s4918" style="position:absolute;left:1108;top:1170;width:65;height:9" coordorigin="1108,1170" coordsize="65,9" path="m1173,1170r-48,l1108,1179r47,l1173,1170xe" fillcolor="#5e878d" stroked="f">
                  <v:path arrowok="t"/>
                </v:shape>
              </v:group>
              <v:group id="_x0000_s4919" style="position:absolute;left:1229;top:1079;width:47;height:9" coordorigin="1229,1079" coordsize="47,9">
                <v:shape id="_x0000_s4920" style="position:absolute;left:1229;top:1079;width:47;height:9" coordorigin="1229,1079" coordsize="47,9" path="m1276,1079r-39,l1229,1088r39,l1276,1079xe" fillcolor="#5e878d" stroked="f">
                  <v:path arrowok="t"/>
                </v:shape>
              </v:group>
              <v:group id="_x0000_s4921" style="position:absolute;left:1298;top:988;width:39;height:9" coordorigin="1298,988" coordsize="39,9">
                <v:shape id="_x0000_s4922" style="position:absolute;left:1298;top:988;width:39;height:9" coordorigin="1298,988" coordsize="39,9" path="m1336,988r-33,l1301,992r-3,5l1332,997r4,-9xe" fillcolor="#5e878d" stroked="f">
                  <v:path arrowok="t"/>
                </v:shape>
              </v:group>
              <v:group id="_x0000_s4923" style="position:absolute;left:1353;top:829;width:30;height:2" coordorigin="1353,829" coordsize="30,2">
                <v:shape id="_x0000_s4924" style="position:absolute;left:1353;top:829;width:30;height:2" coordorigin="1353,829" coordsize="30,0" path="m1353,829r29,e" filled="f" strokecolor="#5e878d" strokeweight=".15839mm">
                  <v:path arrowok="t"/>
                </v:shape>
              </v:group>
              <v:group id="_x0000_s4925" style="position:absolute;left:1357;top:774;width:28;height:2" coordorigin="1357,774" coordsize="28,2">
                <v:shape id="_x0000_s4926" style="position:absolute;left:1357;top:774;width:28;height:2" coordorigin="1357,774" coordsize="28,0" path="m1357,774r28,e" filled="f" strokecolor="#5e878d" strokeweight=".15806mm">
                  <v:path arrowok="t"/>
                </v:shape>
              </v:group>
              <v:group id="_x0000_s4927" style="position:absolute;left:1016;top:1207;width:86;height:9" coordorigin="1016,1207" coordsize="86,9">
                <v:shape id="_x0000_s4928" style="position:absolute;left:1016;top:1207;width:86;height:9" coordorigin="1016,1207" coordsize="86,9" path="m1101,1207r-55,l1016,1216r57,l1098,1208r3,-1xe" fillcolor="#5e878d" stroked="f">
                  <v:path arrowok="t"/>
                </v:shape>
              </v:group>
              <v:group id="_x0000_s4929" style="position:absolute;left:1274;top:1025;width:42;height:9" coordorigin="1274,1025" coordsize="42,9">
                <v:shape id="_x0000_s4930" style="position:absolute;left:1274;top:1025;width:42;height:9" coordorigin="1274,1025" coordsize="42,9" path="m1316,1025r-36,l1274,1034r36,l1316,1025xe" fillcolor="#5e878d" stroked="f">
                  <v:path arrowok="t"/>
                </v:shape>
              </v:group>
              <v:group id="_x0000_s4931" style="position:absolute;left:1331;top:916;width:34;height:9" coordorigin="1331,916" coordsize="34,9">
                <v:shape id="_x0000_s4932" style="position:absolute;left:1331;top:916;width:34;height:9" coordorigin="1331,916" coordsize="34,9" path="m1365,916r-31,l1332,923r-1,1l1363,924r2,-8xe" fillcolor="#5e878d" stroked="f">
                  <v:path arrowok="t"/>
                </v:shape>
              </v:group>
              <v:group id="_x0000_s4933" style="position:absolute;left:1346;top:861;width:34;height:9" coordorigin="1346,861" coordsize="34,9">
                <v:shape id="_x0000_s4934" style="position:absolute;left:1346;top:861;width:34;height:9" coordorigin="1346,861" coordsize="34,9" path="m1379,861r-31,l1346,870r31,l1379,863r,-2xe" fillcolor="#5e878d" stroked="f">
                  <v:path arrowok="t"/>
                </v:shape>
              </v:group>
              <v:group id="_x0000_s4935" style="position:absolute;left:1355;top:738;width:27;height:2" coordorigin="1355,738" coordsize="27,2">
                <v:shape id="_x0000_s4936" style="position:absolute;left:1355;top:738;width:27;height:2" coordorigin="1355,738" coordsize="27,0" path="m1355,738r27,e" filled="f" strokecolor="#5e878d" strokeweight=".15806mm">
                  <v:path arrowok="t"/>
                </v:shape>
              </v:group>
              <v:group id="_x0000_s4937" style="position:absolute;left:1352;top:697;width:27;height:9" coordorigin="1352,697" coordsize="27,9">
                <v:shape id="_x0000_s4938" style="position:absolute;left:1352;top:697;width:27;height:9" coordorigin="1352,697" coordsize="27,9" path="m1376,697r-24,l1352,706r26,l1376,697xe" fillcolor="#5e878d" stroked="f">
                  <v:path arrowok="t"/>
                </v:shape>
              </v:group>
              <v:group id="_x0000_s4939" style="position:absolute;left:1353;top:720;width:27;height:2" coordorigin="1353,720" coordsize="27,2">
                <v:shape id="_x0000_s4940" style="position:absolute;left:1353;top:720;width:27;height:2" coordorigin="1353,720" coordsize="27,0" path="m1353,720r27,e" filled="f" strokecolor="#5e878d" strokeweight=".15806mm">
                  <v:path arrowok="t"/>
                </v:shape>
              </v:group>
              <v:group id="_x0000_s4941" style="position:absolute;left:832;top:1230;width:210;height:2" coordorigin="832,1230" coordsize="210,2">
                <v:shape id="_x0000_s4942" style="position:absolute;left:832;top:1230;width:210;height:2" coordorigin="832,1230" coordsize="210,0" path="m832,1230r210,e" filled="f" strokecolor="#5e878d" strokeweight=".15806mm">
                  <v:path arrowok="t"/>
                </v:shape>
              </v:group>
              <v:group id="_x0000_s4943" style="position:absolute;left:1190;top:1116;width:53;height:9" coordorigin="1190,1116" coordsize="53,9">
                <v:shape id="_x0000_s4944" style="position:absolute;left:1190;top:1116;width:53;height:9" coordorigin="1190,1116" coordsize="53,9" path="m1242,1116r-40,l1190,1125r42,l1240,1119r2,-3xe" fillcolor="#5e878d" stroked="f">
                  <v:path arrowok="t"/>
                </v:shape>
              </v:group>
              <v:group id="_x0000_s4945" style="position:absolute;left:1262;top:1043;width:42;height:9" coordorigin="1262,1043" coordsize="42,9">
                <v:shape id="_x0000_s4946" style="position:absolute;left:1262;top:1043;width:42;height:9" coordorigin="1262,1043" coordsize="42,9" path="m1304,1043r-36,l1262,1052r36,l1304,1043xe" fillcolor="#5e878d" stroked="f">
                  <v:path arrowok="t"/>
                </v:shape>
              </v:group>
              <v:group id="_x0000_s4947" style="position:absolute;left:1323;top:934;width:38;height:9" coordorigin="1323,934" coordsize="38,9">
                <v:shape id="_x0000_s4948" style="position:absolute;left:1323;top:934;width:38;height:9" coordorigin="1323,934" coordsize="38,9" path="m1360,934r-33,l1323,943r34,l1360,936r,-2xe" fillcolor="#5e878d" stroked="f">
                  <v:path arrowok="t"/>
                </v:shape>
              </v:group>
              <v:group id="_x0000_s4949" style="position:absolute;left:1341;top:879;width:34;height:9" coordorigin="1341,879" coordsize="34,9">
                <v:shape id="_x0000_s4950" style="position:absolute;left:1341;top:879;width:34;height:9" coordorigin="1341,879" coordsize="34,9" path="m1375,879r-32,l1341,888r31,l1375,879xe" fillcolor="#5e878d" stroked="f">
                  <v:path arrowok="t"/>
                </v:shape>
              </v:group>
              <v:group id="_x0000_s4951" style="position:absolute;left:1354;top:811;width:30;height:2" coordorigin="1354,811" coordsize="30,2">
                <v:shape id="_x0000_s4952" style="position:absolute;left:1354;top:811;width:30;height:2" coordorigin="1354,811" coordsize="30,0" path="m1354,811r30,e" filled="f" strokecolor="#5e878d" strokeweight=".15806mm">
                  <v:path arrowok="t"/>
                </v:shape>
              </v:group>
              <v:group id="_x0000_s4953" style="position:absolute;left:1072;top:1189;width:65;height:9" coordorigin="1072,1189" coordsize="65,9">
                <v:shape id="_x0000_s4954" style="position:absolute;left:1072;top:1189;width:65;height:9" coordorigin="1072,1189" coordsize="65,9" path="m1137,1189r-47,l1072,1198r48,l1137,1189xe" fillcolor="#5e878d" stroked="f">
                  <v:path arrowok="t"/>
                </v:shape>
              </v:group>
              <v:group id="_x0000_s4955" style="position:absolute;left:1212;top:1098;width:47;height:9" coordorigin="1212,1098" coordsize="47,9">
                <v:shape id="_x0000_s4956" style="position:absolute;left:1212;top:1098;width:47;height:9" coordorigin="1212,1098" coordsize="47,9" path="m1259,1098r-39,l1212,1107r39,l1259,1098xe" fillcolor="#5e878d" stroked="f">
                  <v:path arrowok="t"/>
                </v:shape>
              </v:group>
              <v:group id="_x0000_s4957" style="position:absolute;left:1286;top:1007;width:42;height:9" coordorigin="1286,1007" coordsize="42,9">
                <v:shape id="_x0000_s4958" style="position:absolute;left:1286;top:1007;width:42;height:9" coordorigin="1286,1007" coordsize="42,9" path="m1328,1007r-36,l1286,1016r36,l1328,1007xe" fillcolor="#5e878d" stroked="f">
                  <v:path arrowok="t"/>
                </v:shape>
              </v:group>
              <v:group id="_x0000_s4959" style="position:absolute;left:1350;top:843;width:31;height:9" coordorigin="1350,843" coordsize="31,9">
                <v:shape id="_x0000_s4960" style="position:absolute;left:1350;top:843;width:31;height:9" coordorigin="1350,843" coordsize="31,9" path="m1380,843r-28,l1351,848r-1,4l1380,852r,-9xe" fillcolor="#5e878d" stroked="f">
                  <v:path arrowok="t"/>
                </v:shape>
              </v:group>
              <v:group id="_x0000_s4961" style="position:absolute;left:1356;top:793;width:30;height:2" coordorigin="1356,793" coordsize="30,2">
                <v:shape id="_x0000_s4962" style="position:absolute;left:1356;top:793;width:30;height:2" coordorigin="1356,793" coordsize="30,0" path="m1356,793r29,e" filled="f" strokecolor="#5e878d" strokeweight=".15839mm">
                  <v:path arrowok="t"/>
                </v:shape>
              </v:group>
              <v:group id="_x0000_s4963" style="position:absolute;left:1166;top:1134;width:54;height:9" coordorigin="1166,1134" coordsize="54,9">
                <v:shape id="_x0000_s4964" style="position:absolute;left:1166;top:1134;width:54;height:9" coordorigin="1166,1134" coordsize="54,9" path="m1220,1134r-42,l1166,1143r42,l1220,1134xe" fillcolor="#5e878d" stroked="f">
                  <v:path arrowok="t"/>
                </v:shape>
              </v:group>
              <v:group id="_x0000_s4965" style="position:absolute;left:1315;top:952;width:38;height:9" coordorigin="1315,952" coordsize="38,9">
                <v:shape id="_x0000_s4966" style="position:absolute;left:1315;top:952;width:38;height:9" coordorigin="1315,952" coordsize="38,9" path="m1353,952r-34,l1315,961r34,l1353,952xe" fillcolor="#5e878d" stroked="f">
                  <v:path arrowok="t"/>
                </v:shape>
              </v:group>
              <v:group id="_x0000_s4967" style="position:absolute;left:1336;top:897;width:34;height:9" coordorigin="1336,897" coordsize="34,9">
                <v:shape id="_x0000_s4968" style="position:absolute;left:1336;top:897;width:34;height:9" coordorigin="1336,897" coordsize="34,9" path="m1370,897r-31,l1336,906r31,l1370,897xe" fillcolor="#5e878d" stroked="f">
                  <v:path arrowok="t"/>
                </v:shape>
              </v:group>
              <v:group id="_x0000_s4969" style="position:absolute;left:1356;top:756;width:27;height:2" coordorigin="1356,756" coordsize="27,2">
                <v:shape id="_x0000_s4970" style="position:absolute;left:1356;top:756;width:27;height:2" coordorigin="1356,756" coordsize="27,0" path="m1356,756r27,e" filled="f" strokecolor="#5e878d" strokeweight=".15806mm">
                  <v:path arrowok="t"/>
                </v:shape>
              </v:group>
              <v:group id="_x0000_s4971" style="position:absolute;left:1143;top:1152;width:54;height:9" coordorigin="1143,1152" coordsize="54,9">
                <v:shape id="_x0000_s4972" style="position:absolute;left:1143;top:1152;width:54;height:9" coordorigin="1143,1152" coordsize="54,9" path="m1196,1152r-42,l1143,1161r42,l1196,1152xe" fillcolor="#5e878d" stroked="f">
                  <v:path arrowok="t"/>
                </v:shape>
              </v:group>
              <v:group id="_x0000_s4973" style="position:absolute;left:1246;top:1061;width:46;height:9" coordorigin="1246,1061" coordsize="46,9">
                <v:shape id="_x0000_s4974" style="position:absolute;left:1246;top:1061;width:46;height:9" coordorigin="1246,1061" coordsize="46,9" path="m1292,1061r-38,l1246,1070r38,l1289,1065r3,-4xe" fillcolor="#5e878d" stroked="f">
                  <v:path arrowok="t"/>
                </v:shape>
              </v:group>
              <v:group id="_x0000_s4975" style="position:absolute;left:1307;top:970;width:38;height:9" coordorigin="1307,970" coordsize="38,9">
                <v:shape id="_x0000_s4976" style="position:absolute;left:1307;top:970;width:38;height:9" coordorigin="1307,970" coordsize="38,9" path="m1344,970r-33,l1307,979r33,l1344,970xe" fillcolor="#5e878d" stroked="f">
                  <v:path arrowok="t"/>
                </v:shape>
              </v:group>
              <v:group id="_x0000_s4977" style="position:absolute;left:1158;top:468;width:53;height:53" coordorigin="1158,468" coordsize="53,53">
                <v:shape id="_x0000_s497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4979" style="position:absolute;left:1158;top:468;width:53;height:53" coordorigin="1158,468" coordsize="53,53" path="m1184,468r,l1184,475r,6l1182,486r,3l1179,491r-3,1l1192,492r-3,-1l1187,489r-1,-3l1185,481r-1,-6l1184,468xe" stroked="f">
                  <v:path arrowok="t"/>
                </v:shape>
              </v:group>
              <v:group id="_x0000_s4980" style="position:absolute;left:1132;top:448;width:39;height:39" coordorigin="1132,448" coordsize="39,39">
                <v:shape id="_x0000_s4981" style="position:absolute;left:1132;top:448;width:39;height:39" coordorigin="1132,448" coordsize="39,39" path="m1158,466r-12,l1142,467r-5,1l1132,468r,l1137,468r5,l1146,469r2,1l1150,472r1,6l1151,482r,5l1152,482r,-4l1153,474r18,-6l1166,468r-5,-1l1158,466xe" stroked="f">
                  <v:path arrowok="t"/>
                </v:shape>
                <v:shape id="_x0000_s4982" style="position:absolute;left:1132;top:448;width:39;height:39" coordorigin="1132,448" coordsize="39,39" path="m1152,448r-1,6l1151,458r-1,4l1150,464r-2,2l1146,466r11,l1155,466r-1,-2l1153,462r-1,-4l1152,454r,-6xe" stroked="f">
                  <v:path arrowok="t"/>
                </v:shape>
              </v:group>
              <v:group id="_x0000_s4983" style="position:absolute;left:1135;top:503;width:17;height:15" coordorigin="1135,503" coordsize="17,15">
                <v:shape id="_x0000_s4984" style="position:absolute;left:1135;top:503;width:17;height:15" coordorigin="1135,503" coordsize="17,15" path="m1142,503r-7,7l1137,510r5,7l1142,515r10,-5l1149,510r-7,-5l1142,503xe" stroked="f">
                  <v:path arrowok="t"/>
                </v:shape>
              </v:group>
              <v:group id="_x0000_s4985" style="position:absolute;left:11052;top:962;width:133;height:59" coordorigin="11052,962" coordsize="133,59">
                <v:shape id="_x0000_s4986" style="position:absolute;left:11052;top:962;width:133;height:59" coordorigin="11052,962" coordsize="133,59" path="m11052,1010r21,10l11082,1018r18,-5l11089,1013r-37,-3xe" fillcolor="#5e878d" stroked="f">
                  <v:path arrowok="t"/>
                </v:shape>
                <v:shape id="_x0000_s4987" style="position:absolute;left:11052;top:962;width:133;height:59" coordorigin="11052,962" coordsize="133,59" path="m11111,1010r-22,3l11100,1013r3,-1l11111,1010xe" fillcolor="#5e878d" stroked="f">
                  <v:path arrowok="t"/>
                </v:shape>
                <v:shape id="_x0000_s4988" style="position:absolute;left:11052;top:962;width:133;height:59" coordorigin="11052,962" coordsize="133,59" path="m11119,1008r-8,2l11116,1009r3,-1xe" fillcolor="#5e878d" stroked="f">
                  <v:path arrowok="t"/>
                </v:shape>
                <v:shape id="_x0000_s4989" style="position:absolute;left:11052;top:962;width:133;height:59" coordorigin="11052,962" coordsize="133,59" path="m11184,962r-41,32l11119,1008r7,-3l11144,998r9,-5l11160,987r9,-9l11184,962xe" fillcolor="#5e878d" stroked="f">
                  <v:path arrowok="t"/>
                </v:shape>
                <v:shape id="_x0000_s4990" type="#_x0000_t202" style="position:absolute;left:1540;top:745;width:4453;height:200" filled="f" stroked="f">
                  <v:textbox inset="0,0,0,0">
                    <w:txbxContent>
                      <w:p w14:paraId="04CDD1C1" w14:textId="77777777" w:rsidR="00622312" w:rsidRDefault="003B7BA0">
                        <w:pPr>
                          <w:spacing w:line="200" w:lineRule="exact"/>
                          <w:rPr>
                            <w:del w:id="1954" w:author="Charles Drayton" w:date="2024-05-09T09:04:00Z" w16du:dateUtc="2024-05-09T13:04:00Z"/>
                            <w:rFonts w:ascii="Bookman Old Style" w:eastAsia="Bookman Old Style" w:hAnsi="Bookman Old Style" w:cs="Bookman Old Style"/>
                            <w:sz w:val="20"/>
                            <w:szCs w:val="20"/>
                          </w:rPr>
                        </w:pPr>
                        <w:del w:id="1955"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4991" type="#_x0000_t202" style="position:absolute;left:9889;top:745;width:255;height:200" filled="f" stroked="f">
                  <v:textbox inset="0,0,0,0">
                    <w:txbxContent>
                      <w:p w14:paraId="4D7A9D45" w14:textId="77777777" w:rsidR="00622312" w:rsidRDefault="003B7BA0">
                        <w:pPr>
                          <w:spacing w:line="200" w:lineRule="exact"/>
                          <w:rPr>
                            <w:del w:id="1956" w:author="Charles Drayton" w:date="2024-05-09T09:04:00Z" w16du:dateUtc="2024-05-09T13:04:00Z"/>
                            <w:rFonts w:ascii="Lucida Sans" w:eastAsia="Lucida Sans" w:hAnsi="Lucida Sans" w:cs="Lucida Sans"/>
                            <w:sz w:val="20"/>
                            <w:szCs w:val="20"/>
                          </w:rPr>
                        </w:pPr>
                        <w:del w:id="1957" w:author="Charles Drayton" w:date="2024-05-09T09:04:00Z" w16du:dateUtc="2024-05-09T13:04:00Z">
                          <w:r>
                            <w:rPr>
                              <w:rFonts w:ascii="Lucida Sans"/>
                              <w:color w:val="58595B"/>
                              <w:w w:val="65"/>
                              <w:sz w:val="20"/>
                            </w:rPr>
                            <w:delText>140</w:delText>
                          </w:r>
                        </w:del>
                      </w:p>
                    </w:txbxContent>
                  </v:textbox>
                </v:shape>
              </v:group>
              <w10:anchorlock/>
            </v:group>
          </w:pict>
        </w:r>
      </w:del>
    </w:p>
    <w:p w14:paraId="48017CF9" w14:textId="77777777" w:rsidR="00622312" w:rsidRDefault="00622312">
      <w:pPr>
        <w:rPr>
          <w:del w:id="1958" w:author="Charles Drayton" w:date="2024-05-09T09:04:00Z" w16du:dateUtc="2024-05-09T13:04:00Z"/>
          <w:rFonts w:ascii="Lucida Sans" w:eastAsia="Lucida Sans" w:hAnsi="Lucida Sans" w:cs="Lucida Sans"/>
          <w:sz w:val="20"/>
          <w:szCs w:val="20"/>
        </w:rPr>
        <w:sectPr w:rsidR="00622312">
          <w:pgSz w:w="12240" w:h="15840"/>
          <w:pgMar w:top="720" w:right="660" w:bottom="280" w:left="100" w:header="720" w:footer="720" w:gutter="0"/>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209F92E4" w14:textId="77777777">
        <w:trPr>
          <w:trHeight w:hRule="exact" w:val="725"/>
          <w:del w:id="1959"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7C243F0F" w14:textId="77777777" w:rsidR="00622312" w:rsidRDefault="00622312">
            <w:pPr>
              <w:pStyle w:val="TableParagraph"/>
              <w:spacing w:before="6"/>
              <w:rPr>
                <w:del w:id="1960" w:author="Charles Drayton" w:date="2024-05-09T09:04:00Z" w16du:dateUtc="2024-05-09T13:04:00Z"/>
                <w:rFonts w:ascii="Lucida Sans" w:eastAsia="Lucida Sans" w:hAnsi="Lucida Sans" w:cs="Lucida Sans"/>
                <w:sz w:val="18"/>
                <w:szCs w:val="18"/>
              </w:rPr>
            </w:pPr>
          </w:p>
          <w:p w14:paraId="15942427" w14:textId="77777777" w:rsidR="00622312" w:rsidRDefault="003B7BA0">
            <w:pPr>
              <w:pStyle w:val="TableParagraph"/>
              <w:ind w:left="360"/>
              <w:rPr>
                <w:del w:id="1961" w:author="Charles Drayton" w:date="2024-05-09T09:04:00Z" w16du:dateUtc="2024-05-09T13:04:00Z"/>
                <w:rFonts w:ascii="Lucida Sans" w:eastAsia="Lucida Sans" w:hAnsi="Lucida Sans" w:cs="Lucida Sans"/>
                <w:sz w:val="24"/>
                <w:szCs w:val="24"/>
              </w:rPr>
            </w:pPr>
            <w:del w:id="1962"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6F3BAFD3" w14:textId="77777777" w:rsidR="00622312" w:rsidRDefault="00622312">
            <w:pPr>
              <w:pStyle w:val="TableParagraph"/>
              <w:spacing w:before="6"/>
              <w:rPr>
                <w:del w:id="1963" w:author="Charles Drayton" w:date="2024-05-09T09:04:00Z" w16du:dateUtc="2024-05-09T13:04:00Z"/>
                <w:rFonts w:ascii="Lucida Sans" w:eastAsia="Lucida Sans" w:hAnsi="Lucida Sans" w:cs="Lucida Sans"/>
                <w:sz w:val="18"/>
                <w:szCs w:val="18"/>
              </w:rPr>
            </w:pPr>
          </w:p>
          <w:p w14:paraId="5FD532AD" w14:textId="77777777" w:rsidR="00622312" w:rsidRDefault="003B7BA0">
            <w:pPr>
              <w:pStyle w:val="TableParagraph"/>
              <w:ind w:left="964"/>
              <w:rPr>
                <w:del w:id="1964" w:author="Charles Drayton" w:date="2024-05-09T09:04:00Z" w16du:dateUtc="2024-05-09T13:04:00Z"/>
                <w:rFonts w:ascii="Lucida Sans" w:eastAsia="Lucida Sans" w:hAnsi="Lucida Sans" w:cs="Lucida Sans"/>
                <w:sz w:val="24"/>
                <w:szCs w:val="24"/>
              </w:rPr>
            </w:pPr>
            <w:del w:id="1965"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11060EF6" w14:textId="77777777" w:rsidR="00622312" w:rsidRDefault="00622312">
            <w:pPr>
              <w:pStyle w:val="TableParagraph"/>
              <w:spacing w:before="6"/>
              <w:rPr>
                <w:del w:id="1966" w:author="Charles Drayton" w:date="2024-05-09T09:04:00Z" w16du:dateUtc="2024-05-09T13:04:00Z"/>
                <w:rFonts w:ascii="Lucida Sans" w:eastAsia="Lucida Sans" w:hAnsi="Lucida Sans" w:cs="Lucida Sans"/>
                <w:sz w:val="18"/>
                <w:szCs w:val="18"/>
              </w:rPr>
            </w:pPr>
          </w:p>
          <w:p w14:paraId="3078AD5D" w14:textId="77777777" w:rsidR="00622312" w:rsidRDefault="003B7BA0">
            <w:pPr>
              <w:pStyle w:val="TableParagraph"/>
              <w:ind w:left="393"/>
              <w:rPr>
                <w:del w:id="1967" w:author="Charles Drayton" w:date="2024-05-09T09:04:00Z" w16du:dateUtc="2024-05-09T13:04:00Z"/>
                <w:rFonts w:ascii="Lucida Sans" w:eastAsia="Lucida Sans" w:hAnsi="Lucida Sans" w:cs="Lucida Sans"/>
                <w:sz w:val="24"/>
                <w:szCs w:val="24"/>
              </w:rPr>
            </w:pPr>
            <w:del w:id="1968" w:author="Charles Drayton" w:date="2024-05-09T09:04:00Z" w16du:dateUtc="2024-05-09T13:04:00Z">
              <w:r>
                <w:rPr>
                  <w:rFonts w:ascii="Lucida Sans"/>
                  <w:b/>
                  <w:color w:val="264058"/>
                  <w:w w:val="90"/>
                  <w:sz w:val="24"/>
                </w:rPr>
                <w:delText>TIMEFRAME</w:delText>
              </w:r>
            </w:del>
          </w:p>
        </w:tc>
      </w:tr>
      <w:tr w:rsidR="00622312" w14:paraId="4DD87F76" w14:textId="77777777">
        <w:trPr>
          <w:trHeight w:hRule="exact" w:val="832"/>
          <w:del w:id="1969"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24D300F5" w14:textId="77777777" w:rsidR="00622312" w:rsidRDefault="003B7BA0">
            <w:pPr>
              <w:pStyle w:val="TableParagraph"/>
              <w:spacing w:before="145" w:line="280" w:lineRule="exact"/>
              <w:ind w:left="360" w:right="511"/>
              <w:rPr>
                <w:del w:id="1970" w:author="Charles Drayton" w:date="2024-05-09T09:04:00Z" w16du:dateUtc="2024-05-09T13:04:00Z"/>
                <w:rFonts w:ascii="Lucida Sans" w:eastAsia="Lucida Sans" w:hAnsi="Lucida Sans" w:cs="Lucida Sans"/>
                <w:sz w:val="24"/>
                <w:szCs w:val="24"/>
              </w:rPr>
            </w:pPr>
            <w:del w:id="1971" w:author="Charles Drayton" w:date="2024-05-09T09:04:00Z" w16du:dateUtc="2024-05-09T13:04:00Z">
              <w:r>
                <w:rPr>
                  <w:rFonts w:ascii="Lucida Sans"/>
                  <w:b/>
                  <w:color w:val="CDC7BA"/>
                  <w:w w:val="85"/>
                  <w:sz w:val="24"/>
                </w:rPr>
                <w:delText>MAINTENANCE-</w:delText>
              </w:r>
              <w:r>
                <w:rPr>
                  <w:rFonts w:ascii="Lucida Sans"/>
                  <w:b/>
                  <w:color w:val="CDC7BA"/>
                  <w:spacing w:val="-40"/>
                  <w:w w:val="85"/>
                  <w:sz w:val="24"/>
                </w:rPr>
                <w:delText xml:space="preserve"> </w:delText>
              </w:r>
              <w:r>
                <w:rPr>
                  <w:rFonts w:ascii="Lucida Sans"/>
                  <w:b/>
                  <w:color w:val="CDC7BA"/>
                  <w:w w:val="85"/>
                  <w:sz w:val="24"/>
                </w:rPr>
                <w:delText>POLICY</w:delText>
              </w:r>
              <w:r>
                <w:rPr>
                  <w:rFonts w:ascii="Lucida Sans"/>
                  <w:b/>
                  <w:color w:val="CDC7BA"/>
                  <w:spacing w:val="-40"/>
                  <w:w w:val="85"/>
                  <w:sz w:val="24"/>
                </w:rPr>
                <w:delText xml:space="preserve"> </w:delText>
              </w:r>
              <w:r>
                <w:rPr>
                  <w:rFonts w:ascii="Lucida Sans"/>
                  <w:b/>
                  <w:color w:val="CDC7BA"/>
                  <w:w w:val="85"/>
                  <w:sz w:val="24"/>
                </w:rPr>
                <w:delText>6:</w:delText>
              </w:r>
              <w:r>
                <w:rPr>
                  <w:rFonts w:ascii="Lucida Sans"/>
                  <w:b/>
                  <w:color w:val="CDC7BA"/>
                  <w:spacing w:val="-15"/>
                  <w:w w:val="85"/>
                  <w:sz w:val="24"/>
                </w:rPr>
                <w:delText xml:space="preserve"> </w:delText>
              </w:r>
              <w:r>
                <w:rPr>
                  <w:rFonts w:ascii="Lucida Sans"/>
                  <w:b/>
                  <w:color w:val="CDC7BA"/>
                  <w:w w:val="85"/>
                  <w:sz w:val="24"/>
                </w:rPr>
                <w:delText>CONTINUE</w:delText>
              </w:r>
              <w:r>
                <w:rPr>
                  <w:rFonts w:ascii="Lucida Sans"/>
                  <w:b/>
                  <w:color w:val="CDC7BA"/>
                  <w:spacing w:val="-40"/>
                  <w:w w:val="85"/>
                  <w:sz w:val="24"/>
                </w:rPr>
                <w:delText xml:space="preserve"> </w:delText>
              </w:r>
              <w:r>
                <w:rPr>
                  <w:rFonts w:ascii="Lucida Sans"/>
                  <w:b/>
                  <w:color w:val="CDC7BA"/>
                  <w:spacing w:val="-6"/>
                  <w:w w:val="85"/>
                  <w:sz w:val="24"/>
                </w:rPr>
                <w:delText>TO</w:delText>
              </w:r>
              <w:r>
                <w:rPr>
                  <w:rFonts w:ascii="Lucida Sans"/>
                  <w:b/>
                  <w:color w:val="CDC7BA"/>
                  <w:spacing w:val="-40"/>
                  <w:w w:val="85"/>
                  <w:sz w:val="24"/>
                </w:rPr>
                <w:delText xml:space="preserve"> </w:delText>
              </w:r>
              <w:r>
                <w:rPr>
                  <w:rFonts w:ascii="Lucida Sans"/>
                  <w:b/>
                  <w:color w:val="CDC7BA"/>
                  <w:w w:val="85"/>
                  <w:sz w:val="24"/>
                </w:rPr>
                <w:delText>SUPPORT</w:delText>
              </w:r>
              <w:r>
                <w:rPr>
                  <w:rFonts w:ascii="Lucida Sans"/>
                  <w:b/>
                  <w:color w:val="CDC7BA"/>
                  <w:spacing w:val="-40"/>
                  <w:w w:val="85"/>
                  <w:sz w:val="24"/>
                </w:rPr>
                <w:delText xml:space="preserve"> </w:delText>
              </w:r>
              <w:r>
                <w:rPr>
                  <w:rFonts w:ascii="Lucida Sans"/>
                  <w:b/>
                  <w:color w:val="CDC7BA"/>
                  <w:w w:val="85"/>
                  <w:sz w:val="24"/>
                </w:rPr>
                <w:delText>OTHER</w:delText>
              </w:r>
              <w:r>
                <w:rPr>
                  <w:rFonts w:ascii="Lucida Sans"/>
                  <w:b/>
                  <w:color w:val="CDC7BA"/>
                  <w:spacing w:val="-40"/>
                  <w:w w:val="85"/>
                  <w:sz w:val="24"/>
                </w:rPr>
                <w:delText xml:space="preserve"> </w:delText>
              </w:r>
              <w:r>
                <w:rPr>
                  <w:rFonts w:ascii="Lucida Sans"/>
                  <w:b/>
                  <w:color w:val="CDC7BA"/>
                  <w:spacing w:val="-3"/>
                  <w:w w:val="85"/>
                  <w:sz w:val="24"/>
                </w:rPr>
                <w:delText>GOVERNMENTAL</w:delText>
              </w:r>
              <w:r>
                <w:rPr>
                  <w:rFonts w:ascii="Lucida Sans"/>
                  <w:b/>
                  <w:color w:val="CDC7BA"/>
                  <w:spacing w:val="-40"/>
                  <w:w w:val="85"/>
                  <w:sz w:val="24"/>
                </w:rPr>
                <w:delText xml:space="preserve"> </w:delText>
              </w:r>
              <w:r>
                <w:rPr>
                  <w:rFonts w:ascii="Lucida Sans"/>
                  <w:b/>
                  <w:color w:val="CDC7BA"/>
                  <w:w w:val="85"/>
                  <w:sz w:val="24"/>
                </w:rPr>
                <w:delText>AND</w:delText>
              </w:r>
              <w:r>
                <w:rPr>
                  <w:rFonts w:ascii="Lucida Sans"/>
                  <w:b/>
                  <w:color w:val="CDC7BA"/>
                  <w:spacing w:val="-40"/>
                  <w:w w:val="85"/>
                  <w:sz w:val="24"/>
                </w:rPr>
                <w:delText xml:space="preserve"> </w:delText>
              </w:r>
              <w:r>
                <w:rPr>
                  <w:rFonts w:ascii="Lucida Sans"/>
                  <w:b/>
                  <w:color w:val="CDC7BA"/>
                  <w:spacing w:val="-7"/>
                  <w:w w:val="85"/>
                  <w:sz w:val="24"/>
                </w:rPr>
                <w:delText>PRIVATE</w:delText>
              </w:r>
              <w:r>
                <w:rPr>
                  <w:rFonts w:ascii="Lucida Sans"/>
                  <w:b/>
                  <w:color w:val="CDC7BA"/>
                  <w:spacing w:val="-40"/>
                  <w:w w:val="85"/>
                  <w:sz w:val="24"/>
                </w:rPr>
                <w:delText xml:space="preserve"> </w:delText>
              </w:r>
              <w:r>
                <w:rPr>
                  <w:rFonts w:ascii="Lucida Sans"/>
                  <w:b/>
                  <w:color w:val="CDC7BA"/>
                  <w:w w:val="85"/>
                  <w:sz w:val="24"/>
                </w:rPr>
                <w:delText xml:space="preserve">ENTITIES </w:delText>
              </w:r>
              <w:r>
                <w:rPr>
                  <w:rFonts w:ascii="Lucida Sans"/>
                  <w:b/>
                  <w:color w:val="CDC7BA"/>
                  <w:w w:val="80"/>
                  <w:sz w:val="24"/>
                </w:rPr>
                <w:delText>PROVIDING  COMMUNITY</w:delText>
              </w:r>
              <w:r>
                <w:rPr>
                  <w:rFonts w:ascii="Lucida Sans"/>
                  <w:b/>
                  <w:color w:val="CDC7BA"/>
                  <w:spacing w:val="38"/>
                  <w:w w:val="80"/>
                  <w:sz w:val="24"/>
                </w:rPr>
                <w:delText xml:space="preserve"> </w:delText>
              </w:r>
              <w:r>
                <w:rPr>
                  <w:rFonts w:ascii="Lucida Sans"/>
                  <w:b/>
                  <w:color w:val="CDC7BA"/>
                  <w:spacing w:val="-4"/>
                  <w:w w:val="80"/>
                  <w:sz w:val="24"/>
                </w:rPr>
                <w:delText>FACILITIES.</w:delText>
              </w:r>
            </w:del>
          </w:p>
        </w:tc>
      </w:tr>
      <w:tr w:rsidR="00622312" w14:paraId="0F3200F8" w14:textId="77777777">
        <w:trPr>
          <w:trHeight w:hRule="exact" w:val="725"/>
          <w:del w:id="1972"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59E9E26" w14:textId="77777777" w:rsidR="00622312" w:rsidRDefault="00622312">
            <w:pPr>
              <w:pStyle w:val="TableParagraph"/>
              <w:rPr>
                <w:del w:id="1973" w:author="Charles Drayton" w:date="2024-05-09T09:04:00Z" w16du:dateUtc="2024-05-09T13:04:00Z"/>
                <w:rFonts w:ascii="Lucida Sans" w:eastAsia="Lucida Sans" w:hAnsi="Lucida Sans" w:cs="Lucida Sans"/>
                <w:sz w:val="19"/>
                <w:szCs w:val="19"/>
              </w:rPr>
            </w:pPr>
          </w:p>
          <w:p w14:paraId="3125C7D6" w14:textId="77777777" w:rsidR="00622312" w:rsidRDefault="003B7BA0">
            <w:pPr>
              <w:pStyle w:val="TableParagraph"/>
              <w:ind w:left="360"/>
              <w:rPr>
                <w:del w:id="1974" w:author="Charles Drayton" w:date="2024-05-09T09:04:00Z" w16du:dateUtc="2024-05-09T13:04:00Z"/>
                <w:rFonts w:ascii="Lucida Sans" w:eastAsia="Lucida Sans" w:hAnsi="Lucida Sans" w:cs="Lucida Sans"/>
                <w:sz w:val="24"/>
                <w:szCs w:val="24"/>
              </w:rPr>
            </w:pPr>
            <w:del w:id="1975" w:author="Charles Drayton" w:date="2024-05-09T09:04:00Z" w16du:dateUtc="2024-05-09T13:04:00Z">
              <w:r>
                <w:rPr>
                  <w:rFonts w:ascii="Lucida Sans"/>
                  <w:color w:val="58595B"/>
                  <w:w w:val="81"/>
                  <w:sz w:val="24"/>
                </w:rPr>
                <w:delText>CF</w:delText>
              </w:r>
              <w:r>
                <w:rPr>
                  <w:rFonts w:ascii="Lucida Sans"/>
                  <w:color w:val="58595B"/>
                  <w:spacing w:val="-32"/>
                  <w:w w:val="66"/>
                  <w:sz w:val="24"/>
                </w:rPr>
                <w:delText>7</w:delText>
              </w:r>
              <w:r>
                <w:rPr>
                  <w:rFonts w:ascii="Lucida Sans"/>
                  <w:color w:val="58595B"/>
                  <w:spacing w:val="-10"/>
                  <w:w w:val="63"/>
                  <w:sz w:val="24"/>
                </w:rPr>
                <w:delText>.</w:delText>
              </w:r>
              <w:r>
                <w:rPr>
                  <w:rFonts w:ascii="Lucida Sans"/>
                  <w:color w:val="58595B"/>
                  <w:w w:val="38"/>
                  <w:sz w:val="24"/>
                </w:rPr>
                <w:delText>1</w:delText>
              </w:r>
              <w:r>
                <w:rPr>
                  <w:rFonts w:ascii="Lucida Sans"/>
                  <w:color w:val="58595B"/>
                  <w:spacing w:val="-31"/>
                  <w:sz w:val="24"/>
                </w:rPr>
                <w:delText xml:space="preserve"> </w:delText>
              </w:r>
              <w:r>
                <w:rPr>
                  <w:rFonts w:ascii="Lucida Sans"/>
                  <w:color w:val="58595B"/>
                  <w:w w:val="81"/>
                  <w:sz w:val="24"/>
                </w:rPr>
                <w:delText>Constru</w:delText>
              </w:r>
              <w:r>
                <w:rPr>
                  <w:rFonts w:ascii="Lucida Sans"/>
                  <w:color w:val="58595B"/>
                  <w:spacing w:val="2"/>
                  <w:w w:val="81"/>
                  <w:sz w:val="24"/>
                </w:rPr>
                <w:delText>c</w:delText>
              </w:r>
              <w:r>
                <w:rPr>
                  <w:rFonts w:ascii="Lucida Sans"/>
                  <w:color w:val="58595B"/>
                  <w:w w:val="75"/>
                  <w:sz w:val="24"/>
                </w:rPr>
                <w:delText>t</w:delText>
              </w:r>
              <w:r>
                <w:rPr>
                  <w:rFonts w:ascii="Lucida Sans"/>
                  <w:color w:val="58595B"/>
                  <w:spacing w:val="-31"/>
                  <w:sz w:val="24"/>
                </w:rPr>
                <w:delText xml:space="preserve"> </w:delText>
              </w:r>
              <w:r>
                <w:rPr>
                  <w:rFonts w:ascii="Lucida Sans"/>
                  <w:color w:val="58595B"/>
                  <w:w w:val="81"/>
                  <w:sz w:val="24"/>
                </w:rPr>
                <w:delText>a</w:delText>
              </w:r>
              <w:r>
                <w:rPr>
                  <w:rFonts w:ascii="Lucida Sans"/>
                  <w:color w:val="58595B"/>
                  <w:spacing w:val="-31"/>
                  <w:sz w:val="24"/>
                </w:rPr>
                <w:delText xml:space="preserve"> </w:delText>
              </w:r>
              <w:r>
                <w:rPr>
                  <w:rFonts w:ascii="Lucida Sans"/>
                  <w:color w:val="58595B"/>
                  <w:w w:val="82"/>
                  <w:sz w:val="24"/>
                </w:rPr>
                <w:delText>n</w:delText>
              </w:r>
              <w:r>
                <w:rPr>
                  <w:rFonts w:ascii="Lucida Sans"/>
                  <w:color w:val="58595B"/>
                  <w:spacing w:val="-3"/>
                  <w:w w:val="82"/>
                  <w:sz w:val="24"/>
                </w:rPr>
                <w:delText>e</w:delText>
              </w:r>
              <w:r>
                <w:rPr>
                  <w:rFonts w:ascii="Lucida Sans"/>
                  <w:color w:val="58595B"/>
                  <w:w w:val="88"/>
                  <w:sz w:val="24"/>
                </w:rPr>
                <w:delText>w</w:delText>
              </w:r>
              <w:r>
                <w:rPr>
                  <w:rFonts w:ascii="Lucida Sans"/>
                  <w:color w:val="58595B"/>
                  <w:spacing w:val="-31"/>
                  <w:sz w:val="24"/>
                </w:rPr>
                <w:delText xml:space="preserve"> </w:delText>
              </w:r>
              <w:r>
                <w:rPr>
                  <w:rFonts w:ascii="Lucida Sans"/>
                  <w:color w:val="58595B"/>
                  <w:w w:val="80"/>
                  <w:sz w:val="24"/>
                </w:rPr>
                <w:delText>public</w:delText>
              </w:r>
              <w:r>
                <w:rPr>
                  <w:rFonts w:ascii="Lucida Sans"/>
                  <w:color w:val="58595B"/>
                  <w:spacing w:val="-31"/>
                  <w:sz w:val="24"/>
                </w:rPr>
                <w:delText xml:space="preserve"> </w:delText>
              </w:r>
              <w:r>
                <w:rPr>
                  <w:rFonts w:ascii="Lucida Sans"/>
                  <w:color w:val="58595B"/>
                  <w:spacing w:val="-3"/>
                  <w:w w:val="88"/>
                  <w:sz w:val="24"/>
                </w:rPr>
                <w:delText>w</w:delText>
              </w:r>
              <w:r>
                <w:rPr>
                  <w:rFonts w:ascii="Lucida Sans"/>
                  <w:color w:val="58595B"/>
                  <w:w w:val="76"/>
                  <w:sz w:val="24"/>
                </w:rPr>
                <w:delText>orks</w:delText>
              </w:r>
              <w:r>
                <w:rPr>
                  <w:rFonts w:ascii="Lucida Sans"/>
                  <w:color w:val="58595B"/>
                  <w:spacing w:val="-31"/>
                  <w:sz w:val="24"/>
                </w:rPr>
                <w:delText xml:space="preserve"> </w:delText>
              </w:r>
              <w:r>
                <w:rPr>
                  <w:rFonts w:ascii="Lucida Sans"/>
                  <w:color w:val="58595B"/>
                  <w:w w:val="78"/>
                  <w:sz w:val="24"/>
                </w:rPr>
                <w:delText>building</w:delText>
              </w:r>
            </w:del>
          </w:p>
        </w:tc>
        <w:tc>
          <w:tcPr>
            <w:tcW w:w="3960" w:type="dxa"/>
            <w:tcBorders>
              <w:top w:val="single" w:sz="2" w:space="0" w:color="414042"/>
              <w:left w:val="single" w:sz="2" w:space="0" w:color="414042"/>
              <w:bottom w:val="single" w:sz="2" w:space="0" w:color="414042"/>
              <w:right w:val="single" w:sz="2" w:space="0" w:color="414042"/>
            </w:tcBorders>
          </w:tcPr>
          <w:p w14:paraId="117020C8" w14:textId="77777777" w:rsidR="00622312" w:rsidRDefault="00622312">
            <w:pPr>
              <w:pStyle w:val="TableParagraph"/>
              <w:rPr>
                <w:del w:id="1976" w:author="Charles Drayton" w:date="2024-05-09T09:04:00Z" w16du:dateUtc="2024-05-09T13:04:00Z"/>
                <w:rFonts w:ascii="Lucida Sans" w:eastAsia="Lucida Sans" w:hAnsi="Lucida Sans" w:cs="Lucida Sans"/>
                <w:sz w:val="19"/>
                <w:szCs w:val="19"/>
              </w:rPr>
            </w:pPr>
          </w:p>
          <w:p w14:paraId="15A64970" w14:textId="77777777" w:rsidR="00622312" w:rsidRDefault="003B7BA0">
            <w:pPr>
              <w:pStyle w:val="TableParagraph"/>
              <w:ind w:right="618"/>
              <w:jc w:val="right"/>
              <w:rPr>
                <w:del w:id="1977" w:author="Charles Drayton" w:date="2024-05-09T09:04:00Z" w16du:dateUtc="2024-05-09T13:04:00Z"/>
                <w:rFonts w:ascii="Lucida Sans" w:eastAsia="Lucida Sans" w:hAnsi="Lucida Sans" w:cs="Lucida Sans"/>
                <w:sz w:val="24"/>
                <w:szCs w:val="24"/>
              </w:rPr>
            </w:pPr>
            <w:del w:id="1978"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275C0AAE" w14:textId="77777777" w:rsidR="00622312" w:rsidRDefault="00622312">
            <w:pPr>
              <w:pStyle w:val="TableParagraph"/>
              <w:rPr>
                <w:del w:id="1979" w:author="Charles Drayton" w:date="2024-05-09T09:04:00Z" w16du:dateUtc="2024-05-09T13:04:00Z"/>
                <w:rFonts w:ascii="Lucida Sans" w:eastAsia="Lucida Sans" w:hAnsi="Lucida Sans" w:cs="Lucida Sans"/>
                <w:sz w:val="19"/>
                <w:szCs w:val="19"/>
              </w:rPr>
            </w:pPr>
          </w:p>
          <w:p w14:paraId="11128982" w14:textId="77777777" w:rsidR="00622312" w:rsidRDefault="003B7BA0">
            <w:pPr>
              <w:pStyle w:val="TableParagraph"/>
              <w:ind w:left="393"/>
              <w:rPr>
                <w:del w:id="1980" w:author="Charles Drayton" w:date="2024-05-09T09:04:00Z" w16du:dateUtc="2024-05-09T13:04:00Z"/>
                <w:rFonts w:ascii="Lucida Sans" w:eastAsia="Lucida Sans" w:hAnsi="Lucida Sans" w:cs="Lucida Sans"/>
                <w:sz w:val="24"/>
                <w:szCs w:val="24"/>
              </w:rPr>
            </w:pPr>
            <w:del w:id="1981" w:author="Charles Drayton" w:date="2024-05-09T09:04:00Z" w16du:dateUtc="2024-05-09T13:04:00Z">
              <w:r>
                <w:rPr>
                  <w:rFonts w:ascii="Lucida Sans"/>
                  <w:color w:val="58595B"/>
                  <w:w w:val="90"/>
                  <w:sz w:val="24"/>
                </w:rPr>
                <w:delText>Short-term</w:delText>
              </w:r>
            </w:del>
          </w:p>
        </w:tc>
      </w:tr>
      <w:tr w:rsidR="00622312" w14:paraId="6392F029" w14:textId="77777777">
        <w:trPr>
          <w:trHeight w:hRule="exact" w:val="1014"/>
          <w:del w:id="1982"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C5BDB2D" w14:textId="77777777" w:rsidR="00622312" w:rsidRDefault="003B7BA0">
            <w:pPr>
              <w:pStyle w:val="TableParagraph"/>
              <w:spacing w:before="199" w:line="187" w:lineRule="auto"/>
              <w:ind w:left="360" w:right="350"/>
              <w:jc w:val="both"/>
              <w:rPr>
                <w:del w:id="1983" w:author="Charles Drayton" w:date="2024-05-09T09:04:00Z" w16du:dateUtc="2024-05-09T13:04:00Z"/>
                <w:rFonts w:ascii="Lucida Sans" w:eastAsia="Lucida Sans" w:hAnsi="Lucida Sans" w:cs="Lucida Sans"/>
                <w:sz w:val="24"/>
                <w:szCs w:val="24"/>
              </w:rPr>
            </w:pPr>
            <w:del w:id="1984" w:author="Charles Drayton" w:date="2024-05-09T09:04:00Z" w16du:dateUtc="2024-05-09T13:04:00Z">
              <w:r>
                <w:rPr>
                  <w:rFonts w:ascii="Lucida Sans"/>
                  <w:color w:val="58595B"/>
                  <w:spacing w:val="-13"/>
                  <w:w w:val="66"/>
                  <w:sz w:val="24"/>
                </w:rPr>
                <w:delText>CF7.1</w:delText>
              </w:r>
              <w:r>
                <w:rPr>
                  <w:rFonts w:ascii="Lucida Sans"/>
                  <w:color w:val="58595B"/>
                  <w:w w:val="66"/>
                  <w:sz w:val="24"/>
                </w:rPr>
                <w:delText xml:space="preserve"> </w:delText>
              </w:r>
              <w:r>
                <w:rPr>
                  <w:rFonts w:ascii="Lucida Sans"/>
                  <w:color w:val="58595B"/>
                  <w:w w:val="81"/>
                  <w:sz w:val="24"/>
                </w:rPr>
                <w:delText xml:space="preserve">Continue </w:delText>
              </w:r>
              <w:r>
                <w:rPr>
                  <w:rFonts w:ascii="Lucida Sans"/>
                  <w:color w:val="58595B"/>
                  <w:spacing w:val="-1"/>
                  <w:w w:val="76"/>
                  <w:sz w:val="24"/>
                </w:rPr>
                <w:delText>regularly</w:delText>
              </w:r>
              <w:r>
                <w:rPr>
                  <w:rFonts w:ascii="Lucida Sans"/>
                  <w:color w:val="58595B"/>
                  <w:w w:val="76"/>
                  <w:sz w:val="24"/>
                </w:rPr>
                <w:delText xml:space="preserve"> </w:delText>
              </w:r>
              <w:r>
                <w:rPr>
                  <w:rFonts w:ascii="Lucida Sans"/>
                  <w:color w:val="58595B"/>
                  <w:w w:val="82"/>
                  <w:sz w:val="24"/>
                </w:rPr>
                <w:delText xml:space="preserve">scheduled </w:delText>
              </w:r>
              <w:r>
                <w:rPr>
                  <w:rFonts w:ascii="Lucida Sans"/>
                  <w:color w:val="58595B"/>
                  <w:w w:val="78"/>
                  <w:sz w:val="24"/>
                </w:rPr>
                <w:delText xml:space="preserve">solid </w:delText>
              </w:r>
              <w:r>
                <w:rPr>
                  <w:rFonts w:ascii="Lucida Sans"/>
                  <w:color w:val="58595B"/>
                  <w:w w:val="81"/>
                  <w:sz w:val="24"/>
                </w:rPr>
                <w:delText xml:space="preserve">waste </w:delText>
              </w:r>
              <w:r>
                <w:rPr>
                  <w:rFonts w:ascii="Lucida Sans"/>
                  <w:color w:val="58595B"/>
                  <w:w w:val="80"/>
                  <w:sz w:val="24"/>
                </w:rPr>
                <w:delText>collection</w:delText>
              </w:r>
              <w:r>
                <w:rPr>
                  <w:rFonts w:ascii="Lucida Sans"/>
                  <w:color w:val="58595B"/>
                  <w:spacing w:val="-21"/>
                  <w:w w:val="80"/>
                  <w:sz w:val="24"/>
                </w:rPr>
                <w:delText xml:space="preserve"> </w:delText>
              </w:r>
              <w:r>
                <w:rPr>
                  <w:rFonts w:ascii="Lucida Sans"/>
                  <w:color w:val="58595B"/>
                  <w:w w:val="80"/>
                  <w:sz w:val="24"/>
                </w:rPr>
                <w:delText>service</w:delText>
              </w:r>
              <w:r>
                <w:rPr>
                  <w:rFonts w:ascii="Lucida Sans"/>
                  <w:color w:val="58595B"/>
                  <w:spacing w:val="-21"/>
                  <w:w w:val="80"/>
                  <w:sz w:val="24"/>
                </w:rPr>
                <w:delText xml:space="preserve"> </w:delText>
              </w:r>
              <w:r>
                <w:rPr>
                  <w:rFonts w:ascii="Lucida Sans"/>
                  <w:color w:val="58595B"/>
                  <w:w w:val="80"/>
                  <w:sz w:val="24"/>
                </w:rPr>
                <w:delText>to</w:delText>
              </w:r>
              <w:r>
                <w:rPr>
                  <w:rFonts w:ascii="Lucida Sans"/>
                  <w:color w:val="58595B"/>
                  <w:spacing w:val="-21"/>
                  <w:w w:val="80"/>
                  <w:sz w:val="24"/>
                </w:rPr>
                <w:delText xml:space="preserve"> </w:delText>
              </w:r>
              <w:r>
                <w:rPr>
                  <w:rFonts w:ascii="Lucida Sans"/>
                  <w:color w:val="58595B"/>
                  <w:w w:val="80"/>
                  <w:sz w:val="24"/>
                </w:rPr>
                <w:delText>ensure</w:delText>
              </w:r>
              <w:r>
                <w:rPr>
                  <w:rFonts w:ascii="Lucida Sans"/>
                  <w:color w:val="58595B"/>
                  <w:spacing w:val="-21"/>
                  <w:w w:val="80"/>
                  <w:sz w:val="24"/>
                </w:rPr>
                <w:delText xml:space="preserve"> </w:delText>
              </w:r>
              <w:r>
                <w:rPr>
                  <w:rFonts w:ascii="Lucida Sans"/>
                  <w:color w:val="58595B"/>
                  <w:w w:val="80"/>
                  <w:sz w:val="24"/>
                </w:rPr>
                <w:delText>a</w:delText>
              </w:r>
              <w:r>
                <w:rPr>
                  <w:rFonts w:ascii="Lucida Sans"/>
                  <w:color w:val="58595B"/>
                  <w:spacing w:val="-21"/>
                  <w:w w:val="80"/>
                  <w:sz w:val="24"/>
                </w:rPr>
                <w:delText xml:space="preserve"> </w:delText>
              </w:r>
              <w:r>
                <w:rPr>
                  <w:rFonts w:ascii="Lucida Sans"/>
                  <w:color w:val="58595B"/>
                  <w:w w:val="80"/>
                  <w:sz w:val="24"/>
                </w:rPr>
                <w:delText>visually</w:delText>
              </w:r>
              <w:r>
                <w:rPr>
                  <w:rFonts w:ascii="Lucida Sans"/>
                  <w:color w:val="58595B"/>
                  <w:spacing w:val="-21"/>
                  <w:w w:val="80"/>
                  <w:sz w:val="24"/>
                </w:rPr>
                <w:delText xml:space="preserve"> </w:delText>
              </w:r>
              <w:r>
                <w:rPr>
                  <w:rFonts w:ascii="Lucida Sans"/>
                  <w:color w:val="58595B"/>
                  <w:w w:val="80"/>
                  <w:sz w:val="24"/>
                </w:rPr>
                <w:delText>attractive for</w:delText>
              </w:r>
              <w:r>
                <w:rPr>
                  <w:rFonts w:ascii="Lucida Sans"/>
                  <w:color w:val="58595B"/>
                  <w:spacing w:val="-34"/>
                  <w:w w:val="80"/>
                  <w:sz w:val="24"/>
                </w:rPr>
                <w:delText xml:space="preserve"> </w:delText>
              </w:r>
              <w:r>
                <w:rPr>
                  <w:rFonts w:ascii="Lucida Sans"/>
                  <w:color w:val="58595B"/>
                  <w:w w:val="80"/>
                  <w:sz w:val="24"/>
                </w:rPr>
                <w:delText>living</w:delText>
              </w:r>
              <w:r>
                <w:rPr>
                  <w:rFonts w:ascii="Lucida Sans"/>
                  <w:color w:val="58595B"/>
                  <w:spacing w:val="-34"/>
                  <w:w w:val="80"/>
                  <w:sz w:val="24"/>
                </w:rPr>
                <w:delText xml:space="preserve"> </w:delText>
              </w:r>
              <w:r>
                <w:rPr>
                  <w:rFonts w:ascii="Lucida Sans"/>
                  <w:color w:val="58595B"/>
                  <w:w w:val="80"/>
                  <w:sz w:val="24"/>
                </w:rPr>
                <w:delText>environment</w:delText>
              </w:r>
              <w:r>
                <w:rPr>
                  <w:rFonts w:ascii="Lucida Sans"/>
                  <w:color w:val="58595B"/>
                  <w:spacing w:val="-34"/>
                  <w:w w:val="80"/>
                  <w:sz w:val="24"/>
                </w:rPr>
                <w:delText xml:space="preserve"> </w:delText>
              </w:r>
              <w:r>
                <w:rPr>
                  <w:rFonts w:ascii="Lucida Sans"/>
                  <w:color w:val="58595B"/>
                  <w:w w:val="80"/>
                  <w:sz w:val="24"/>
                </w:rPr>
                <w:delText>for</w:delText>
              </w:r>
              <w:r>
                <w:rPr>
                  <w:rFonts w:ascii="Lucida Sans"/>
                  <w:color w:val="58595B"/>
                  <w:spacing w:val="-34"/>
                  <w:w w:val="80"/>
                  <w:sz w:val="24"/>
                </w:rPr>
                <w:delText xml:space="preserve"> </w:delText>
              </w:r>
              <w:r>
                <w:rPr>
                  <w:rFonts w:ascii="Lucida Sans"/>
                  <w:color w:val="58595B"/>
                  <w:w w:val="80"/>
                  <w:sz w:val="24"/>
                </w:rPr>
                <w:delText>residents</w:delText>
              </w:r>
              <w:r>
                <w:rPr>
                  <w:rFonts w:ascii="Lucida Sans"/>
                  <w:color w:val="58595B"/>
                  <w:spacing w:val="-34"/>
                  <w:w w:val="80"/>
                  <w:sz w:val="24"/>
                </w:rPr>
                <w:delText xml:space="preserve"> </w:delText>
              </w:r>
              <w:r>
                <w:rPr>
                  <w:rFonts w:ascii="Lucida Sans"/>
                  <w:color w:val="58595B"/>
                  <w:w w:val="80"/>
                  <w:sz w:val="24"/>
                </w:rPr>
                <w:delText>and</w:delText>
              </w:r>
              <w:r>
                <w:rPr>
                  <w:rFonts w:ascii="Lucida Sans"/>
                  <w:color w:val="58595B"/>
                  <w:spacing w:val="-34"/>
                  <w:w w:val="80"/>
                  <w:sz w:val="24"/>
                </w:rPr>
                <w:delText xml:space="preserve"> </w:delText>
              </w:r>
              <w:r>
                <w:rPr>
                  <w:rFonts w:ascii="Lucida Sans"/>
                  <w:color w:val="58595B"/>
                  <w:w w:val="80"/>
                  <w:sz w:val="24"/>
                </w:rPr>
                <w:delText>visitors.</w:delText>
              </w:r>
            </w:del>
          </w:p>
        </w:tc>
        <w:tc>
          <w:tcPr>
            <w:tcW w:w="3960" w:type="dxa"/>
            <w:tcBorders>
              <w:top w:val="single" w:sz="2" w:space="0" w:color="414042"/>
              <w:left w:val="single" w:sz="2" w:space="0" w:color="414042"/>
              <w:bottom w:val="single" w:sz="2" w:space="0" w:color="414042"/>
              <w:right w:val="single" w:sz="2" w:space="0" w:color="414042"/>
            </w:tcBorders>
          </w:tcPr>
          <w:p w14:paraId="3AF3FFDA" w14:textId="77777777" w:rsidR="00622312" w:rsidRDefault="00622312">
            <w:pPr>
              <w:pStyle w:val="TableParagraph"/>
              <w:spacing w:before="3"/>
              <w:rPr>
                <w:del w:id="1985" w:author="Charles Drayton" w:date="2024-05-09T09:04:00Z" w16du:dateUtc="2024-05-09T13:04:00Z"/>
                <w:rFonts w:ascii="Lucida Sans" w:eastAsia="Lucida Sans" w:hAnsi="Lucida Sans" w:cs="Lucida Sans"/>
                <w:sz w:val="31"/>
                <w:szCs w:val="31"/>
              </w:rPr>
            </w:pPr>
          </w:p>
          <w:p w14:paraId="3DAB1202" w14:textId="77777777" w:rsidR="00622312" w:rsidRDefault="003B7BA0">
            <w:pPr>
              <w:pStyle w:val="TableParagraph"/>
              <w:ind w:right="618"/>
              <w:jc w:val="right"/>
              <w:rPr>
                <w:del w:id="1986" w:author="Charles Drayton" w:date="2024-05-09T09:04:00Z" w16du:dateUtc="2024-05-09T13:04:00Z"/>
                <w:rFonts w:ascii="Lucida Sans" w:eastAsia="Lucida Sans" w:hAnsi="Lucida Sans" w:cs="Lucida Sans"/>
                <w:sz w:val="24"/>
                <w:szCs w:val="24"/>
              </w:rPr>
            </w:pPr>
            <w:del w:id="1987"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66DE98F6" w14:textId="77777777" w:rsidR="00622312" w:rsidRDefault="00622312">
            <w:pPr>
              <w:pStyle w:val="TableParagraph"/>
              <w:spacing w:before="3"/>
              <w:rPr>
                <w:del w:id="1988" w:author="Charles Drayton" w:date="2024-05-09T09:04:00Z" w16du:dateUtc="2024-05-09T13:04:00Z"/>
                <w:rFonts w:ascii="Lucida Sans" w:eastAsia="Lucida Sans" w:hAnsi="Lucida Sans" w:cs="Lucida Sans"/>
                <w:sz w:val="31"/>
                <w:szCs w:val="31"/>
              </w:rPr>
            </w:pPr>
          </w:p>
          <w:p w14:paraId="049F0517" w14:textId="77777777" w:rsidR="00622312" w:rsidRDefault="003B7BA0">
            <w:pPr>
              <w:pStyle w:val="TableParagraph"/>
              <w:ind w:left="499"/>
              <w:rPr>
                <w:del w:id="1989" w:author="Charles Drayton" w:date="2024-05-09T09:04:00Z" w16du:dateUtc="2024-05-09T13:04:00Z"/>
                <w:rFonts w:ascii="Lucida Sans" w:eastAsia="Lucida Sans" w:hAnsi="Lucida Sans" w:cs="Lucida Sans"/>
                <w:sz w:val="24"/>
                <w:szCs w:val="24"/>
              </w:rPr>
            </w:pPr>
            <w:del w:id="1990" w:author="Charles Drayton" w:date="2024-05-09T09:04:00Z" w16du:dateUtc="2024-05-09T13:04:00Z">
              <w:r>
                <w:rPr>
                  <w:rFonts w:ascii="Lucida Sans"/>
                  <w:color w:val="58595B"/>
                  <w:w w:val="90"/>
                  <w:sz w:val="24"/>
                </w:rPr>
                <w:delText>Ongoing</w:delText>
              </w:r>
            </w:del>
          </w:p>
        </w:tc>
      </w:tr>
      <w:tr w:rsidR="00622312" w14:paraId="6A72CF57" w14:textId="77777777">
        <w:trPr>
          <w:trHeight w:hRule="exact" w:val="772"/>
          <w:del w:id="1991"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17144690" w14:textId="77777777" w:rsidR="00622312" w:rsidRDefault="003B7BA0">
            <w:pPr>
              <w:pStyle w:val="TableParagraph"/>
              <w:spacing w:before="188" w:line="187" w:lineRule="auto"/>
              <w:ind w:left="360" w:right="769"/>
              <w:rPr>
                <w:del w:id="1992" w:author="Charles Drayton" w:date="2024-05-09T09:04:00Z" w16du:dateUtc="2024-05-09T13:04:00Z"/>
                <w:rFonts w:ascii="Lucida Sans" w:eastAsia="Lucida Sans" w:hAnsi="Lucida Sans" w:cs="Lucida Sans"/>
                <w:sz w:val="24"/>
                <w:szCs w:val="24"/>
              </w:rPr>
            </w:pPr>
            <w:del w:id="1993" w:author="Charles Drayton" w:date="2024-05-09T09:04:00Z" w16du:dateUtc="2024-05-09T13:04:00Z">
              <w:r>
                <w:rPr>
                  <w:rFonts w:ascii="Lucida Sans" w:eastAsia="Lucida Sans" w:hAnsi="Lucida Sans" w:cs="Lucida Sans"/>
                  <w:color w:val="58595B"/>
                  <w:spacing w:val="-10"/>
                  <w:w w:val="80"/>
                  <w:sz w:val="24"/>
                  <w:szCs w:val="24"/>
                </w:rPr>
                <w:delText>CF7.2</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w w:val="80"/>
                  <w:sz w:val="24"/>
                  <w:szCs w:val="24"/>
                </w:rPr>
                <w:delText>Continue</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w w:val="80"/>
                  <w:sz w:val="24"/>
                  <w:szCs w:val="24"/>
                </w:rPr>
                <w:delText>support</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w w:val="80"/>
                  <w:sz w:val="24"/>
                  <w:szCs w:val="24"/>
                </w:rPr>
                <w:delText>for</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spacing w:val="-5"/>
                  <w:w w:val="80"/>
                  <w:sz w:val="24"/>
                  <w:szCs w:val="24"/>
                </w:rPr>
                <w:delText>Sullivan’s</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w w:val="80"/>
                  <w:sz w:val="24"/>
                  <w:szCs w:val="24"/>
                </w:rPr>
                <w:delText>Island Elementary</w:delText>
              </w:r>
              <w:r>
                <w:rPr>
                  <w:rFonts w:ascii="Lucida Sans" w:eastAsia="Lucida Sans" w:hAnsi="Lucida Sans" w:cs="Lucida Sans"/>
                  <w:color w:val="58595B"/>
                  <w:spacing w:val="5"/>
                  <w:w w:val="80"/>
                  <w:sz w:val="24"/>
                  <w:szCs w:val="24"/>
                </w:rPr>
                <w:delText xml:space="preserve"> </w:delText>
              </w:r>
              <w:r>
                <w:rPr>
                  <w:rFonts w:ascii="Lucida Sans" w:eastAsia="Lucida Sans" w:hAnsi="Lucida Sans" w:cs="Lucida Sans"/>
                  <w:color w:val="58595B"/>
                  <w:w w:val="80"/>
                  <w:sz w:val="24"/>
                  <w:szCs w:val="24"/>
                </w:rPr>
                <w:delText>School.</w:delText>
              </w:r>
            </w:del>
          </w:p>
        </w:tc>
        <w:tc>
          <w:tcPr>
            <w:tcW w:w="3960" w:type="dxa"/>
            <w:tcBorders>
              <w:top w:val="single" w:sz="2" w:space="0" w:color="414042"/>
              <w:left w:val="single" w:sz="2" w:space="0" w:color="414042"/>
              <w:bottom w:val="single" w:sz="2" w:space="0" w:color="414042"/>
              <w:right w:val="single" w:sz="2" w:space="0" w:color="414042"/>
            </w:tcBorders>
          </w:tcPr>
          <w:p w14:paraId="7FE3CAD7" w14:textId="77777777" w:rsidR="00622312" w:rsidRDefault="00622312">
            <w:pPr>
              <w:pStyle w:val="TableParagraph"/>
              <w:rPr>
                <w:del w:id="1994" w:author="Charles Drayton" w:date="2024-05-09T09:04:00Z" w16du:dateUtc="2024-05-09T13:04:00Z"/>
                <w:rFonts w:ascii="Lucida Sans" w:eastAsia="Lucida Sans" w:hAnsi="Lucida Sans" w:cs="Lucida Sans"/>
                <w:sz w:val="21"/>
                <w:szCs w:val="21"/>
              </w:rPr>
            </w:pPr>
          </w:p>
          <w:p w14:paraId="60E993B6" w14:textId="77777777" w:rsidR="00622312" w:rsidRDefault="003B7BA0">
            <w:pPr>
              <w:pStyle w:val="TableParagraph"/>
              <w:ind w:right="618"/>
              <w:jc w:val="right"/>
              <w:rPr>
                <w:del w:id="1995" w:author="Charles Drayton" w:date="2024-05-09T09:04:00Z" w16du:dateUtc="2024-05-09T13:04:00Z"/>
                <w:rFonts w:ascii="Lucida Sans" w:eastAsia="Lucida Sans" w:hAnsi="Lucida Sans" w:cs="Lucida Sans"/>
                <w:sz w:val="24"/>
                <w:szCs w:val="24"/>
              </w:rPr>
            </w:pPr>
            <w:del w:id="1996"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7BD4A5D3" w14:textId="77777777" w:rsidR="00622312" w:rsidRDefault="00622312">
            <w:pPr>
              <w:pStyle w:val="TableParagraph"/>
              <w:rPr>
                <w:del w:id="1997" w:author="Charles Drayton" w:date="2024-05-09T09:04:00Z" w16du:dateUtc="2024-05-09T13:04:00Z"/>
                <w:rFonts w:ascii="Lucida Sans" w:eastAsia="Lucida Sans" w:hAnsi="Lucida Sans" w:cs="Lucida Sans"/>
                <w:sz w:val="21"/>
                <w:szCs w:val="21"/>
              </w:rPr>
            </w:pPr>
          </w:p>
          <w:p w14:paraId="27EA8165" w14:textId="77777777" w:rsidR="00622312" w:rsidRDefault="003B7BA0">
            <w:pPr>
              <w:pStyle w:val="TableParagraph"/>
              <w:ind w:left="499"/>
              <w:rPr>
                <w:del w:id="1998" w:author="Charles Drayton" w:date="2024-05-09T09:04:00Z" w16du:dateUtc="2024-05-09T13:04:00Z"/>
                <w:rFonts w:ascii="Lucida Sans" w:eastAsia="Lucida Sans" w:hAnsi="Lucida Sans" w:cs="Lucida Sans"/>
                <w:sz w:val="24"/>
                <w:szCs w:val="24"/>
              </w:rPr>
            </w:pPr>
            <w:del w:id="1999" w:author="Charles Drayton" w:date="2024-05-09T09:04:00Z" w16du:dateUtc="2024-05-09T13:04:00Z">
              <w:r>
                <w:rPr>
                  <w:rFonts w:ascii="Lucida Sans"/>
                  <w:color w:val="58595B"/>
                  <w:w w:val="90"/>
                  <w:sz w:val="24"/>
                </w:rPr>
                <w:delText>Ongoing</w:delText>
              </w:r>
            </w:del>
          </w:p>
        </w:tc>
      </w:tr>
      <w:tr w:rsidR="00622312" w14:paraId="626AB1AB" w14:textId="77777777">
        <w:trPr>
          <w:trHeight w:hRule="exact" w:val="772"/>
          <w:del w:id="2000"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518919AA" w14:textId="77777777" w:rsidR="00622312" w:rsidRDefault="003B7BA0">
            <w:pPr>
              <w:pStyle w:val="TableParagraph"/>
              <w:spacing w:before="188" w:line="187" w:lineRule="auto"/>
              <w:ind w:left="360" w:right="351"/>
              <w:rPr>
                <w:del w:id="2001" w:author="Charles Drayton" w:date="2024-05-09T09:04:00Z" w16du:dateUtc="2024-05-09T13:04:00Z"/>
                <w:rFonts w:ascii="Lucida Sans" w:eastAsia="Lucida Sans" w:hAnsi="Lucida Sans" w:cs="Lucida Sans"/>
                <w:sz w:val="24"/>
                <w:szCs w:val="24"/>
              </w:rPr>
            </w:pPr>
            <w:del w:id="2002" w:author="Charles Drayton" w:date="2024-05-09T09:04:00Z" w16du:dateUtc="2024-05-09T13:04:00Z">
              <w:r>
                <w:rPr>
                  <w:rFonts w:ascii="Lucida Sans"/>
                  <w:color w:val="58595B"/>
                  <w:spacing w:val="-10"/>
                  <w:w w:val="80"/>
                  <w:sz w:val="24"/>
                </w:rPr>
                <w:delText>CF7.3</w:delText>
              </w:r>
              <w:r>
                <w:rPr>
                  <w:rFonts w:ascii="Lucida Sans"/>
                  <w:color w:val="58595B"/>
                  <w:spacing w:val="-12"/>
                  <w:w w:val="80"/>
                  <w:sz w:val="24"/>
                </w:rPr>
                <w:delText xml:space="preserve"> </w:delText>
              </w:r>
              <w:r>
                <w:rPr>
                  <w:rFonts w:ascii="Lucida Sans"/>
                  <w:color w:val="58595B"/>
                  <w:w w:val="80"/>
                  <w:sz w:val="24"/>
                </w:rPr>
                <w:delText>Continue</w:delText>
              </w:r>
              <w:r>
                <w:rPr>
                  <w:rFonts w:ascii="Lucida Sans"/>
                  <w:color w:val="58595B"/>
                  <w:spacing w:val="-12"/>
                  <w:w w:val="80"/>
                  <w:sz w:val="24"/>
                </w:rPr>
                <w:delText xml:space="preserve"> </w:delText>
              </w:r>
              <w:r>
                <w:rPr>
                  <w:rFonts w:ascii="Lucida Sans"/>
                  <w:color w:val="58595B"/>
                  <w:w w:val="80"/>
                  <w:sz w:val="24"/>
                </w:rPr>
                <w:delText>to</w:delText>
              </w:r>
              <w:r>
                <w:rPr>
                  <w:rFonts w:ascii="Lucida Sans"/>
                  <w:color w:val="58595B"/>
                  <w:spacing w:val="-12"/>
                  <w:w w:val="80"/>
                  <w:sz w:val="24"/>
                </w:rPr>
                <w:delText xml:space="preserve"> </w:delText>
              </w:r>
              <w:r>
                <w:rPr>
                  <w:rFonts w:ascii="Lucida Sans"/>
                  <w:color w:val="58595B"/>
                  <w:w w:val="80"/>
                  <w:sz w:val="24"/>
                </w:rPr>
                <w:delText>support</w:delText>
              </w:r>
              <w:r>
                <w:rPr>
                  <w:rFonts w:ascii="Lucida Sans"/>
                  <w:color w:val="58595B"/>
                  <w:spacing w:val="-12"/>
                  <w:w w:val="80"/>
                  <w:sz w:val="24"/>
                </w:rPr>
                <w:delText xml:space="preserve"> </w:delText>
              </w:r>
              <w:r>
                <w:rPr>
                  <w:rFonts w:ascii="Lucida Sans"/>
                  <w:color w:val="58595B"/>
                  <w:w w:val="80"/>
                  <w:sz w:val="24"/>
                </w:rPr>
                <w:delText>the</w:delText>
              </w:r>
              <w:r>
                <w:rPr>
                  <w:rFonts w:ascii="Lucida Sans"/>
                  <w:color w:val="58595B"/>
                  <w:spacing w:val="-12"/>
                  <w:w w:val="80"/>
                  <w:sz w:val="24"/>
                </w:rPr>
                <w:delText xml:space="preserve"> </w:delText>
              </w:r>
              <w:r>
                <w:rPr>
                  <w:rFonts w:ascii="Lucida Sans"/>
                  <w:color w:val="58595B"/>
                  <w:w w:val="80"/>
                  <w:sz w:val="24"/>
                </w:rPr>
                <w:delText>operation</w:delText>
              </w:r>
              <w:r>
                <w:rPr>
                  <w:rFonts w:ascii="Lucida Sans"/>
                  <w:color w:val="58595B"/>
                  <w:spacing w:val="-12"/>
                  <w:w w:val="80"/>
                  <w:sz w:val="24"/>
                </w:rPr>
                <w:delText xml:space="preserve"> </w:delText>
              </w:r>
              <w:r>
                <w:rPr>
                  <w:rFonts w:ascii="Lucida Sans"/>
                  <w:color w:val="58595B"/>
                  <w:w w:val="80"/>
                  <w:sz w:val="24"/>
                </w:rPr>
                <w:delText>of</w:delText>
              </w:r>
              <w:r>
                <w:rPr>
                  <w:rFonts w:ascii="Lucida Sans"/>
                  <w:color w:val="58595B"/>
                  <w:spacing w:val="-12"/>
                  <w:w w:val="80"/>
                  <w:sz w:val="24"/>
                </w:rPr>
                <w:delText xml:space="preserve"> </w:delText>
              </w:r>
              <w:r>
                <w:rPr>
                  <w:rFonts w:ascii="Lucida Sans"/>
                  <w:color w:val="58595B"/>
                  <w:w w:val="80"/>
                  <w:sz w:val="24"/>
                </w:rPr>
                <w:delText xml:space="preserve">Poe </w:delText>
              </w:r>
              <w:r>
                <w:rPr>
                  <w:rFonts w:ascii="Lucida Sans"/>
                  <w:color w:val="58595B"/>
                  <w:w w:val="90"/>
                  <w:sz w:val="24"/>
                </w:rPr>
                <w:delText>Library.</w:delText>
              </w:r>
            </w:del>
          </w:p>
        </w:tc>
        <w:tc>
          <w:tcPr>
            <w:tcW w:w="3960" w:type="dxa"/>
            <w:tcBorders>
              <w:top w:val="single" w:sz="2" w:space="0" w:color="414042"/>
              <w:left w:val="single" w:sz="2" w:space="0" w:color="414042"/>
              <w:bottom w:val="single" w:sz="2" w:space="0" w:color="414042"/>
              <w:right w:val="single" w:sz="2" w:space="0" w:color="414042"/>
            </w:tcBorders>
          </w:tcPr>
          <w:p w14:paraId="13AA7F87" w14:textId="77777777" w:rsidR="00622312" w:rsidRDefault="00622312">
            <w:pPr>
              <w:pStyle w:val="TableParagraph"/>
              <w:rPr>
                <w:del w:id="2003" w:author="Charles Drayton" w:date="2024-05-09T09:04:00Z" w16du:dateUtc="2024-05-09T13:04:00Z"/>
                <w:rFonts w:ascii="Lucida Sans" w:eastAsia="Lucida Sans" w:hAnsi="Lucida Sans" w:cs="Lucida Sans"/>
                <w:sz w:val="21"/>
                <w:szCs w:val="21"/>
              </w:rPr>
            </w:pPr>
          </w:p>
          <w:p w14:paraId="0EEB1FAF" w14:textId="77777777" w:rsidR="00622312" w:rsidRDefault="003B7BA0">
            <w:pPr>
              <w:pStyle w:val="TableParagraph"/>
              <w:ind w:right="618"/>
              <w:jc w:val="right"/>
              <w:rPr>
                <w:del w:id="2004" w:author="Charles Drayton" w:date="2024-05-09T09:04:00Z" w16du:dateUtc="2024-05-09T13:04:00Z"/>
                <w:rFonts w:ascii="Lucida Sans" w:eastAsia="Lucida Sans" w:hAnsi="Lucida Sans" w:cs="Lucida Sans"/>
                <w:sz w:val="24"/>
                <w:szCs w:val="24"/>
              </w:rPr>
            </w:pPr>
            <w:del w:id="2005"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6D2B348B" w14:textId="77777777" w:rsidR="00622312" w:rsidRDefault="00622312">
            <w:pPr>
              <w:pStyle w:val="TableParagraph"/>
              <w:rPr>
                <w:del w:id="2006" w:author="Charles Drayton" w:date="2024-05-09T09:04:00Z" w16du:dateUtc="2024-05-09T13:04:00Z"/>
                <w:rFonts w:ascii="Lucida Sans" w:eastAsia="Lucida Sans" w:hAnsi="Lucida Sans" w:cs="Lucida Sans"/>
                <w:sz w:val="21"/>
                <w:szCs w:val="21"/>
              </w:rPr>
            </w:pPr>
          </w:p>
          <w:p w14:paraId="2D8BACA3" w14:textId="77777777" w:rsidR="00622312" w:rsidRDefault="003B7BA0">
            <w:pPr>
              <w:pStyle w:val="TableParagraph"/>
              <w:ind w:left="499"/>
              <w:rPr>
                <w:del w:id="2007" w:author="Charles Drayton" w:date="2024-05-09T09:04:00Z" w16du:dateUtc="2024-05-09T13:04:00Z"/>
                <w:rFonts w:ascii="Lucida Sans" w:eastAsia="Lucida Sans" w:hAnsi="Lucida Sans" w:cs="Lucida Sans"/>
                <w:sz w:val="24"/>
                <w:szCs w:val="24"/>
              </w:rPr>
            </w:pPr>
            <w:del w:id="2008" w:author="Charles Drayton" w:date="2024-05-09T09:04:00Z" w16du:dateUtc="2024-05-09T13:04:00Z">
              <w:r>
                <w:rPr>
                  <w:rFonts w:ascii="Lucida Sans"/>
                  <w:color w:val="58595B"/>
                  <w:w w:val="90"/>
                  <w:sz w:val="24"/>
                </w:rPr>
                <w:delText>Ongoing</w:delText>
              </w:r>
            </w:del>
          </w:p>
        </w:tc>
      </w:tr>
      <w:tr w:rsidR="00622312" w14:paraId="7A3350C7" w14:textId="77777777">
        <w:trPr>
          <w:trHeight w:hRule="exact" w:val="772"/>
          <w:del w:id="200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322EDFC3" w14:textId="77777777" w:rsidR="00622312" w:rsidRDefault="003B7BA0">
            <w:pPr>
              <w:pStyle w:val="TableParagraph"/>
              <w:spacing w:before="188" w:line="187" w:lineRule="auto"/>
              <w:ind w:left="360" w:right="379"/>
              <w:rPr>
                <w:del w:id="2010" w:author="Charles Drayton" w:date="2024-05-09T09:04:00Z" w16du:dateUtc="2024-05-09T13:04:00Z"/>
                <w:rFonts w:ascii="Lucida Sans" w:eastAsia="Lucida Sans" w:hAnsi="Lucida Sans" w:cs="Lucida Sans"/>
                <w:sz w:val="24"/>
                <w:szCs w:val="24"/>
              </w:rPr>
            </w:pPr>
            <w:del w:id="2011" w:author="Charles Drayton" w:date="2024-05-09T09:04:00Z" w16du:dateUtc="2024-05-09T13:04:00Z">
              <w:r>
                <w:rPr>
                  <w:rFonts w:ascii="Lucida Sans" w:eastAsia="Lucida Sans" w:hAnsi="Lucida Sans" w:cs="Lucida Sans"/>
                  <w:color w:val="58595B"/>
                  <w:spacing w:val="-10"/>
                  <w:w w:val="85"/>
                  <w:sz w:val="24"/>
                  <w:szCs w:val="24"/>
                </w:rPr>
                <w:delText>CF7.4</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w w:val="85"/>
                  <w:sz w:val="24"/>
                  <w:szCs w:val="24"/>
                </w:rPr>
                <w:delText>Continue</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w w:val="85"/>
                  <w:sz w:val="24"/>
                  <w:szCs w:val="24"/>
                </w:rPr>
                <w:delText>to</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w w:val="85"/>
                  <w:sz w:val="24"/>
                  <w:szCs w:val="24"/>
                </w:rPr>
                <w:delText>support</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w w:val="85"/>
                  <w:sz w:val="24"/>
                  <w:szCs w:val="24"/>
                </w:rPr>
                <w:delText>and</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w w:val="85"/>
                  <w:sz w:val="24"/>
                  <w:szCs w:val="24"/>
                </w:rPr>
                <w:delText>keep</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w w:val="85"/>
                  <w:sz w:val="24"/>
                  <w:szCs w:val="24"/>
                </w:rPr>
                <w:delText>a</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spacing w:val="-3"/>
                  <w:w w:val="85"/>
                  <w:sz w:val="24"/>
                  <w:szCs w:val="24"/>
                </w:rPr>
                <w:delText>U.S.</w:delText>
              </w:r>
              <w:r>
                <w:rPr>
                  <w:rFonts w:ascii="Lucida Sans" w:eastAsia="Lucida Sans" w:hAnsi="Lucida Sans" w:cs="Lucida Sans"/>
                  <w:color w:val="58595B"/>
                  <w:spacing w:val="-46"/>
                  <w:w w:val="85"/>
                  <w:sz w:val="24"/>
                  <w:szCs w:val="24"/>
                </w:rPr>
                <w:delText xml:space="preserve"> </w:delText>
              </w:r>
              <w:r>
                <w:rPr>
                  <w:rFonts w:ascii="Lucida Sans" w:eastAsia="Lucida Sans" w:hAnsi="Lucida Sans" w:cs="Lucida Sans"/>
                  <w:color w:val="58595B"/>
                  <w:w w:val="85"/>
                  <w:sz w:val="24"/>
                  <w:szCs w:val="24"/>
                </w:rPr>
                <w:delText xml:space="preserve">Post </w:delText>
              </w:r>
              <w:r>
                <w:rPr>
                  <w:rFonts w:ascii="Lucida Sans" w:eastAsia="Lucida Sans" w:hAnsi="Lucida Sans" w:cs="Lucida Sans"/>
                  <w:color w:val="58595B"/>
                  <w:w w:val="80"/>
                  <w:sz w:val="24"/>
                  <w:szCs w:val="24"/>
                </w:rPr>
                <w:delText>Office</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w w:val="80"/>
                  <w:sz w:val="24"/>
                  <w:szCs w:val="24"/>
                </w:rPr>
                <w:delText>on</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spacing w:val="-5"/>
                  <w:w w:val="80"/>
                  <w:sz w:val="24"/>
                  <w:szCs w:val="24"/>
                </w:rPr>
                <w:delText>Sullivan’s</w:delText>
              </w:r>
              <w:r>
                <w:rPr>
                  <w:rFonts w:ascii="Lucida Sans" w:eastAsia="Lucida Sans" w:hAnsi="Lucida Sans" w:cs="Lucida Sans"/>
                  <w:color w:val="58595B"/>
                  <w:spacing w:val="-23"/>
                  <w:w w:val="80"/>
                  <w:sz w:val="24"/>
                  <w:szCs w:val="24"/>
                </w:rPr>
                <w:delText xml:space="preserve"> </w:delText>
              </w:r>
              <w:r>
                <w:rPr>
                  <w:rFonts w:ascii="Lucida Sans" w:eastAsia="Lucida Sans" w:hAnsi="Lucida Sans" w:cs="Lucida Sans"/>
                  <w:color w:val="58595B"/>
                  <w:w w:val="80"/>
                  <w:sz w:val="24"/>
                  <w:szCs w:val="24"/>
                </w:rPr>
                <w:delText>Island</w:delText>
              </w:r>
            </w:del>
          </w:p>
        </w:tc>
        <w:tc>
          <w:tcPr>
            <w:tcW w:w="3960" w:type="dxa"/>
            <w:tcBorders>
              <w:top w:val="single" w:sz="2" w:space="0" w:color="414042"/>
              <w:left w:val="single" w:sz="2" w:space="0" w:color="414042"/>
              <w:bottom w:val="single" w:sz="2" w:space="0" w:color="414042"/>
              <w:right w:val="single" w:sz="2" w:space="0" w:color="414042"/>
            </w:tcBorders>
          </w:tcPr>
          <w:p w14:paraId="4B4B123B" w14:textId="77777777" w:rsidR="00622312" w:rsidRDefault="00622312">
            <w:pPr>
              <w:pStyle w:val="TableParagraph"/>
              <w:rPr>
                <w:del w:id="2012" w:author="Charles Drayton" w:date="2024-05-09T09:04:00Z" w16du:dateUtc="2024-05-09T13:04:00Z"/>
                <w:rFonts w:ascii="Lucida Sans" w:eastAsia="Lucida Sans" w:hAnsi="Lucida Sans" w:cs="Lucida Sans"/>
                <w:sz w:val="21"/>
                <w:szCs w:val="21"/>
              </w:rPr>
            </w:pPr>
          </w:p>
          <w:p w14:paraId="1A074BD6" w14:textId="77777777" w:rsidR="00622312" w:rsidRDefault="003B7BA0">
            <w:pPr>
              <w:pStyle w:val="TableParagraph"/>
              <w:ind w:right="618"/>
              <w:jc w:val="right"/>
              <w:rPr>
                <w:del w:id="2013" w:author="Charles Drayton" w:date="2024-05-09T09:04:00Z" w16du:dateUtc="2024-05-09T13:04:00Z"/>
                <w:rFonts w:ascii="Lucida Sans" w:eastAsia="Lucida Sans" w:hAnsi="Lucida Sans" w:cs="Lucida Sans"/>
                <w:sz w:val="24"/>
                <w:szCs w:val="24"/>
              </w:rPr>
            </w:pPr>
            <w:del w:id="2014"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24F50186" w14:textId="77777777" w:rsidR="00622312" w:rsidRDefault="00622312">
            <w:pPr>
              <w:pStyle w:val="TableParagraph"/>
              <w:rPr>
                <w:del w:id="2015" w:author="Charles Drayton" w:date="2024-05-09T09:04:00Z" w16du:dateUtc="2024-05-09T13:04:00Z"/>
                <w:rFonts w:ascii="Lucida Sans" w:eastAsia="Lucida Sans" w:hAnsi="Lucida Sans" w:cs="Lucida Sans"/>
                <w:sz w:val="21"/>
                <w:szCs w:val="21"/>
              </w:rPr>
            </w:pPr>
          </w:p>
          <w:p w14:paraId="66482EAB" w14:textId="77777777" w:rsidR="00622312" w:rsidRDefault="003B7BA0">
            <w:pPr>
              <w:pStyle w:val="TableParagraph"/>
              <w:ind w:left="499"/>
              <w:rPr>
                <w:del w:id="2016" w:author="Charles Drayton" w:date="2024-05-09T09:04:00Z" w16du:dateUtc="2024-05-09T13:04:00Z"/>
                <w:rFonts w:ascii="Lucida Sans" w:eastAsia="Lucida Sans" w:hAnsi="Lucida Sans" w:cs="Lucida Sans"/>
                <w:sz w:val="24"/>
                <w:szCs w:val="24"/>
              </w:rPr>
            </w:pPr>
            <w:del w:id="2017" w:author="Charles Drayton" w:date="2024-05-09T09:04:00Z" w16du:dateUtc="2024-05-09T13:04:00Z">
              <w:r>
                <w:rPr>
                  <w:rFonts w:ascii="Lucida Sans"/>
                  <w:color w:val="58595B"/>
                  <w:w w:val="90"/>
                  <w:sz w:val="24"/>
                </w:rPr>
                <w:delText>Ongoing</w:delText>
              </w:r>
            </w:del>
          </w:p>
        </w:tc>
      </w:tr>
      <w:tr w:rsidR="00622312" w14:paraId="3A1C3ACB" w14:textId="77777777">
        <w:trPr>
          <w:trHeight w:hRule="exact" w:val="1212"/>
          <w:del w:id="201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1DAEC966" w14:textId="77777777" w:rsidR="00622312" w:rsidRDefault="003B7BA0">
            <w:pPr>
              <w:pStyle w:val="TableParagraph"/>
              <w:spacing w:before="188" w:line="187" w:lineRule="auto"/>
              <w:ind w:left="360" w:right="557"/>
              <w:rPr>
                <w:del w:id="2019" w:author="Charles Drayton" w:date="2024-05-09T09:04:00Z" w16du:dateUtc="2024-05-09T13:04:00Z"/>
                <w:rFonts w:ascii="Lucida Sans" w:eastAsia="Lucida Sans" w:hAnsi="Lucida Sans" w:cs="Lucida Sans"/>
                <w:sz w:val="24"/>
                <w:szCs w:val="24"/>
              </w:rPr>
            </w:pPr>
            <w:del w:id="2020" w:author="Charles Drayton" w:date="2024-05-09T09:04:00Z" w16du:dateUtc="2024-05-09T13:04:00Z">
              <w:r>
                <w:rPr>
                  <w:rFonts w:ascii="Lucida Sans"/>
                  <w:color w:val="58595B"/>
                  <w:spacing w:val="-10"/>
                  <w:w w:val="90"/>
                  <w:sz w:val="24"/>
                </w:rPr>
                <w:delText xml:space="preserve">CF7.5 </w:delText>
              </w:r>
              <w:r>
                <w:rPr>
                  <w:rFonts w:ascii="Lucida Sans"/>
                  <w:color w:val="58595B"/>
                  <w:w w:val="90"/>
                  <w:sz w:val="24"/>
                </w:rPr>
                <w:delText xml:space="preserve">Continue to support projects and </w:delText>
              </w:r>
              <w:r>
                <w:rPr>
                  <w:rFonts w:ascii="Lucida Sans"/>
                  <w:color w:val="58595B"/>
                  <w:w w:val="80"/>
                  <w:sz w:val="24"/>
                </w:rPr>
                <w:delText>initiatives</w:delText>
              </w:r>
              <w:r>
                <w:rPr>
                  <w:rFonts w:ascii="Lucida Sans"/>
                  <w:color w:val="58595B"/>
                  <w:spacing w:val="-34"/>
                  <w:w w:val="80"/>
                  <w:sz w:val="24"/>
                </w:rPr>
                <w:delText xml:space="preserve"> </w:delText>
              </w:r>
              <w:r>
                <w:rPr>
                  <w:rFonts w:ascii="Lucida Sans"/>
                  <w:color w:val="58595B"/>
                  <w:w w:val="80"/>
                  <w:sz w:val="24"/>
                </w:rPr>
                <w:delText>for</w:delText>
              </w:r>
              <w:r>
                <w:rPr>
                  <w:rFonts w:ascii="Lucida Sans"/>
                  <w:color w:val="58595B"/>
                  <w:spacing w:val="-34"/>
                  <w:w w:val="80"/>
                  <w:sz w:val="24"/>
                </w:rPr>
                <w:delText xml:space="preserve"> </w:delText>
              </w:r>
              <w:r>
                <w:rPr>
                  <w:rFonts w:ascii="Lucida Sans"/>
                  <w:color w:val="58595B"/>
                  <w:w w:val="80"/>
                  <w:sz w:val="24"/>
                </w:rPr>
                <w:delText>burying</w:delText>
              </w:r>
              <w:r>
                <w:rPr>
                  <w:rFonts w:ascii="Lucida Sans"/>
                  <w:color w:val="58595B"/>
                  <w:spacing w:val="-34"/>
                  <w:w w:val="80"/>
                  <w:sz w:val="24"/>
                </w:rPr>
                <w:delText xml:space="preserve"> </w:delText>
              </w:r>
              <w:r>
                <w:rPr>
                  <w:rFonts w:ascii="Lucida Sans"/>
                  <w:color w:val="58595B"/>
                  <w:w w:val="80"/>
                  <w:sz w:val="24"/>
                </w:rPr>
                <w:delText>utility</w:delText>
              </w:r>
              <w:r>
                <w:rPr>
                  <w:rFonts w:ascii="Lucida Sans"/>
                  <w:color w:val="58595B"/>
                  <w:spacing w:val="-34"/>
                  <w:w w:val="80"/>
                  <w:sz w:val="24"/>
                </w:rPr>
                <w:delText xml:space="preserve"> </w:delText>
              </w:r>
              <w:r>
                <w:rPr>
                  <w:rFonts w:ascii="Lucida Sans"/>
                  <w:color w:val="58595B"/>
                  <w:w w:val="80"/>
                  <w:sz w:val="24"/>
                </w:rPr>
                <w:delText>powerlines</w:delText>
              </w:r>
              <w:r>
                <w:rPr>
                  <w:rFonts w:ascii="Lucida Sans"/>
                  <w:color w:val="58595B"/>
                  <w:spacing w:val="-34"/>
                  <w:w w:val="80"/>
                  <w:sz w:val="24"/>
                </w:rPr>
                <w:delText xml:space="preserve"> </w:delText>
              </w:r>
              <w:r>
                <w:rPr>
                  <w:rFonts w:ascii="Lucida Sans"/>
                  <w:color w:val="58595B"/>
                  <w:w w:val="80"/>
                  <w:sz w:val="24"/>
                </w:rPr>
                <w:delText xml:space="preserve">where </w:delText>
              </w:r>
              <w:r>
                <w:rPr>
                  <w:rFonts w:ascii="Lucida Sans"/>
                  <w:color w:val="58595B"/>
                  <w:w w:val="85"/>
                  <w:sz w:val="24"/>
                </w:rPr>
                <w:delText>economically</w:delText>
              </w:r>
              <w:r>
                <w:rPr>
                  <w:rFonts w:ascii="Lucida Sans"/>
                  <w:color w:val="58595B"/>
                  <w:spacing w:val="-47"/>
                  <w:w w:val="85"/>
                  <w:sz w:val="24"/>
                </w:rPr>
                <w:delText xml:space="preserve"> </w:delText>
              </w:r>
              <w:r>
                <w:rPr>
                  <w:rFonts w:ascii="Lucida Sans"/>
                  <w:color w:val="58595B"/>
                  <w:w w:val="85"/>
                  <w:sz w:val="24"/>
                </w:rPr>
                <w:delText>feasible.</w:delText>
              </w:r>
              <w:r>
                <w:rPr>
                  <w:rFonts w:ascii="Lucida Sans"/>
                  <w:color w:val="58595B"/>
                  <w:spacing w:val="-47"/>
                  <w:w w:val="85"/>
                  <w:sz w:val="24"/>
                </w:rPr>
                <w:delText xml:space="preserve"> </w:delText>
              </w:r>
              <w:r>
                <w:rPr>
                  <w:rFonts w:ascii="Lucida Sans"/>
                  <w:color w:val="58595B"/>
                  <w:w w:val="85"/>
                  <w:sz w:val="24"/>
                </w:rPr>
                <w:delText>(SCE&amp;G</w:delText>
              </w:r>
              <w:r>
                <w:rPr>
                  <w:rFonts w:ascii="Lucida Sans"/>
                  <w:color w:val="58595B"/>
                  <w:spacing w:val="-47"/>
                  <w:w w:val="85"/>
                  <w:sz w:val="24"/>
                </w:rPr>
                <w:delText xml:space="preserve"> </w:delText>
              </w:r>
              <w:r>
                <w:rPr>
                  <w:rFonts w:ascii="Lucida Sans"/>
                  <w:color w:val="58595B"/>
                  <w:w w:val="85"/>
                  <w:sz w:val="24"/>
                </w:rPr>
                <w:delText>power</w:delText>
              </w:r>
              <w:r>
                <w:rPr>
                  <w:rFonts w:ascii="Lucida Sans"/>
                  <w:color w:val="58595B"/>
                  <w:spacing w:val="-47"/>
                  <w:w w:val="85"/>
                  <w:sz w:val="24"/>
                </w:rPr>
                <w:delText xml:space="preserve"> </w:delText>
              </w:r>
              <w:r>
                <w:rPr>
                  <w:rFonts w:ascii="Lucida Sans"/>
                  <w:color w:val="58595B"/>
                  <w:w w:val="85"/>
                  <w:sz w:val="24"/>
                </w:rPr>
                <w:delText xml:space="preserve">lines, </w:delText>
              </w:r>
              <w:r>
                <w:rPr>
                  <w:rFonts w:ascii="Lucida Sans"/>
                  <w:color w:val="58595B"/>
                  <w:w w:val="80"/>
                  <w:sz w:val="24"/>
                </w:rPr>
                <w:delText>cable,</w:delText>
              </w:r>
              <w:r>
                <w:rPr>
                  <w:rFonts w:ascii="Lucida Sans"/>
                  <w:color w:val="58595B"/>
                  <w:spacing w:val="-17"/>
                  <w:w w:val="80"/>
                  <w:sz w:val="24"/>
                </w:rPr>
                <w:delText xml:space="preserve"> </w:delText>
              </w:r>
              <w:r>
                <w:rPr>
                  <w:rFonts w:ascii="Lucida Sans"/>
                  <w:color w:val="58595B"/>
                  <w:w w:val="80"/>
                  <w:sz w:val="24"/>
                </w:rPr>
                <w:delText>etc.)</w:delText>
              </w:r>
            </w:del>
          </w:p>
        </w:tc>
        <w:tc>
          <w:tcPr>
            <w:tcW w:w="3960" w:type="dxa"/>
            <w:tcBorders>
              <w:top w:val="single" w:sz="2" w:space="0" w:color="414042"/>
              <w:left w:val="single" w:sz="2" w:space="0" w:color="414042"/>
              <w:bottom w:val="single" w:sz="2" w:space="0" w:color="414042"/>
              <w:right w:val="single" w:sz="2" w:space="0" w:color="414042"/>
            </w:tcBorders>
          </w:tcPr>
          <w:p w14:paraId="5570FF22" w14:textId="77777777" w:rsidR="00622312" w:rsidRDefault="00622312">
            <w:pPr>
              <w:pStyle w:val="TableParagraph"/>
              <w:rPr>
                <w:del w:id="2021" w:author="Charles Drayton" w:date="2024-05-09T09:04:00Z" w16du:dateUtc="2024-05-09T13:04:00Z"/>
                <w:rFonts w:ascii="Lucida Sans" w:eastAsia="Lucida Sans" w:hAnsi="Lucida Sans" w:cs="Lucida Sans"/>
                <w:sz w:val="24"/>
                <w:szCs w:val="24"/>
              </w:rPr>
            </w:pPr>
          </w:p>
          <w:p w14:paraId="6AF89437" w14:textId="77777777" w:rsidR="00622312" w:rsidRDefault="003B7BA0">
            <w:pPr>
              <w:pStyle w:val="TableParagraph"/>
              <w:spacing w:before="185"/>
              <w:ind w:right="618"/>
              <w:jc w:val="right"/>
              <w:rPr>
                <w:del w:id="2022" w:author="Charles Drayton" w:date="2024-05-09T09:04:00Z" w16du:dateUtc="2024-05-09T13:04:00Z"/>
                <w:rFonts w:ascii="Lucida Sans" w:eastAsia="Lucida Sans" w:hAnsi="Lucida Sans" w:cs="Lucida Sans"/>
                <w:sz w:val="24"/>
                <w:szCs w:val="24"/>
              </w:rPr>
            </w:pPr>
            <w:del w:id="2023"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5D5AEC27" w14:textId="77777777" w:rsidR="00622312" w:rsidRDefault="00622312">
            <w:pPr>
              <w:pStyle w:val="TableParagraph"/>
              <w:rPr>
                <w:del w:id="2024" w:author="Charles Drayton" w:date="2024-05-09T09:04:00Z" w16du:dateUtc="2024-05-09T13:04:00Z"/>
                <w:rFonts w:ascii="Lucida Sans" w:eastAsia="Lucida Sans" w:hAnsi="Lucida Sans" w:cs="Lucida Sans"/>
                <w:sz w:val="24"/>
                <w:szCs w:val="24"/>
              </w:rPr>
            </w:pPr>
          </w:p>
          <w:p w14:paraId="04227CD9" w14:textId="77777777" w:rsidR="00622312" w:rsidRDefault="003B7BA0">
            <w:pPr>
              <w:pStyle w:val="TableParagraph"/>
              <w:spacing w:before="185"/>
              <w:ind w:left="499"/>
              <w:rPr>
                <w:del w:id="2025" w:author="Charles Drayton" w:date="2024-05-09T09:04:00Z" w16du:dateUtc="2024-05-09T13:04:00Z"/>
                <w:rFonts w:ascii="Lucida Sans" w:eastAsia="Lucida Sans" w:hAnsi="Lucida Sans" w:cs="Lucida Sans"/>
                <w:sz w:val="24"/>
                <w:szCs w:val="24"/>
              </w:rPr>
            </w:pPr>
            <w:del w:id="2026" w:author="Charles Drayton" w:date="2024-05-09T09:04:00Z" w16du:dateUtc="2024-05-09T13:04:00Z">
              <w:r>
                <w:rPr>
                  <w:rFonts w:ascii="Lucida Sans"/>
                  <w:color w:val="58595B"/>
                  <w:w w:val="90"/>
                  <w:sz w:val="24"/>
                </w:rPr>
                <w:delText>Ongoing</w:delText>
              </w:r>
            </w:del>
          </w:p>
        </w:tc>
      </w:tr>
      <w:tr w:rsidR="00622312" w14:paraId="6C597F64" w14:textId="77777777">
        <w:trPr>
          <w:trHeight w:hRule="exact" w:val="1093"/>
          <w:del w:id="2027"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68084CCB" w14:textId="77777777" w:rsidR="00622312" w:rsidRDefault="00622312">
            <w:pPr>
              <w:pStyle w:val="TableParagraph"/>
              <w:spacing w:before="5"/>
              <w:rPr>
                <w:del w:id="2028" w:author="Charles Drayton" w:date="2024-05-09T09:04:00Z" w16du:dateUtc="2024-05-09T13:04:00Z"/>
                <w:rFonts w:ascii="Lucida Sans" w:eastAsia="Lucida Sans" w:hAnsi="Lucida Sans" w:cs="Lucida Sans"/>
                <w:sz w:val="23"/>
                <w:szCs w:val="23"/>
              </w:rPr>
            </w:pPr>
          </w:p>
          <w:p w14:paraId="2176F9CA" w14:textId="77777777" w:rsidR="00622312" w:rsidRDefault="003B7BA0">
            <w:pPr>
              <w:pStyle w:val="TableParagraph"/>
              <w:spacing w:line="280" w:lineRule="exact"/>
              <w:ind w:left="360" w:right="508"/>
              <w:rPr>
                <w:del w:id="2029" w:author="Charles Drayton" w:date="2024-05-09T09:04:00Z" w16du:dateUtc="2024-05-09T13:04:00Z"/>
                <w:rFonts w:ascii="Lucida Sans" w:eastAsia="Lucida Sans" w:hAnsi="Lucida Sans" w:cs="Lucida Sans"/>
                <w:sz w:val="24"/>
                <w:szCs w:val="24"/>
              </w:rPr>
            </w:pPr>
            <w:del w:id="2030" w:author="Charles Drayton" w:date="2024-05-09T09:04:00Z" w16du:dateUtc="2024-05-09T13:04:00Z">
              <w:r>
                <w:rPr>
                  <w:rFonts w:ascii="Lucida Sans"/>
                  <w:b/>
                  <w:color w:val="CDC7BA"/>
                  <w:w w:val="85"/>
                  <w:sz w:val="24"/>
                </w:rPr>
                <w:delText>EMERGENCY</w:delText>
              </w:r>
              <w:r>
                <w:rPr>
                  <w:rFonts w:ascii="Lucida Sans"/>
                  <w:b/>
                  <w:color w:val="CDC7BA"/>
                  <w:spacing w:val="-36"/>
                  <w:w w:val="85"/>
                  <w:sz w:val="24"/>
                </w:rPr>
                <w:delText xml:space="preserve"> </w:delText>
              </w:r>
              <w:r>
                <w:rPr>
                  <w:rFonts w:ascii="Lucida Sans"/>
                  <w:b/>
                  <w:color w:val="CDC7BA"/>
                  <w:w w:val="85"/>
                  <w:sz w:val="24"/>
                </w:rPr>
                <w:delText>PREPAREDNESS</w:delText>
              </w:r>
              <w:r>
                <w:rPr>
                  <w:rFonts w:ascii="Lucida Sans"/>
                  <w:b/>
                  <w:color w:val="CDC7BA"/>
                  <w:spacing w:val="-36"/>
                  <w:w w:val="85"/>
                  <w:sz w:val="24"/>
                </w:rPr>
                <w:delText xml:space="preserve"> </w:delText>
              </w:r>
              <w:r>
                <w:rPr>
                  <w:rFonts w:ascii="Lucida Sans"/>
                  <w:b/>
                  <w:color w:val="CDC7BA"/>
                  <w:w w:val="85"/>
                  <w:sz w:val="24"/>
                </w:rPr>
                <w:delText>AND</w:delText>
              </w:r>
              <w:r>
                <w:rPr>
                  <w:rFonts w:ascii="Lucida Sans"/>
                  <w:b/>
                  <w:color w:val="CDC7BA"/>
                  <w:spacing w:val="-36"/>
                  <w:w w:val="85"/>
                  <w:sz w:val="24"/>
                </w:rPr>
                <w:delText xml:space="preserve"> </w:delText>
              </w:r>
              <w:r>
                <w:rPr>
                  <w:rFonts w:ascii="Lucida Sans"/>
                  <w:b/>
                  <w:color w:val="CDC7BA"/>
                  <w:w w:val="85"/>
                  <w:sz w:val="24"/>
                </w:rPr>
                <w:delText>SERVICES-</w:delText>
              </w:r>
              <w:r>
                <w:rPr>
                  <w:rFonts w:ascii="Lucida Sans"/>
                  <w:b/>
                  <w:color w:val="CDC7BA"/>
                  <w:spacing w:val="-36"/>
                  <w:w w:val="85"/>
                  <w:sz w:val="24"/>
                </w:rPr>
                <w:delText xml:space="preserve"> </w:delText>
              </w:r>
              <w:r>
                <w:rPr>
                  <w:rFonts w:ascii="Lucida Sans"/>
                  <w:b/>
                  <w:color w:val="CDC7BA"/>
                  <w:w w:val="85"/>
                  <w:sz w:val="24"/>
                </w:rPr>
                <w:delText>POLICY</w:delText>
              </w:r>
              <w:r>
                <w:rPr>
                  <w:rFonts w:ascii="Lucida Sans"/>
                  <w:b/>
                  <w:color w:val="CDC7BA"/>
                  <w:spacing w:val="-36"/>
                  <w:w w:val="85"/>
                  <w:sz w:val="24"/>
                </w:rPr>
                <w:delText xml:space="preserve"> </w:delText>
              </w:r>
              <w:r>
                <w:rPr>
                  <w:rFonts w:ascii="Lucida Sans"/>
                  <w:b/>
                  <w:color w:val="CDC7BA"/>
                  <w:w w:val="85"/>
                  <w:sz w:val="24"/>
                </w:rPr>
                <w:delText>8:</w:delText>
              </w:r>
              <w:r>
                <w:rPr>
                  <w:rFonts w:ascii="Lucida Sans"/>
                  <w:b/>
                  <w:color w:val="CDC7BA"/>
                  <w:spacing w:val="-6"/>
                  <w:w w:val="85"/>
                  <w:sz w:val="24"/>
                </w:rPr>
                <w:delText xml:space="preserve"> </w:delText>
              </w:r>
              <w:r>
                <w:rPr>
                  <w:rFonts w:ascii="Lucida Sans"/>
                  <w:b/>
                  <w:color w:val="CDC7BA"/>
                  <w:w w:val="85"/>
                  <w:sz w:val="24"/>
                </w:rPr>
                <w:delText>ENHANCE</w:delText>
              </w:r>
              <w:r>
                <w:rPr>
                  <w:rFonts w:ascii="Lucida Sans"/>
                  <w:b/>
                  <w:color w:val="CDC7BA"/>
                  <w:spacing w:val="-36"/>
                  <w:w w:val="85"/>
                  <w:sz w:val="24"/>
                </w:rPr>
                <w:delText xml:space="preserve"> </w:delText>
              </w:r>
              <w:r>
                <w:rPr>
                  <w:rFonts w:ascii="Lucida Sans"/>
                  <w:b/>
                  <w:color w:val="CDC7BA"/>
                  <w:w w:val="85"/>
                  <w:sz w:val="24"/>
                </w:rPr>
                <w:delText>THE</w:delText>
              </w:r>
              <w:r>
                <w:rPr>
                  <w:rFonts w:ascii="Lucida Sans"/>
                  <w:b/>
                  <w:color w:val="CDC7BA"/>
                  <w:spacing w:val="-36"/>
                  <w:w w:val="85"/>
                  <w:sz w:val="24"/>
                </w:rPr>
                <w:delText xml:space="preserve"> </w:delText>
              </w:r>
              <w:r>
                <w:rPr>
                  <w:rFonts w:ascii="Lucida Sans"/>
                  <w:b/>
                  <w:color w:val="CDC7BA"/>
                  <w:w w:val="85"/>
                  <w:sz w:val="24"/>
                </w:rPr>
                <w:delText>EXISTING</w:delText>
              </w:r>
              <w:r>
                <w:rPr>
                  <w:rFonts w:ascii="Lucida Sans"/>
                  <w:b/>
                  <w:color w:val="CDC7BA"/>
                  <w:spacing w:val="-36"/>
                  <w:w w:val="85"/>
                  <w:sz w:val="24"/>
                </w:rPr>
                <w:delText xml:space="preserve"> </w:delText>
              </w:r>
              <w:r>
                <w:rPr>
                  <w:rFonts w:ascii="Lucida Sans"/>
                  <w:b/>
                  <w:color w:val="CDC7BA"/>
                  <w:spacing w:val="-4"/>
                  <w:w w:val="85"/>
                  <w:sz w:val="24"/>
                </w:rPr>
                <w:delText xml:space="preserve">COMMUNITY-WIDE </w:delText>
              </w:r>
              <w:r>
                <w:rPr>
                  <w:rFonts w:ascii="Lucida Sans"/>
                  <w:b/>
                  <w:color w:val="CDC7BA"/>
                  <w:w w:val="85"/>
                  <w:sz w:val="24"/>
                </w:rPr>
                <w:delText>EMERGENCY</w:delText>
              </w:r>
              <w:r>
                <w:rPr>
                  <w:rFonts w:ascii="Lucida Sans"/>
                  <w:b/>
                  <w:color w:val="CDC7BA"/>
                  <w:spacing w:val="-44"/>
                  <w:w w:val="85"/>
                  <w:sz w:val="24"/>
                </w:rPr>
                <w:delText xml:space="preserve"> </w:delText>
              </w:r>
              <w:r>
                <w:rPr>
                  <w:rFonts w:ascii="Lucida Sans"/>
                  <w:b/>
                  <w:color w:val="CDC7BA"/>
                  <w:w w:val="85"/>
                  <w:sz w:val="24"/>
                </w:rPr>
                <w:delText>REACTION</w:delText>
              </w:r>
              <w:r>
                <w:rPr>
                  <w:rFonts w:ascii="Lucida Sans"/>
                  <w:b/>
                  <w:color w:val="CDC7BA"/>
                  <w:spacing w:val="-44"/>
                  <w:w w:val="85"/>
                  <w:sz w:val="24"/>
                </w:rPr>
                <w:delText xml:space="preserve"> </w:delText>
              </w:r>
              <w:r>
                <w:rPr>
                  <w:rFonts w:ascii="Lucida Sans"/>
                  <w:b/>
                  <w:color w:val="CDC7BA"/>
                  <w:w w:val="85"/>
                  <w:sz w:val="24"/>
                </w:rPr>
                <w:delText>TRAINING</w:delText>
              </w:r>
              <w:r>
                <w:rPr>
                  <w:rFonts w:ascii="Lucida Sans"/>
                  <w:b/>
                  <w:color w:val="CDC7BA"/>
                  <w:spacing w:val="-44"/>
                  <w:w w:val="85"/>
                  <w:sz w:val="24"/>
                </w:rPr>
                <w:delText xml:space="preserve"> </w:delText>
              </w:r>
              <w:r>
                <w:rPr>
                  <w:rFonts w:ascii="Lucida Sans"/>
                  <w:b/>
                  <w:color w:val="CDC7BA"/>
                  <w:w w:val="85"/>
                  <w:sz w:val="24"/>
                </w:rPr>
                <w:delText>PROGRAM</w:delText>
              </w:r>
              <w:r>
                <w:rPr>
                  <w:rFonts w:ascii="Lucida Sans"/>
                  <w:b/>
                  <w:color w:val="CDC7BA"/>
                  <w:spacing w:val="-44"/>
                  <w:w w:val="85"/>
                  <w:sz w:val="24"/>
                </w:rPr>
                <w:delText xml:space="preserve"> </w:delText>
              </w:r>
              <w:r>
                <w:rPr>
                  <w:rFonts w:ascii="Lucida Sans"/>
                  <w:b/>
                  <w:color w:val="CDC7BA"/>
                  <w:w w:val="85"/>
                  <w:sz w:val="24"/>
                </w:rPr>
                <w:delText>AND</w:delText>
              </w:r>
              <w:r>
                <w:rPr>
                  <w:rFonts w:ascii="Lucida Sans"/>
                  <w:b/>
                  <w:color w:val="CDC7BA"/>
                  <w:spacing w:val="-44"/>
                  <w:w w:val="85"/>
                  <w:sz w:val="24"/>
                </w:rPr>
                <w:delText xml:space="preserve"> </w:delText>
              </w:r>
              <w:r>
                <w:rPr>
                  <w:rFonts w:ascii="Lucida Sans"/>
                  <w:b/>
                  <w:color w:val="CDC7BA"/>
                  <w:spacing w:val="-3"/>
                  <w:w w:val="85"/>
                  <w:sz w:val="24"/>
                </w:rPr>
                <w:delText>COMMUNICATION</w:delText>
              </w:r>
              <w:r>
                <w:rPr>
                  <w:rFonts w:ascii="Lucida Sans"/>
                  <w:b/>
                  <w:color w:val="CDC7BA"/>
                  <w:spacing w:val="-44"/>
                  <w:w w:val="85"/>
                  <w:sz w:val="24"/>
                </w:rPr>
                <w:delText xml:space="preserve"> </w:delText>
              </w:r>
              <w:r>
                <w:rPr>
                  <w:rFonts w:ascii="Lucida Sans"/>
                  <w:b/>
                  <w:color w:val="CDC7BA"/>
                  <w:spacing w:val="-4"/>
                  <w:w w:val="85"/>
                  <w:sz w:val="24"/>
                </w:rPr>
                <w:delText>SYSTEM.</w:delText>
              </w:r>
            </w:del>
          </w:p>
        </w:tc>
      </w:tr>
      <w:tr w:rsidR="00622312" w14:paraId="2AA1FAA8" w14:textId="77777777">
        <w:trPr>
          <w:trHeight w:hRule="exact" w:val="1014"/>
          <w:del w:id="2031"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0790455" w14:textId="77777777" w:rsidR="00622312" w:rsidRDefault="003B7BA0">
            <w:pPr>
              <w:pStyle w:val="TableParagraph"/>
              <w:spacing w:before="199" w:line="187" w:lineRule="auto"/>
              <w:ind w:left="360" w:right="238"/>
              <w:rPr>
                <w:del w:id="2032" w:author="Charles Drayton" w:date="2024-05-09T09:04:00Z" w16du:dateUtc="2024-05-09T13:04:00Z"/>
                <w:rFonts w:ascii="Lucida Sans" w:eastAsia="Lucida Sans" w:hAnsi="Lucida Sans" w:cs="Lucida Sans"/>
                <w:sz w:val="24"/>
                <w:szCs w:val="24"/>
              </w:rPr>
            </w:pPr>
            <w:del w:id="2033" w:author="Charles Drayton" w:date="2024-05-09T09:04:00Z" w16du:dateUtc="2024-05-09T13:04:00Z">
              <w:r>
                <w:rPr>
                  <w:rFonts w:ascii="Lucida Sans"/>
                  <w:color w:val="58595B"/>
                  <w:spacing w:val="-3"/>
                  <w:w w:val="70"/>
                  <w:sz w:val="24"/>
                </w:rPr>
                <w:delText>CF8.1</w:delText>
              </w:r>
              <w:r>
                <w:rPr>
                  <w:rFonts w:ascii="Lucida Sans"/>
                  <w:color w:val="58595B"/>
                  <w:w w:val="70"/>
                  <w:sz w:val="24"/>
                </w:rPr>
                <w:delText xml:space="preserve"> </w:delText>
              </w:r>
              <w:r>
                <w:rPr>
                  <w:rFonts w:ascii="Lucida Sans"/>
                  <w:color w:val="58595B"/>
                  <w:spacing w:val="-2"/>
                  <w:w w:val="80"/>
                  <w:sz w:val="24"/>
                </w:rPr>
                <w:delText>Prepare</w:delText>
              </w:r>
              <w:r>
                <w:rPr>
                  <w:rFonts w:ascii="Lucida Sans"/>
                  <w:color w:val="58595B"/>
                  <w:w w:val="80"/>
                  <w:sz w:val="24"/>
                </w:rPr>
                <w:delText xml:space="preserve"> </w:delText>
              </w:r>
              <w:r>
                <w:rPr>
                  <w:rFonts w:ascii="Lucida Sans"/>
                  <w:color w:val="58595B"/>
                  <w:spacing w:val="-1"/>
                  <w:w w:val="80"/>
                  <w:sz w:val="24"/>
                </w:rPr>
                <w:delText>appropriate</w:delText>
              </w:r>
              <w:r>
                <w:rPr>
                  <w:rFonts w:ascii="Lucida Sans"/>
                  <w:color w:val="58595B"/>
                  <w:w w:val="80"/>
                  <w:sz w:val="24"/>
                </w:rPr>
                <w:delText xml:space="preserve"> </w:delText>
              </w:r>
              <w:r>
                <w:rPr>
                  <w:rFonts w:ascii="Lucida Sans"/>
                  <w:color w:val="58595B"/>
                  <w:w w:val="78"/>
                  <w:sz w:val="24"/>
                </w:rPr>
                <w:delText>informational</w:delText>
              </w:r>
              <w:r>
                <w:rPr>
                  <w:rFonts w:ascii="Lucida Sans"/>
                  <w:color w:val="58595B"/>
                  <w:spacing w:val="-41"/>
                  <w:w w:val="78"/>
                  <w:sz w:val="24"/>
                </w:rPr>
                <w:delText xml:space="preserve"> </w:delText>
              </w:r>
              <w:r>
                <w:rPr>
                  <w:rFonts w:ascii="Lucida Sans"/>
                  <w:color w:val="58595B"/>
                  <w:w w:val="77"/>
                  <w:sz w:val="24"/>
                </w:rPr>
                <w:delText xml:space="preserve">sessions </w:delText>
              </w:r>
              <w:r>
                <w:rPr>
                  <w:rFonts w:ascii="Lucida Sans"/>
                  <w:color w:val="58595B"/>
                  <w:w w:val="85"/>
                  <w:sz w:val="24"/>
                </w:rPr>
                <w:delText>for</w:delText>
              </w:r>
              <w:r>
                <w:rPr>
                  <w:rFonts w:ascii="Lucida Sans"/>
                  <w:color w:val="58595B"/>
                  <w:spacing w:val="-48"/>
                  <w:w w:val="85"/>
                  <w:sz w:val="24"/>
                </w:rPr>
                <w:delText xml:space="preserve"> </w:delText>
              </w:r>
              <w:r>
                <w:rPr>
                  <w:rFonts w:ascii="Lucida Sans"/>
                  <w:color w:val="58595B"/>
                  <w:w w:val="85"/>
                  <w:sz w:val="24"/>
                </w:rPr>
                <w:delText>community</w:delText>
              </w:r>
              <w:r>
                <w:rPr>
                  <w:rFonts w:ascii="Lucida Sans"/>
                  <w:color w:val="58595B"/>
                  <w:spacing w:val="-48"/>
                  <w:w w:val="85"/>
                  <w:sz w:val="24"/>
                </w:rPr>
                <w:delText xml:space="preserve"> </w:delText>
              </w:r>
              <w:r>
                <w:rPr>
                  <w:rFonts w:ascii="Lucida Sans"/>
                  <w:color w:val="58595B"/>
                  <w:w w:val="85"/>
                  <w:sz w:val="24"/>
                </w:rPr>
                <w:delText>residents,</w:delText>
              </w:r>
              <w:r>
                <w:rPr>
                  <w:rFonts w:ascii="Lucida Sans"/>
                  <w:color w:val="58595B"/>
                  <w:spacing w:val="-48"/>
                  <w:w w:val="85"/>
                  <w:sz w:val="24"/>
                </w:rPr>
                <w:delText xml:space="preserve"> </w:delText>
              </w:r>
              <w:r>
                <w:rPr>
                  <w:rFonts w:ascii="Lucida Sans"/>
                  <w:color w:val="58595B"/>
                  <w:w w:val="85"/>
                  <w:sz w:val="24"/>
                </w:rPr>
                <w:delText>providing</w:delText>
              </w:r>
              <w:r>
                <w:rPr>
                  <w:rFonts w:ascii="Lucida Sans"/>
                  <w:color w:val="58595B"/>
                  <w:spacing w:val="-48"/>
                  <w:w w:val="85"/>
                  <w:sz w:val="24"/>
                </w:rPr>
                <w:delText xml:space="preserve"> </w:delText>
              </w:r>
              <w:r>
                <w:rPr>
                  <w:rFonts w:ascii="Lucida Sans"/>
                  <w:color w:val="58595B"/>
                  <w:w w:val="85"/>
                  <w:sz w:val="24"/>
                </w:rPr>
                <w:delText xml:space="preserve">particular </w:delText>
              </w:r>
              <w:r>
                <w:rPr>
                  <w:rFonts w:ascii="Lucida Sans"/>
                  <w:color w:val="58595B"/>
                  <w:w w:val="80"/>
                  <w:sz w:val="24"/>
                </w:rPr>
                <w:delText>focus</w:delText>
              </w:r>
              <w:r>
                <w:rPr>
                  <w:rFonts w:ascii="Lucida Sans"/>
                  <w:color w:val="58595B"/>
                  <w:spacing w:val="-16"/>
                  <w:w w:val="80"/>
                  <w:sz w:val="24"/>
                </w:rPr>
                <w:delText xml:space="preserve"> </w:delText>
              </w:r>
              <w:r>
                <w:rPr>
                  <w:rFonts w:ascii="Lucida Sans"/>
                  <w:color w:val="58595B"/>
                  <w:w w:val="80"/>
                  <w:sz w:val="24"/>
                </w:rPr>
                <w:delText>on</w:delText>
              </w:r>
              <w:r>
                <w:rPr>
                  <w:rFonts w:ascii="Lucida Sans"/>
                  <w:color w:val="58595B"/>
                  <w:spacing w:val="-16"/>
                  <w:w w:val="80"/>
                  <w:sz w:val="24"/>
                </w:rPr>
                <w:delText xml:space="preserve"> </w:delText>
              </w:r>
              <w:r>
                <w:rPr>
                  <w:rFonts w:ascii="Lucida Sans"/>
                  <w:color w:val="58595B"/>
                  <w:w w:val="80"/>
                  <w:sz w:val="24"/>
                </w:rPr>
                <w:delText>new</w:delText>
              </w:r>
              <w:r>
                <w:rPr>
                  <w:rFonts w:ascii="Lucida Sans"/>
                  <w:color w:val="58595B"/>
                  <w:spacing w:val="-16"/>
                  <w:w w:val="80"/>
                  <w:sz w:val="24"/>
                </w:rPr>
                <w:delText xml:space="preserve"> </w:delText>
              </w:r>
              <w:r>
                <w:rPr>
                  <w:rFonts w:ascii="Lucida Sans"/>
                  <w:color w:val="58595B"/>
                  <w:w w:val="80"/>
                  <w:sz w:val="24"/>
                </w:rPr>
                <w:delText>coastal</w:delText>
              </w:r>
              <w:r>
                <w:rPr>
                  <w:rFonts w:ascii="Lucida Sans"/>
                  <w:color w:val="58595B"/>
                  <w:spacing w:val="-16"/>
                  <w:w w:val="80"/>
                  <w:sz w:val="24"/>
                </w:rPr>
                <w:delText xml:space="preserve"> </w:delText>
              </w:r>
              <w:r>
                <w:rPr>
                  <w:rFonts w:ascii="Lucida Sans"/>
                  <w:color w:val="58595B"/>
                  <w:w w:val="80"/>
                  <w:sz w:val="24"/>
                </w:rPr>
                <w:delText>residents.</w:delText>
              </w:r>
            </w:del>
          </w:p>
        </w:tc>
        <w:tc>
          <w:tcPr>
            <w:tcW w:w="3960" w:type="dxa"/>
            <w:tcBorders>
              <w:top w:val="single" w:sz="2" w:space="0" w:color="414042"/>
              <w:left w:val="single" w:sz="2" w:space="0" w:color="414042"/>
              <w:bottom w:val="single" w:sz="2" w:space="0" w:color="414042"/>
              <w:right w:val="single" w:sz="2" w:space="0" w:color="414042"/>
            </w:tcBorders>
          </w:tcPr>
          <w:p w14:paraId="7DA80505" w14:textId="77777777" w:rsidR="00622312" w:rsidRDefault="00622312">
            <w:pPr>
              <w:pStyle w:val="TableParagraph"/>
              <w:spacing w:before="3"/>
              <w:rPr>
                <w:del w:id="2034" w:author="Charles Drayton" w:date="2024-05-09T09:04:00Z" w16du:dateUtc="2024-05-09T13:04:00Z"/>
                <w:rFonts w:ascii="Lucida Sans" w:eastAsia="Lucida Sans" w:hAnsi="Lucida Sans" w:cs="Lucida Sans"/>
                <w:sz w:val="31"/>
                <w:szCs w:val="31"/>
              </w:rPr>
            </w:pPr>
          </w:p>
          <w:p w14:paraId="31D59058" w14:textId="77777777" w:rsidR="00622312" w:rsidRDefault="003B7BA0">
            <w:pPr>
              <w:pStyle w:val="TableParagraph"/>
              <w:ind w:right="618"/>
              <w:jc w:val="right"/>
              <w:rPr>
                <w:del w:id="2035" w:author="Charles Drayton" w:date="2024-05-09T09:04:00Z" w16du:dateUtc="2024-05-09T13:04:00Z"/>
                <w:rFonts w:ascii="Lucida Sans" w:eastAsia="Lucida Sans" w:hAnsi="Lucida Sans" w:cs="Lucida Sans"/>
                <w:sz w:val="24"/>
                <w:szCs w:val="24"/>
              </w:rPr>
            </w:pPr>
            <w:del w:id="2036"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690F5FCD" w14:textId="77777777" w:rsidR="00622312" w:rsidRDefault="00622312">
            <w:pPr>
              <w:pStyle w:val="TableParagraph"/>
              <w:spacing w:before="3"/>
              <w:rPr>
                <w:del w:id="2037" w:author="Charles Drayton" w:date="2024-05-09T09:04:00Z" w16du:dateUtc="2024-05-09T13:04:00Z"/>
                <w:rFonts w:ascii="Lucida Sans" w:eastAsia="Lucida Sans" w:hAnsi="Lucida Sans" w:cs="Lucida Sans"/>
                <w:sz w:val="31"/>
                <w:szCs w:val="31"/>
              </w:rPr>
            </w:pPr>
          </w:p>
          <w:p w14:paraId="0DDB2187" w14:textId="77777777" w:rsidR="00622312" w:rsidRDefault="003B7BA0">
            <w:pPr>
              <w:pStyle w:val="TableParagraph"/>
              <w:ind w:left="499"/>
              <w:rPr>
                <w:del w:id="2038" w:author="Charles Drayton" w:date="2024-05-09T09:04:00Z" w16du:dateUtc="2024-05-09T13:04:00Z"/>
                <w:rFonts w:ascii="Lucida Sans" w:eastAsia="Lucida Sans" w:hAnsi="Lucida Sans" w:cs="Lucida Sans"/>
                <w:sz w:val="24"/>
                <w:szCs w:val="24"/>
              </w:rPr>
            </w:pPr>
            <w:del w:id="2039" w:author="Charles Drayton" w:date="2024-05-09T09:04:00Z" w16du:dateUtc="2024-05-09T13:04:00Z">
              <w:r>
                <w:rPr>
                  <w:rFonts w:ascii="Lucida Sans"/>
                  <w:color w:val="58595B"/>
                  <w:w w:val="90"/>
                  <w:sz w:val="24"/>
                </w:rPr>
                <w:delText>Ongoing</w:delText>
              </w:r>
            </w:del>
          </w:p>
        </w:tc>
      </w:tr>
      <w:tr w:rsidR="00622312" w14:paraId="5B77B76F" w14:textId="77777777">
        <w:trPr>
          <w:trHeight w:hRule="exact" w:val="1014"/>
          <w:del w:id="2040"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2319C4DE" w14:textId="77777777" w:rsidR="00622312" w:rsidRDefault="003B7BA0">
            <w:pPr>
              <w:pStyle w:val="TableParagraph"/>
              <w:spacing w:before="199" w:line="187" w:lineRule="auto"/>
              <w:ind w:left="360" w:right="186"/>
              <w:rPr>
                <w:del w:id="2041" w:author="Charles Drayton" w:date="2024-05-09T09:04:00Z" w16du:dateUtc="2024-05-09T13:04:00Z"/>
                <w:rFonts w:ascii="Lucida Sans" w:eastAsia="Lucida Sans" w:hAnsi="Lucida Sans" w:cs="Lucida Sans"/>
                <w:sz w:val="24"/>
                <w:szCs w:val="24"/>
              </w:rPr>
            </w:pPr>
            <w:del w:id="2042" w:author="Charles Drayton" w:date="2024-05-09T09:04:00Z" w16du:dateUtc="2024-05-09T13:04:00Z">
              <w:r>
                <w:rPr>
                  <w:rFonts w:ascii="Lucida Sans" w:eastAsia="Lucida Sans" w:hAnsi="Lucida Sans" w:cs="Lucida Sans"/>
                  <w:color w:val="58595B"/>
                  <w:w w:val="80"/>
                  <w:sz w:val="24"/>
                  <w:szCs w:val="24"/>
                </w:rPr>
                <w:delText xml:space="preserve">CF8.2 Assist vulnerable members of the </w:delText>
              </w:r>
              <w:r>
                <w:rPr>
                  <w:rFonts w:ascii="Lucida Sans" w:eastAsia="Lucida Sans" w:hAnsi="Lucida Sans" w:cs="Lucida Sans"/>
                  <w:color w:val="58595B"/>
                  <w:spacing w:val="-5"/>
                  <w:w w:val="80"/>
                  <w:sz w:val="24"/>
                  <w:szCs w:val="24"/>
                </w:rPr>
                <w:delText xml:space="preserve">Island’s </w:delText>
              </w:r>
              <w:r>
                <w:rPr>
                  <w:rFonts w:ascii="Lucida Sans" w:eastAsia="Lucida Sans" w:hAnsi="Lucida Sans" w:cs="Lucida Sans"/>
                  <w:color w:val="58595B"/>
                  <w:w w:val="80"/>
                  <w:sz w:val="24"/>
                  <w:szCs w:val="24"/>
                </w:rPr>
                <w:delText>populations</w:delText>
              </w:r>
              <w:r>
                <w:rPr>
                  <w:rFonts w:ascii="Lucida Sans" w:eastAsia="Lucida Sans" w:hAnsi="Lucida Sans" w:cs="Lucida Sans"/>
                  <w:color w:val="58595B"/>
                  <w:spacing w:val="-24"/>
                  <w:w w:val="80"/>
                  <w:sz w:val="24"/>
                  <w:szCs w:val="24"/>
                </w:rPr>
                <w:delText xml:space="preserve"> </w:delText>
              </w:r>
              <w:r>
                <w:rPr>
                  <w:rFonts w:ascii="Lucida Sans" w:eastAsia="Lucida Sans" w:hAnsi="Lucida Sans" w:cs="Lucida Sans"/>
                  <w:color w:val="58595B"/>
                  <w:w w:val="80"/>
                  <w:sz w:val="24"/>
                  <w:szCs w:val="24"/>
                </w:rPr>
                <w:delText>during</w:delText>
              </w:r>
              <w:r>
                <w:rPr>
                  <w:rFonts w:ascii="Lucida Sans" w:eastAsia="Lucida Sans" w:hAnsi="Lucida Sans" w:cs="Lucida Sans"/>
                  <w:color w:val="58595B"/>
                  <w:spacing w:val="-24"/>
                  <w:w w:val="80"/>
                  <w:sz w:val="24"/>
                  <w:szCs w:val="24"/>
                </w:rPr>
                <w:delText xml:space="preserve"> </w:delText>
              </w:r>
              <w:r>
                <w:rPr>
                  <w:rFonts w:ascii="Lucida Sans" w:eastAsia="Lucida Sans" w:hAnsi="Lucida Sans" w:cs="Lucida Sans"/>
                  <w:color w:val="58595B"/>
                  <w:w w:val="80"/>
                  <w:sz w:val="24"/>
                  <w:szCs w:val="24"/>
                </w:rPr>
                <w:delText>emergency</w:delText>
              </w:r>
              <w:r>
                <w:rPr>
                  <w:rFonts w:ascii="Lucida Sans" w:eastAsia="Lucida Sans" w:hAnsi="Lucida Sans" w:cs="Lucida Sans"/>
                  <w:color w:val="58595B"/>
                  <w:spacing w:val="-24"/>
                  <w:w w:val="80"/>
                  <w:sz w:val="24"/>
                  <w:szCs w:val="24"/>
                </w:rPr>
                <w:delText xml:space="preserve"> </w:delText>
              </w:r>
              <w:r>
                <w:rPr>
                  <w:rFonts w:ascii="Lucida Sans" w:eastAsia="Lucida Sans" w:hAnsi="Lucida Sans" w:cs="Lucida Sans"/>
                  <w:color w:val="58595B"/>
                  <w:w w:val="80"/>
                  <w:sz w:val="24"/>
                  <w:szCs w:val="24"/>
                </w:rPr>
                <w:delText>situations.</w:delText>
              </w:r>
              <w:r>
                <w:rPr>
                  <w:rFonts w:ascii="Lucida Sans" w:eastAsia="Lucida Sans" w:hAnsi="Lucida Sans" w:cs="Lucida Sans"/>
                  <w:color w:val="58595B"/>
                  <w:spacing w:val="-24"/>
                  <w:w w:val="80"/>
                  <w:sz w:val="24"/>
                  <w:szCs w:val="24"/>
                </w:rPr>
                <w:delText xml:space="preserve"> </w:delText>
              </w:r>
              <w:r>
                <w:rPr>
                  <w:rFonts w:ascii="Lucida Sans" w:eastAsia="Lucida Sans" w:hAnsi="Lucida Sans" w:cs="Lucida Sans"/>
                  <w:color w:val="58595B"/>
                  <w:w w:val="80"/>
                  <w:sz w:val="24"/>
                  <w:szCs w:val="24"/>
                </w:rPr>
                <w:delText>Ensure an</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up</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to</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date</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list</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is</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maintained</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for</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outreach.</w:delText>
              </w:r>
            </w:del>
          </w:p>
        </w:tc>
        <w:tc>
          <w:tcPr>
            <w:tcW w:w="3960" w:type="dxa"/>
            <w:tcBorders>
              <w:top w:val="single" w:sz="2" w:space="0" w:color="414042"/>
              <w:left w:val="single" w:sz="2" w:space="0" w:color="414042"/>
              <w:bottom w:val="single" w:sz="2" w:space="0" w:color="414042"/>
              <w:right w:val="single" w:sz="2" w:space="0" w:color="414042"/>
            </w:tcBorders>
          </w:tcPr>
          <w:p w14:paraId="2EA23737" w14:textId="77777777" w:rsidR="00622312" w:rsidRDefault="00622312">
            <w:pPr>
              <w:pStyle w:val="TableParagraph"/>
              <w:spacing w:before="3"/>
              <w:rPr>
                <w:del w:id="2043" w:author="Charles Drayton" w:date="2024-05-09T09:04:00Z" w16du:dateUtc="2024-05-09T13:04:00Z"/>
                <w:rFonts w:ascii="Lucida Sans" w:eastAsia="Lucida Sans" w:hAnsi="Lucida Sans" w:cs="Lucida Sans"/>
                <w:sz w:val="31"/>
                <w:szCs w:val="31"/>
              </w:rPr>
            </w:pPr>
          </w:p>
          <w:p w14:paraId="202D0629" w14:textId="77777777" w:rsidR="00622312" w:rsidRDefault="003B7BA0">
            <w:pPr>
              <w:pStyle w:val="TableParagraph"/>
              <w:ind w:right="618"/>
              <w:jc w:val="right"/>
              <w:rPr>
                <w:del w:id="2044" w:author="Charles Drayton" w:date="2024-05-09T09:04:00Z" w16du:dateUtc="2024-05-09T13:04:00Z"/>
                <w:rFonts w:ascii="Lucida Sans" w:eastAsia="Lucida Sans" w:hAnsi="Lucida Sans" w:cs="Lucida Sans"/>
                <w:sz w:val="24"/>
                <w:szCs w:val="24"/>
              </w:rPr>
            </w:pPr>
            <w:del w:id="2045"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7A5209D0" w14:textId="77777777" w:rsidR="00622312" w:rsidRDefault="00622312">
            <w:pPr>
              <w:pStyle w:val="TableParagraph"/>
              <w:spacing w:before="3"/>
              <w:rPr>
                <w:del w:id="2046" w:author="Charles Drayton" w:date="2024-05-09T09:04:00Z" w16du:dateUtc="2024-05-09T13:04:00Z"/>
                <w:rFonts w:ascii="Lucida Sans" w:eastAsia="Lucida Sans" w:hAnsi="Lucida Sans" w:cs="Lucida Sans"/>
                <w:sz w:val="31"/>
                <w:szCs w:val="31"/>
              </w:rPr>
            </w:pPr>
          </w:p>
          <w:p w14:paraId="384F763C" w14:textId="77777777" w:rsidR="00622312" w:rsidRDefault="003B7BA0">
            <w:pPr>
              <w:pStyle w:val="TableParagraph"/>
              <w:ind w:left="499"/>
              <w:rPr>
                <w:del w:id="2047" w:author="Charles Drayton" w:date="2024-05-09T09:04:00Z" w16du:dateUtc="2024-05-09T13:04:00Z"/>
                <w:rFonts w:ascii="Lucida Sans" w:eastAsia="Lucida Sans" w:hAnsi="Lucida Sans" w:cs="Lucida Sans"/>
                <w:sz w:val="24"/>
                <w:szCs w:val="24"/>
              </w:rPr>
            </w:pPr>
            <w:del w:id="2048" w:author="Charles Drayton" w:date="2024-05-09T09:04:00Z" w16du:dateUtc="2024-05-09T13:04:00Z">
              <w:r>
                <w:rPr>
                  <w:rFonts w:ascii="Lucida Sans"/>
                  <w:color w:val="58595B"/>
                  <w:w w:val="90"/>
                  <w:sz w:val="24"/>
                </w:rPr>
                <w:delText>Ongoing</w:delText>
              </w:r>
            </w:del>
          </w:p>
        </w:tc>
      </w:tr>
      <w:tr w:rsidR="00622312" w14:paraId="29B938DF" w14:textId="77777777">
        <w:trPr>
          <w:trHeight w:hRule="exact" w:val="1212"/>
          <w:del w:id="2049"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1AC4FCC9" w14:textId="77777777" w:rsidR="00622312" w:rsidRDefault="003B7BA0">
            <w:pPr>
              <w:pStyle w:val="TableParagraph"/>
              <w:spacing w:before="188" w:line="187" w:lineRule="auto"/>
              <w:ind w:left="360" w:right="565"/>
              <w:rPr>
                <w:del w:id="2050" w:author="Charles Drayton" w:date="2024-05-09T09:04:00Z" w16du:dateUtc="2024-05-09T13:04:00Z"/>
                <w:rFonts w:ascii="Lucida Sans" w:eastAsia="Lucida Sans" w:hAnsi="Lucida Sans" w:cs="Lucida Sans"/>
                <w:sz w:val="24"/>
                <w:szCs w:val="24"/>
              </w:rPr>
            </w:pPr>
            <w:del w:id="2051" w:author="Charles Drayton" w:date="2024-05-09T09:04:00Z" w16du:dateUtc="2024-05-09T13:04:00Z">
              <w:r>
                <w:rPr>
                  <w:rFonts w:ascii="Lucida Sans"/>
                  <w:color w:val="58595B"/>
                  <w:w w:val="80"/>
                  <w:sz w:val="24"/>
                </w:rPr>
                <w:delText>CF8.3 Continue to improve</w:delText>
              </w:r>
              <w:r>
                <w:rPr>
                  <w:rFonts w:ascii="Lucida Sans"/>
                  <w:color w:val="58595B"/>
                  <w:spacing w:val="-14"/>
                  <w:w w:val="80"/>
                  <w:sz w:val="24"/>
                </w:rPr>
                <w:delText xml:space="preserve"> </w:delText>
              </w:r>
              <w:r>
                <w:rPr>
                  <w:rFonts w:ascii="Lucida Sans"/>
                  <w:color w:val="58595B"/>
                  <w:w w:val="80"/>
                  <w:sz w:val="24"/>
                </w:rPr>
                <w:delText xml:space="preserve">community-wide </w:delText>
              </w:r>
              <w:r>
                <w:rPr>
                  <w:rFonts w:ascii="Lucida Sans"/>
                  <w:color w:val="58595B"/>
                  <w:w w:val="85"/>
                  <w:sz w:val="24"/>
                </w:rPr>
                <w:delText>system</w:delText>
              </w:r>
              <w:r>
                <w:rPr>
                  <w:rFonts w:ascii="Lucida Sans"/>
                  <w:color w:val="58595B"/>
                  <w:spacing w:val="-46"/>
                  <w:w w:val="85"/>
                  <w:sz w:val="24"/>
                </w:rPr>
                <w:delText xml:space="preserve"> </w:delText>
              </w:r>
              <w:r>
                <w:rPr>
                  <w:rFonts w:ascii="Lucida Sans"/>
                  <w:color w:val="58595B"/>
                  <w:w w:val="85"/>
                  <w:sz w:val="24"/>
                </w:rPr>
                <w:delText>of</w:delText>
              </w:r>
              <w:r>
                <w:rPr>
                  <w:rFonts w:ascii="Lucida Sans"/>
                  <w:color w:val="58595B"/>
                  <w:spacing w:val="-46"/>
                  <w:w w:val="85"/>
                  <w:sz w:val="24"/>
                </w:rPr>
                <w:delText xml:space="preserve"> </w:delText>
              </w:r>
              <w:r>
                <w:rPr>
                  <w:rFonts w:ascii="Lucida Sans"/>
                  <w:color w:val="58595B"/>
                  <w:w w:val="85"/>
                  <w:sz w:val="24"/>
                </w:rPr>
                <w:delText>notification</w:delText>
              </w:r>
              <w:r>
                <w:rPr>
                  <w:rFonts w:ascii="Lucida Sans"/>
                  <w:color w:val="58595B"/>
                  <w:spacing w:val="-46"/>
                  <w:w w:val="85"/>
                  <w:sz w:val="24"/>
                </w:rPr>
                <w:delText xml:space="preserve"> </w:delText>
              </w:r>
              <w:r>
                <w:rPr>
                  <w:rFonts w:ascii="Lucida Sans"/>
                  <w:color w:val="58595B"/>
                  <w:w w:val="85"/>
                  <w:sz w:val="24"/>
                </w:rPr>
                <w:delText>in</w:delText>
              </w:r>
              <w:r>
                <w:rPr>
                  <w:rFonts w:ascii="Lucida Sans"/>
                  <w:color w:val="58595B"/>
                  <w:spacing w:val="-46"/>
                  <w:w w:val="85"/>
                  <w:sz w:val="24"/>
                </w:rPr>
                <w:delText xml:space="preserve"> </w:delText>
              </w:r>
              <w:r>
                <w:rPr>
                  <w:rFonts w:ascii="Lucida Sans"/>
                  <w:color w:val="58595B"/>
                  <w:w w:val="85"/>
                  <w:sz w:val="24"/>
                </w:rPr>
                <w:delText>case</w:delText>
              </w:r>
              <w:r>
                <w:rPr>
                  <w:rFonts w:ascii="Lucida Sans"/>
                  <w:color w:val="58595B"/>
                  <w:spacing w:val="-46"/>
                  <w:w w:val="85"/>
                  <w:sz w:val="24"/>
                </w:rPr>
                <w:delText xml:space="preserve"> </w:delText>
              </w:r>
              <w:r>
                <w:rPr>
                  <w:rFonts w:ascii="Lucida Sans"/>
                  <w:color w:val="58595B"/>
                  <w:w w:val="85"/>
                  <w:sz w:val="24"/>
                </w:rPr>
                <w:delText>of</w:delText>
              </w:r>
              <w:r>
                <w:rPr>
                  <w:rFonts w:ascii="Lucida Sans"/>
                  <w:color w:val="58595B"/>
                  <w:spacing w:val="-46"/>
                  <w:w w:val="85"/>
                  <w:sz w:val="24"/>
                </w:rPr>
                <w:delText xml:space="preserve"> </w:delText>
              </w:r>
              <w:r>
                <w:rPr>
                  <w:rFonts w:ascii="Lucida Sans"/>
                  <w:color w:val="58595B"/>
                  <w:w w:val="85"/>
                  <w:sz w:val="24"/>
                </w:rPr>
                <w:delText xml:space="preserve">emergency </w:delText>
              </w:r>
              <w:r>
                <w:rPr>
                  <w:rFonts w:ascii="Lucida Sans"/>
                  <w:color w:val="58595B"/>
                  <w:w w:val="90"/>
                  <w:sz w:val="24"/>
                </w:rPr>
                <w:delText>situations</w:delText>
              </w:r>
              <w:r>
                <w:rPr>
                  <w:rFonts w:ascii="Lucida Sans"/>
                  <w:color w:val="58595B"/>
                  <w:spacing w:val="-50"/>
                  <w:w w:val="90"/>
                  <w:sz w:val="24"/>
                </w:rPr>
                <w:delText xml:space="preserve"> </w:delText>
              </w:r>
              <w:r>
                <w:rPr>
                  <w:rFonts w:ascii="Lucida Sans"/>
                  <w:color w:val="58595B"/>
                  <w:w w:val="90"/>
                  <w:sz w:val="24"/>
                </w:rPr>
                <w:delText>(consider</w:delText>
              </w:r>
              <w:r>
                <w:rPr>
                  <w:rFonts w:ascii="Lucida Sans"/>
                  <w:color w:val="58595B"/>
                  <w:spacing w:val="-50"/>
                  <w:w w:val="90"/>
                  <w:sz w:val="24"/>
                </w:rPr>
                <w:delText xml:space="preserve"> </w:delText>
              </w:r>
              <w:r>
                <w:rPr>
                  <w:rFonts w:ascii="Lucida Sans"/>
                  <w:color w:val="58595B"/>
                  <w:w w:val="90"/>
                  <w:sz w:val="24"/>
                </w:rPr>
                <w:delText>all</w:delText>
              </w:r>
              <w:r>
                <w:rPr>
                  <w:rFonts w:ascii="Lucida Sans"/>
                  <w:color w:val="58595B"/>
                  <w:spacing w:val="-50"/>
                  <w:w w:val="90"/>
                  <w:sz w:val="24"/>
                </w:rPr>
                <w:delText xml:space="preserve"> </w:delText>
              </w:r>
              <w:r>
                <w:rPr>
                  <w:rFonts w:ascii="Lucida Sans"/>
                  <w:color w:val="58595B"/>
                  <w:w w:val="90"/>
                  <w:sz w:val="24"/>
                </w:rPr>
                <w:delText>forms</w:delText>
              </w:r>
              <w:r>
                <w:rPr>
                  <w:rFonts w:ascii="Lucida Sans"/>
                  <w:color w:val="58595B"/>
                  <w:spacing w:val="-50"/>
                  <w:w w:val="90"/>
                  <w:sz w:val="24"/>
                </w:rPr>
                <w:delText xml:space="preserve"> </w:delText>
              </w:r>
              <w:r>
                <w:rPr>
                  <w:rFonts w:ascii="Lucida Sans"/>
                  <w:color w:val="58595B"/>
                  <w:w w:val="90"/>
                  <w:sz w:val="24"/>
                </w:rPr>
                <w:delText>of</w:delText>
              </w:r>
              <w:r>
                <w:rPr>
                  <w:rFonts w:ascii="Lucida Sans"/>
                  <w:color w:val="58595B"/>
                  <w:spacing w:val="-50"/>
                  <w:w w:val="90"/>
                  <w:sz w:val="24"/>
                </w:rPr>
                <w:delText xml:space="preserve"> </w:delText>
              </w:r>
              <w:r>
                <w:rPr>
                  <w:rFonts w:ascii="Lucida Sans"/>
                  <w:color w:val="58595B"/>
                  <w:w w:val="90"/>
                  <w:sz w:val="24"/>
                </w:rPr>
                <w:delText>mobile technology</w:delText>
              </w:r>
            </w:del>
          </w:p>
        </w:tc>
        <w:tc>
          <w:tcPr>
            <w:tcW w:w="3960" w:type="dxa"/>
            <w:tcBorders>
              <w:top w:val="single" w:sz="2" w:space="0" w:color="414042"/>
              <w:left w:val="single" w:sz="2" w:space="0" w:color="414042"/>
              <w:bottom w:val="single" w:sz="6" w:space="0" w:color="414042"/>
              <w:right w:val="single" w:sz="2" w:space="0" w:color="414042"/>
            </w:tcBorders>
          </w:tcPr>
          <w:p w14:paraId="12226E3C" w14:textId="77777777" w:rsidR="00622312" w:rsidRDefault="00622312">
            <w:pPr>
              <w:pStyle w:val="TableParagraph"/>
              <w:rPr>
                <w:del w:id="2052" w:author="Charles Drayton" w:date="2024-05-09T09:04:00Z" w16du:dateUtc="2024-05-09T13:04:00Z"/>
                <w:rFonts w:ascii="Lucida Sans" w:eastAsia="Lucida Sans" w:hAnsi="Lucida Sans" w:cs="Lucida Sans"/>
                <w:sz w:val="24"/>
                <w:szCs w:val="24"/>
              </w:rPr>
            </w:pPr>
          </w:p>
          <w:p w14:paraId="4DEBA4A6" w14:textId="77777777" w:rsidR="00622312" w:rsidRDefault="003B7BA0">
            <w:pPr>
              <w:pStyle w:val="TableParagraph"/>
              <w:spacing w:before="185"/>
              <w:ind w:right="618"/>
              <w:jc w:val="right"/>
              <w:rPr>
                <w:del w:id="2053" w:author="Charles Drayton" w:date="2024-05-09T09:04:00Z" w16du:dateUtc="2024-05-09T13:04:00Z"/>
                <w:rFonts w:ascii="Lucida Sans" w:eastAsia="Lucida Sans" w:hAnsi="Lucida Sans" w:cs="Lucida Sans"/>
                <w:sz w:val="24"/>
                <w:szCs w:val="24"/>
              </w:rPr>
            </w:pPr>
            <w:del w:id="2054" w:author="Charles Drayton" w:date="2024-05-09T09:04:00Z" w16du:dateUtc="2024-05-09T13:04:00Z">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8"/>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6" w:space="0" w:color="414042"/>
              <w:right w:val="single" w:sz="6" w:space="0" w:color="414042"/>
            </w:tcBorders>
          </w:tcPr>
          <w:p w14:paraId="64185EA0" w14:textId="77777777" w:rsidR="00622312" w:rsidRDefault="00622312">
            <w:pPr>
              <w:pStyle w:val="TableParagraph"/>
              <w:rPr>
                <w:del w:id="2055" w:author="Charles Drayton" w:date="2024-05-09T09:04:00Z" w16du:dateUtc="2024-05-09T13:04:00Z"/>
                <w:rFonts w:ascii="Lucida Sans" w:eastAsia="Lucida Sans" w:hAnsi="Lucida Sans" w:cs="Lucida Sans"/>
                <w:sz w:val="24"/>
                <w:szCs w:val="24"/>
              </w:rPr>
            </w:pPr>
          </w:p>
          <w:p w14:paraId="15F316AA" w14:textId="77777777" w:rsidR="00622312" w:rsidRDefault="003B7BA0">
            <w:pPr>
              <w:pStyle w:val="TableParagraph"/>
              <w:spacing w:before="185"/>
              <w:ind w:left="499"/>
              <w:rPr>
                <w:del w:id="2056" w:author="Charles Drayton" w:date="2024-05-09T09:04:00Z" w16du:dateUtc="2024-05-09T13:04:00Z"/>
                <w:rFonts w:ascii="Lucida Sans" w:eastAsia="Lucida Sans" w:hAnsi="Lucida Sans" w:cs="Lucida Sans"/>
                <w:sz w:val="24"/>
                <w:szCs w:val="24"/>
              </w:rPr>
            </w:pPr>
            <w:del w:id="2057" w:author="Charles Drayton" w:date="2024-05-09T09:04:00Z" w16du:dateUtc="2024-05-09T13:04:00Z">
              <w:r>
                <w:rPr>
                  <w:rFonts w:ascii="Lucida Sans"/>
                  <w:color w:val="58595B"/>
                  <w:w w:val="90"/>
                  <w:sz w:val="24"/>
                </w:rPr>
                <w:delText>Ongoing</w:delText>
              </w:r>
            </w:del>
          </w:p>
        </w:tc>
      </w:tr>
    </w:tbl>
    <w:p w14:paraId="41C796EE" w14:textId="77777777" w:rsidR="00622312" w:rsidRDefault="00622312">
      <w:pPr>
        <w:rPr>
          <w:del w:id="2058" w:author="Charles Drayton" w:date="2024-05-09T09:04:00Z" w16du:dateUtc="2024-05-09T13:04:00Z"/>
          <w:rFonts w:ascii="Lucida Sans" w:eastAsia="Lucida Sans" w:hAnsi="Lucida Sans" w:cs="Lucida Sans"/>
          <w:sz w:val="20"/>
          <w:szCs w:val="20"/>
        </w:rPr>
      </w:pPr>
    </w:p>
    <w:p w14:paraId="20F61316" w14:textId="77777777" w:rsidR="00622312" w:rsidRDefault="00622312">
      <w:pPr>
        <w:rPr>
          <w:del w:id="2059" w:author="Charles Drayton" w:date="2024-05-09T09:04:00Z" w16du:dateUtc="2024-05-09T13:04:00Z"/>
          <w:rFonts w:ascii="Lucida Sans" w:eastAsia="Lucida Sans" w:hAnsi="Lucida Sans" w:cs="Lucida Sans"/>
          <w:sz w:val="20"/>
          <w:szCs w:val="20"/>
        </w:rPr>
      </w:pPr>
    </w:p>
    <w:p w14:paraId="1B46F8AE" w14:textId="77777777" w:rsidR="00622312" w:rsidRDefault="00622312">
      <w:pPr>
        <w:rPr>
          <w:del w:id="2060" w:author="Charles Drayton" w:date="2024-05-09T09:04:00Z" w16du:dateUtc="2024-05-09T13:04:00Z"/>
          <w:rFonts w:ascii="Lucida Sans" w:eastAsia="Lucida Sans" w:hAnsi="Lucida Sans" w:cs="Lucida Sans"/>
          <w:sz w:val="20"/>
          <w:szCs w:val="20"/>
        </w:rPr>
      </w:pPr>
    </w:p>
    <w:p w14:paraId="0CBEDBD8" w14:textId="77777777" w:rsidR="00622312" w:rsidRDefault="00622312">
      <w:pPr>
        <w:rPr>
          <w:del w:id="2061" w:author="Charles Drayton" w:date="2024-05-09T09:04:00Z" w16du:dateUtc="2024-05-09T13:04:00Z"/>
          <w:rFonts w:ascii="Lucida Sans" w:eastAsia="Lucida Sans" w:hAnsi="Lucida Sans" w:cs="Lucida Sans"/>
          <w:sz w:val="20"/>
          <w:szCs w:val="20"/>
        </w:rPr>
      </w:pPr>
    </w:p>
    <w:p w14:paraId="11049C87" w14:textId="77777777" w:rsidR="00622312" w:rsidRDefault="00622312">
      <w:pPr>
        <w:rPr>
          <w:del w:id="2062" w:author="Charles Drayton" w:date="2024-05-09T09:04:00Z" w16du:dateUtc="2024-05-09T13:04:00Z"/>
          <w:rFonts w:ascii="Lucida Sans" w:eastAsia="Lucida Sans" w:hAnsi="Lucida Sans" w:cs="Lucida Sans"/>
          <w:sz w:val="20"/>
          <w:szCs w:val="20"/>
        </w:rPr>
      </w:pPr>
    </w:p>
    <w:p w14:paraId="78F59D37" w14:textId="77777777" w:rsidR="00622312" w:rsidRDefault="00622312">
      <w:pPr>
        <w:rPr>
          <w:del w:id="2063" w:author="Charles Drayton" w:date="2024-05-09T09:04:00Z" w16du:dateUtc="2024-05-09T13:04:00Z"/>
          <w:rFonts w:ascii="Lucida Sans" w:eastAsia="Lucida Sans" w:hAnsi="Lucida Sans" w:cs="Lucida Sans"/>
          <w:sz w:val="20"/>
          <w:szCs w:val="20"/>
        </w:rPr>
      </w:pPr>
    </w:p>
    <w:p w14:paraId="019D2D56" w14:textId="77777777" w:rsidR="00622312" w:rsidRDefault="00622312">
      <w:pPr>
        <w:rPr>
          <w:del w:id="2064" w:author="Charles Drayton" w:date="2024-05-09T09:04:00Z" w16du:dateUtc="2024-05-09T13:04:00Z"/>
          <w:rFonts w:ascii="Lucida Sans" w:eastAsia="Lucida Sans" w:hAnsi="Lucida Sans" w:cs="Lucida Sans"/>
          <w:sz w:val="20"/>
          <w:szCs w:val="20"/>
        </w:rPr>
      </w:pPr>
    </w:p>
    <w:p w14:paraId="05E0F484" w14:textId="77777777" w:rsidR="00622312" w:rsidRDefault="00622312">
      <w:pPr>
        <w:rPr>
          <w:del w:id="2065" w:author="Charles Drayton" w:date="2024-05-09T09:04:00Z" w16du:dateUtc="2024-05-09T13:04:00Z"/>
          <w:rFonts w:ascii="Lucida Sans" w:eastAsia="Lucida Sans" w:hAnsi="Lucida Sans" w:cs="Lucida Sans"/>
          <w:sz w:val="20"/>
          <w:szCs w:val="20"/>
        </w:rPr>
      </w:pPr>
    </w:p>
    <w:p w14:paraId="22112F3E" w14:textId="77777777" w:rsidR="00622312" w:rsidRDefault="00622312">
      <w:pPr>
        <w:spacing w:before="9"/>
        <w:rPr>
          <w:del w:id="2066" w:author="Charles Drayton" w:date="2024-05-09T09:04:00Z" w16du:dateUtc="2024-05-09T13:04:00Z"/>
          <w:rFonts w:ascii="Lucida Sans" w:eastAsia="Lucida Sans" w:hAnsi="Lucida Sans" w:cs="Lucida Sans"/>
          <w:sz w:val="18"/>
          <w:szCs w:val="18"/>
        </w:rPr>
      </w:pPr>
    </w:p>
    <w:p w14:paraId="084E20D8" w14:textId="77777777" w:rsidR="00622312" w:rsidRDefault="003B7BA0">
      <w:pPr>
        <w:ind w:left="111"/>
        <w:rPr>
          <w:del w:id="2067" w:author="Charles Drayton" w:date="2024-05-09T09:04:00Z" w16du:dateUtc="2024-05-09T13:04:00Z"/>
          <w:rFonts w:ascii="Lucida Sans" w:eastAsia="Lucida Sans" w:hAnsi="Lucida Sans" w:cs="Lucida Sans"/>
          <w:sz w:val="20"/>
          <w:szCs w:val="20"/>
        </w:rPr>
      </w:pPr>
      <w:del w:id="2068"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6CD8FD8E">
            <v:group id="_x0000_s4032" style="width:562.5pt;height:67.9pt;mso-position-horizontal-relative:char;mso-position-vertical-relative:line" coordsize="11250,1358">
              <v:shape id="_x0000_s4033" type="#_x0000_t75" style="position:absolute;left:48;top:239;width:2048;height:786">
                <v:imagedata r:id="rId38" o:title=""/>
              </v:shape>
              <v:shape id="_x0000_s4034" type="#_x0000_t75" style="position:absolute;left:548;top:550;width:200;height:423">
                <v:imagedata r:id="rId39" o:title=""/>
              </v:shape>
              <v:shape id="_x0000_s4035" type="#_x0000_t75" style="position:absolute;left:595;top:559;width:314;height:438">
                <v:imagedata r:id="rId40" o:title=""/>
              </v:shape>
              <v:shape id="_x0000_s4036" type="#_x0000_t75" style="position:absolute;left:203;top:363;width:220;height:137">
                <v:imagedata r:id="rId41" o:title=""/>
              </v:shape>
              <v:shape id="_x0000_s4037" type="#_x0000_t75" style="position:absolute;left:146;top:354;width:198;height:137">
                <v:imagedata r:id="rId42" o:title=""/>
              </v:shape>
              <v:shape id="_x0000_s4038" type="#_x0000_t75" style="position:absolute;left:158;top:355;width:227;height:175">
                <v:imagedata r:id="rId43" o:title=""/>
              </v:shape>
              <v:shape id="_x0000_s4039" type="#_x0000_t75" style="position:absolute;top:626;width:1037;height:398">
                <v:imagedata r:id="rId44" o:title=""/>
              </v:shape>
              <v:shape id="_x0000_s4040" type="#_x0000_t75" style="position:absolute;left:254;top:784;width:101;height:214">
                <v:imagedata r:id="rId45" o:title=""/>
              </v:shape>
              <v:shape id="_x0000_s4041" type="#_x0000_t75" style="position:absolute;left:277;top:789;width:159;height:222">
                <v:imagedata r:id="rId46" o:title=""/>
              </v:shape>
              <v:shape id="_x0000_s4042" type="#_x0000_t75" style="position:absolute;left:79;top:690;width:111;height:70">
                <v:imagedata r:id="rId47" o:title=""/>
              </v:shape>
              <v:shape id="_x0000_s4043" type="#_x0000_t75" style="position:absolute;left:50;top:685;width:100;height:69">
                <v:imagedata r:id="rId48" o:title=""/>
              </v:shape>
              <v:shape id="_x0000_s4044" type="#_x0000_t75" style="position:absolute;left:56;top:686;width:115;height:88">
                <v:imagedata r:id="rId49" o:title=""/>
              </v:shape>
              <v:group id="_x0000_s4045" style="position:absolute;left:149;top:1018;width:9925;height:2" coordorigin="149,1018" coordsize="9925,2">
                <v:shape id="_x0000_s4046" style="position:absolute;left:149;top:1018;width:9925;height:2" coordorigin="149,1018" coordsize="9925,0" path="m149,1018r9925,e" filled="f" strokecolor="#5e878d" strokeweight=".25189mm">
                  <v:path arrowok="t"/>
                </v:shape>
              </v:group>
              <v:group id="_x0000_s4047" style="position:absolute;left:9467;width:1784;height:1263" coordorigin="9467" coordsize="1784,1263">
                <v:shape id="_x0000_s404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404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4050" style="position:absolute;left:9467;width:1784;height:1263" coordorigin="9467" coordsize="1784,1263" path="m11245,290r-733,l10965,506r53,15l11071,521r52,-14l11170,480r44,-46l11241,378r9,-62l11245,290xe" stroked="f">
                  <v:path arrowok="t"/>
                </v:shape>
                <v:shape id="_x0000_s405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4052" type="#_x0000_t75" style="position:absolute;left:9887;top:317;width:908;height:902">
                  <v:imagedata r:id="rId50" o:title=""/>
                </v:shape>
              </v:group>
              <v:group id="_x0000_s4053" style="position:absolute;left:9887;top:770;width:908;height:453" coordorigin="9887,770" coordsize="908,453">
                <v:shape id="_x0000_s405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4055" type="#_x0000_t75" style="position:absolute;left:10129;top:317;width:666;height:773">
                  <v:imagedata r:id="rId51" o:title=""/>
                </v:shape>
                <v:shape id="_x0000_s4056" type="#_x0000_t75" style="position:absolute;left:10473;top:370;width:278;height:282">
                  <v:imagedata r:id="rId52" o:title=""/>
                </v:shape>
                <v:shape id="_x0000_s4057" type="#_x0000_t75" style="position:absolute;left:9887;top:770;width:908;height:453">
                  <v:imagedata r:id="rId53" o:title=""/>
                </v:shape>
                <v:shape id="_x0000_s4058" type="#_x0000_t75" style="position:absolute;left:9889;top:798;width:903;height:424">
                  <v:imagedata r:id="rId26" o:title=""/>
                </v:shape>
                <v:shape id="_x0000_s4059" type="#_x0000_t75" style="position:absolute;left:9961;top:1015;width:760;height:207">
                  <v:imagedata r:id="rId27" o:title=""/>
                </v:shape>
                <v:shape id="_x0000_s4060" type="#_x0000_t75" style="position:absolute;left:9922;top:939;width:839;height:283">
                  <v:imagedata r:id="rId28" o:title=""/>
                </v:shape>
                <v:shape id="_x0000_s4061" type="#_x0000_t75" style="position:absolute;left:9999;top:1065;width:685;height:158">
                  <v:imagedata r:id="rId54" o:title=""/>
                </v:shape>
                <v:shape id="_x0000_s4062" type="#_x0000_t75" style="position:absolute;left:10035;top:1103;width:612;height:120">
                  <v:imagedata r:id="rId55" o:title=""/>
                </v:shape>
              </v:group>
              <v:group id="_x0000_s4063" style="position:absolute;left:10020;top:317;width:643;height:906" coordorigin="10020,317" coordsize="643,906">
                <v:shape id="_x0000_s4064" style="position:absolute;left:10020;top:317;width:643;height:906" coordorigin="10020,317" coordsize="643,906" path="m10133,1172r65,27l10268,1216r73,6l10268,1216r-70,-17l10133,1172xe" fillcolor="#58595b" stroked="f">
                  <v:path arrowok="t"/>
                </v:shape>
                <v:shape id="_x0000_s4065" style="position:absolute;left:10020;top:317;width:643;height:906" coordorigin="10020,317" coordsize="643,906" path="m10341,317r,l10415,323r70,17l10550,367r59,37l10662,449r-53,-45l10550,367r-65,-27l10415,323r-74,-6xe" fillcolor="#58595b" stroked="f">
                  <v:path arrowok="t"/>
                </v:shape>
                <v:shape id="_x0000_s4066" style="position:absolute;left:10020;top:317;width:643;height:906" coordorigin="10020,317" coordsize="643,906" path="m10341,317r-74,6l10198,340r-65,27l10073,404r-53,45l10073,404r60,-37l10198,340r70,-17l10341,317r,l10341,317xe" fillcolor="#58595b" stroked="f">
                  <v:path arrowok="t"/>
                </v:shape>
              </v:group>
              <v:group id="_x0000_s4067" style="position:absolute;left:10256;top:501;width:2;height:373" coordorigin="10256,501" coordsize="2,373">
                <v:shape id="_x0000_s4068" style="position:absolute;left:10256;top:501;width:2;height:373" coordorigin="10256,501" coordsize="0,373" path="m10256,501r,372e" filled="f" strokecolor="#808285" strokeweight=".15pt">
                  <v:path arrowok="t"/>
                </v:shape>
              </v:group>
              <v:group id="_x0000_s4069" style="position:absolute;left:10293;top:468;width:2;height:406" coordorigin="10293,468" coordsize="2,406">
                <v:shape id="_x0000_s4070" style="position:absolute;left:10293;top:468;width:2;height:406" coordorigin="10293,468" coordsize="0,406" path="m10293,468r,405e" filled="f" strokecolor="#808285" strokeweight=".15pt">
                  <v:path arrowok="t"/>
                </v:shape>
              </v:group>
              <v:group id="_x0000_s4071" style="position:absolute;left:10323;top:441;width:2;height:433" coordorigin="10323,441" coordsize="2,433">
                <v:shape id="_x0000_s4072" style="position:absolute;left:10323;top:441;width:2;height:433" coordorigin="10323,441" coordsize="0,433" path="m10323,441r,432e" filled="f" strokecolor="#808285" strokeweight=".15pt">
                  <v:path arrowok="t"/>
                </v:shape>
              </v:group>
              <v:group id="_x0000_s4073" style="position:absolute;left:10354;top:414;width:2;height:460" coordorigin="10354,414" coordsize="2,460">
                <v:shape id="_x0000_s4074" style="position:absolute;left:10354;top:414;width:2;height:460" coordorigin="10354,414" coordsize="0,460" path="m10354,414r,459e" filled="f" strokecolor="#808285" strokeweight=".15pt">
                  <v:path arrowok="t"/>
                </v:shape>
              </v:group>
              <v:group id="_x0000_s4075" style="position:absolute;left:10409;top:365;width:2;height:508" coordorigin="10409,365" coordsize="2,508">
                <v:shape id="_x0000_s4076" style="position:absolute;left:10409;top:365;width:2;height:508" coordorigin="10409,365" coordsize="0,508" path="m10409,365r,508e" filled="f" strokecolor="#808285" strokeweight=".15pt">
                  <v:path arrowok="t"/>
                </v:shape>
              </v:group>
              <v:group id="_x0000_s4077" style="position:absolute;left:10427;top:349;width:2;height:525" coordorigin="10427,349" coordsize="2,525">
                <v:shape id="_x0000_s4078" style="position:absolute;left:10427;top:349;width:2;height:525" coordorigin="10427,349" coordsize="0,525" path="m10427,349r,524e" filled="f" strokecolor="#808285" strokeweight=".15pt">
                  <v:path arrowok="t"/>
                </v:shape>
              </v:group>
              <v:group id="_x0000_s4079" style="position:absolute;left:10280;top:479;width:2;height:395" coordorigin="10280,479" coordsize="2,395">
                <v:shape id="_x0000_s4080" style="position:absolute;left:10280;top:479;width:2;height:395" coordorigin="10280,479" coordsize="0,395" path="m10280,479r,394e" filled="f" strokecolor="#808285" strokeweight=".15pt">
                  <v:path arrowok="t"/>
                </v:shape>
              </v:group>
              <v:group id="_x0000_s4081" style="position:absolute;left:10341;top:425;width:2;height:449" coordorigin="10341,425" coordsize="2,449">
                <v:shape id="_x0000_s4082" style="position:absolute;left:10341;top:425;width:2;height:449" coordorigin="10341,425" coordsize="0,449" path="m10341,425r,448e" filled="f" strokecolor="#808285" strokeweight=".15pt">
                  <v:path arrowok="t"/>
                </v:shape>
              </v:group>
              <v:group id="_x0000_s4083" style="position:absolute;left:10378;top:392;width:2;height:481" coordorigin="10378,392" coordsize="2,481">
                <v:shape id="_x0000_s4084" style="position:absolute;left:10378;top:392;width:2;height:481" coordorigin="10378,392" coordsize="0,481" path="m10378,392r,481e" filled="f" strokecolor="#808285" strokeweight=".15pt">
                  <v:path arrowok="t"/>
                </v:shape>
              </v:group>
              <v:group id="_x0000_s4085" style="position:absolute;left:10396;top:376;width:2;height:498" coordorigin="10396,376" coordsize="2,498">
                <v:shape id="_x0000_s4086" style="position:absolute;left:10396;top:376;width:2;height:498" coordorigin="10396,376" coordsize="0,498" path="m10396,376r,497e" filled="f" strokecolor="#808285" strokeweight=".15pt">
                  <v:path arrowok="t"/>
                </v:shape>
              </v:group>
              <v:group id="_x0000_s4087" style="position:absolute;left:10439;top:338;width:2;height:536" coordorigin="10439,338" coordsize="2,536">
                <v:shape id="_x0000_s4088" style="position:absolute;left:10439;top:338;width:2;height:536" coordorigin="10439,338" coordsize="0,536" path="m10439,338r,535e" filled="f" strokecolor="#808285" strokeweight=".15pt">
                  <v:path arrowok="t"/>
                </v:shape>
              </v:group>
              <v:group id="_x0000_s4089" style="position:absolute;left:10445;top:333;width:2;height:541" coordorigin="10445,333" coordsize="2,541">
                <v:shape id="_x0000_s4090" style="position:absolute;left:10445;top:333;width:2;height:541" coordorigin="10445,333" coordsize="0,541" path="m10445,333r,540e" filled="f" strokecolor="#808285" strokeweight=".15pt">
                  <v:path arrowok="t"/>
                </v:shape>
              </v:group>
              <v:group id="_x0000_s4091" style="position:absolute;left:10244;top:511;width:2;height:362" coordorigin="10244,511" coordsize="2,362">
                <v:shape id="_x0000_s4092" style="position:absolute;left:10244;top:511;width:2;height:362" coordorigin="10244,511" coordsize="0,362" path="m10244,511r,362e" filled="f" strokecolor="#808285" strokeweight=".15pt">
                  <v:path arrowok="t"/>
                </v:shape>
              </v:group>
              <v:group id="_x0000_s4093" style="position:absolute;left:10274;top:484;width:2;height:389" coordorigin="10274,484" coordsize="2,389">
                <v:shape id="_x0000_s4094" style="position:absolute;left:10274;top:484;width:2;height:389" coordorigin="10274,484" coordsize="0,389" path="m10274,484r,389e" filled="f" strokecolor="#808285" strokeweight=".15pt">
                  <v:path arrowok="t"/>
                </v:shape>
              </v:group>
              <v:group id="_x0000_s4095" style="position:absolute;left:10311;top:452;width:2;height:422" coordorigin="10311,452" coordsize="2,422">
                <v:shape id="_x0000_s4096" style="position:absolute;left:10311;top:452;width:2;height:422" coordorigin="10311,452" coordsize="0,422" path="m10311,452r,421e" filled="f" strokecolor="#808285" strokeweight=".15pt">
                  <v:path arrowok="t"/>
                </v:shape>
              </v:group>
              <v:group id="_x0000_s4097" style="position:absolute;left:10335;top:430;width:2;height:443" coordorigin="10335,430" coordsize="2,443">
                <v:shape id="_x0000_s4098" style="position:absolute;left:10335;top:430;width:2;height:443" coordorigin="10335,430" coordsize="0,443" path="m10335,430r,443e" filled="f" strokecolor="#808285" strokeweight=".15pt">
                  <v:path arrowok="t"/>
                </v:shape>
              </v:group>
              <v:group id="_x0000_s4099" style="position:absolute;left:10372;top:398;width:2;height:476" coordorigin="10372,398" coordsize="2,476">
                <v:shape id="_x0000_s4100" style="position:absolute;left:10372;top:398;width:2;height:476" coordorigin="10372,398" coordsize="0,476" path="m10372,398r,475e" filled="f" strokecolor="#808285" strokeweight=".15pt">
                  <v:path arrowok="t"/>
                </v:shape>
              </v:group>
              <v:group id="_x0000_s4101" style="position:absolute;left:10390;top:381;width:2;height:492" coordorigin="10390,381" coordsize="2,492">
                <v:shape id="_x0000_s4102" style="position:absolute;left:10390;top:381;width:2;height:492" coordorigin="10390,381" coordsize="0,492" path="m10390,381r,492e" filled="f" strokecolor="#808285" strokeweight=".15pt">
                  <v:path arrowok="t"/>
                </v:shape>
              </v:group>
              <v:group id="_x0000_s4103" style="position:absolute;left:10415;top:360;width:2;height:514" coordorigin="10415,360" coordsize="2,514">
                <v:shape id="_x0000_s4104" style="position:absolute;left:10415;top:360;width:2;height:514" coordorigin="10415,360" coordsize="0,514" path="m10415,360r,513e" filled="f" strokecolor="#808285" strokeweight=".15pt">
                  <v:path arrowok="t"/>
                </v:shape>
              </v:group>
              <v:group id="_x0000_s4105" style="position:absolute;left:10250;top:506;width:2;height:368" coordorigin="10250,506" coordsize="2,368">
                <v:shape id="_x0000_s4106" style="position:absolute;left:10250;top:506;width:2;height:368" coordorigin="10250,506" coordsize="0,368" path="m10250,506r,367e" filled="f" strokecolor="#808285" strokeweight=".15pt">
                  <v:path arrowok="t"/>
                </v:shape>
              </v:group>
              <v:group id="_x0000_s4107" style="position:absolute;left:10286;top:473;width:2;height:400" coordorigin="10286,473" coordsize="2,400">
                <v:shape id="_x0000_s4108" style="position:absolute;left:10286;top:473;width:2;height:400" coordorigin="10286,473" coordsize="0,400" path="m10286,473r,400e" filled="f" strokecolor="#808285" strokeweight=".15pt">
                  <v:path arrowok="t"/>
                </v:shape>
              </v:group>
              <v:group id="_x0000_s4109" style="position:absolute;left:10317;top:446;width:2;height:427" coordorigin="10317,446" coordsize="2,427">
                <v:shape id="_x0000_s4110" style="position:absolute;left:10317;top:446;width:2;height:427" coordorigin="10317,446" coordsize="0,427" path="m10317,446r,427e" filled="f" strokecolor="#808285" strokeweight=".15pt">
                  <v:path arrowok="t"/>
                </v:shape>
              </v:group>
              <v:group id="_x0000_s4111" style="position:absolute;left:10348;top:419;width:2;height:454" coordorigin="10348,419" coordsize="2,454">
                <v:shape id="_x0000_s4112" style="position:absolute;left:10348;top:419;width:2;height:454" coordorigin="10348,419" coordsize="0,454" path="m10348,419r,454e" filled="f" strokecolor="#808285" strokeweight=".15pt">
                  <v:path arrowok="t"/>
                </v:shape>
              </v:group>
              <v:group id="_x0000_s4113" style="position:absolute;left:10403;top:371;width:2;height:503" coordorigin="10403,371" coordsize="2,503">
                <v:shape id="_x0000_s4114" style="position:absolute;left:10403;top:371;width:2;height:503" coordorigin="10403,371" coordsize="0,503" path="m10403,371r,502e" filled="f" strokecolor="#808285" strokeweight=".15pt">
                  <v:path arrowok="t"/>
                </v:shape>
              </v:group>
              <v:group id="_x0000_s4115" style="position:absolute;left:10421;top:354;width:2;height:519" coordorigin="10421,354" coordsize="2,519">
                <v:shape id="_x0000_s4116" style="position:absolute;left:10421;top:354;width:2;height:519" coordorigin="10421,354" coordsize="0,519" path="m10421,354r,519e" filled="f" strokecolor="#808285" strokeweight=".05256mm">
                  <v:path arrowok="t"/>
                </v:shape>
              </v:group>
              <v:group id="_x0000_s4117" style="position:absolute;left:10268;top:490;width:2;height:384" coordorigin="10268,490" coordsize="2,384">
                <v:shape id="_x0000_s4118" style="position:absolute;left:10268;top:490;width:2;height:384" coordorigin="10268,490" coordsize="0,384" path="m10268,490r,383e" filled="f" strokecolor="#808285" strokeweight=".15pt">
                  <v:path arrowok="t"/>
                </v:shape>
              </v:group>
              <v:group id="_x0000_s4119" style="position:absolute;left:10305;top:457;width:2;height:416" coordorigin="10305,457" coordsize="2,416">
                <v:shape id="_x0000_s4120" style="position:absolute;left:10305;top:457;width:2;height:416" coordorigin="10305,457" coordsize="0,416" path="m10305,457r,416e" filled="f" strokecolor="#808285" strokeweight=".15pt">
                  <v:path arrowok="t"/>
                </v:shape>
              </v:group>
              <v:group id="_x0000_s4121" style="position:absolute;left:10366;top:403;width:2;height:471" coordorigin="10366,403" coordsize="2,471">
                <v:shape id="_x0000_s4122" style="position:absolute;left:10366;top:403;width:2;height:471" coordorigin="10366,403" coordsize="0,471" path="m10366,403r,470e" filled="f" strokecolor="#808285" strokeweight=".15pt">
                  <v:path arrowok="t"/>
                </v:shape>
              </v:group>
              <v:group id="_x0000_s4123" style="position:absolute;left:10384;top:387;width:2;height:487" coordorigin="10384,387" coordsize="2,487">
                <v:shape id="_x0000_s4124" style="position:absolute;left:10384;top:387;width:2;height:487" coordorigin="10384,387" coordsize="0,487" path="m10384,387r,486e" filled="f" strokecolor="#808285" strokeweight=".05256mm">
                  <v:path arrowok="t"/>
                </v:shape>
              </v:group>
              <v:group id="_x0000_s4125" style="position:absolute;left:10433;top:343;width:2;height:530" coordorigin="10433,343" coordsize="2,530">
                <v:shape id="_x0000_s4126" style="position:absolute;left:10433;top:343;width:2;height:530" coordorigin="10433,343" coordsize="0,530" path="m10433,343r,530e" filled="f" strokecolor="#808285" strokeweight=".15pt">
                  <v:path arrowok="t"/>
                </v:shape>
              </v:group>
              <v:group id="_x0000_s4127" style="position:absolute;left:10236;top:331;width:217;height:1027" coordorigin="10236,331" coordsize="217,1027">
                <v:shape id="_x0000_s4128" style="position:absolute;left:10236;top:331;width:217;height:1027" coordorigin="10236,331" coordsize="217,1027" path="m10453,876r-3,l10450,1357r3,l10453,876xe" fillcolor="#58595b" stroked="f">
                  <v:path arrowok="t"/>
                </v:shape>
                <v:shape id="_x0000_s4129" style="position:absolute;left:10236;top:331;width:217;height:1027" coordorigin="10236,331" coordsize="217,1027" path="m10239,517r-3,2l10236,1209r3,l10239,876r214,l10453,873r-214,l10239,517xe" fillcolor="#58595b" stroked="f">
                  <v:path arrowok="t"/>
                </v:shape>
                <v:shape id="_x0000_s4130" style="position:absolute;left:10236;top:331;width:217;height:1027" coordorigin="10236,331" coordsize="217,1027" path="m10450,331r,542l10453,873r,-541l10450,331xe" fillcolor="#58595b" stroked="f">
                  <v:path arrowok="t"/>
                </v:shape>
              </v:group>
              <v:group id="_x0000_s4131" style="position:absolute;left:10239;top:1215;width:211;height:2" coordorigin="10239,1215" coordsize="211,2">
                <v:shape id="_x0000_s4132" style="position:absolute;left:10239;top:1215;width:211;height:2" coordorigin="10239,1215" coordsize="211,0" path="m10239,1215r211,e" filled="f" strokecolor="white" strokeweight=".25622mm">
                  <v:path arrowok="t"/>
                </v:shape>
              </v:group>
              <v:group id="_x0000_s4133" style="position:absolute;left:10262;top:495;width:2;height:378" coordorigin="10262,495" coordsize="2,378">
                <v:shape id="_x0000_s4134" style="position:absolute;left:10262;top:495;width:2;height:378" coordorigin="10262,495" coordsize="0,378" path="m10262,495r,378e" filled="f" strokecolor="#808285" strokeweight=".05256mm">
                  <v:path arrowok="t"/>
                </v:shape>
              </v:group>
              <v:group id="_x0000_s4135" style="position:absolute;left:10299;top:463;width:2;height:411" coordorigin="10299,463" coordsize="2,411">
                <v:shape id="_x0000_s4136" style="position:absolute;left:10299;top:463;width:2;height:411" coordorigin="10299,463" coordsize="0,411" path="m10299,463r,410e" filled="f" strokecolor="#808285" strokeweight=".05256mm">
                  <v:path arrowok="t"/>
                </v:shape>
              </v:group>
              <v:group id="_x0000_s4137" style="position:absolute;left:10329;top:436;width:2;height:438" coordorigin="10329,436" coordsize="2,438">
                <v:shape id="_x0000_s4138" style="position:absolute;left:10329;top:436;width:2;height:438" coordorigin="10329,436" coordsize="0,438" path="m10329,436r,437e" filled="f" strokecolor="#808285" strokeweight=".15pt">
                  <v:path arrowok="t"/>
                </v:shape>
              </v:group>
              <v:group id="_x0000_s4139" style="position:absolute;left:10360;top:408;width:2;height:465" coordorigin="10360,408" coordsize="2,465">
                <v:shape id="_x0000_s4140" style="position:absolute;left:10360;top:408;width:2;height:465" coordorigin="10360,408" coordsize="0,465" path="m10360,408r,465e" filled="f" strokecolor="#808285" strokeweight=".15pt">
                  <v:path arrowok="t"/>
                </v:shape>
              </v:group>
              <v:group id="_x0000_s4141" style="position:absolute;left:10241;top:514;width:2;height:359" coordorigin="10241,514" coordsize="2,359">
                <v:shape id="_x0000_s4142" style="position:absolute;left:10241;top:514;width:2;height:359" coordorigin="10241,514" coordsize="0,359" path="m10241,514r,359e" filled="f" strokecolor="#ebe6e6" strokeweight=".05222mm">
                  <v:path arrowok="t"/>
                </v:shape>
              </v:group>
              <v:group id="_x0000_s4143" style="position:absolute;left:10247;top:509;width:2;height:365" coordorigin="10247,509" coordsize="2,365">
                <v:shape id="_x0000_s4144" style="position:absolute;left:10247;top:509;width:2;height:365" coordorigin="10247,509" coordsize="0,365" path="m10247,509r,364e" filled="f" strokecolor="#ebe6e6" strokeweight=".05433mm">
                  <v:path arrowok="t"/>
                </v:shape>
              </v:group>
              <v:group id="_x0000_s4145" style="position:absolute;left:10253;top:503;width:2;height:370" coordorigin="10253,503" coordsize="2,370">
                <v:shape id="_x0000_s4146" style="position:absolute;left:10253;top:503;width:2;height:370" coordorigin="10253,503" coordsize="0,370" path="m10253,503r,370e" filled="f" strokecolor="#ebe6e6" strokeweight=".05469mm">
                  <v:path arrowok="t"/>
                </v:shape>
              </v:group>
              <v:group id="_x0000_s4147" style="position:absolute;left:10259;top:498;width:2;height:376" coordorigin="10259,498" coordsize="2,376">
                <v:shape id="_x0000_s4148" style="position:absolute;left:10259;top:498;width:2;height:376" coordorigin="10259,498" coordsize="0,376" path="m10259,498r,375e" filled="f" strokecolor="#ebe6e6" strokeweight=".05469mm">
                  <v:path arrowok="t"/>
                </v:shape>
              </v:group>
              <v:group id="_x0000_s4149" style="position:absolute;left:10265;top:492;width:2;height:381" coordorigin="10265,492" coordsize="2,381">
                <v:shape id="_x0000_s4150" style="position:absolute;left:10265;top:492;width:2;height:381" coordorigin="10265,492" coordsize="0,381" path="m10265,492r,381e" filled="f" strokecolor="#ebe6e6" strokeweight=".05539mm">
                  <v:path arrowok="t"/>
                </v:shape>
              </v:group>
              <v:group id="_x0000_s4151" style="position:absolute;left:10271;top:487;width:2;height:387" coordorigin="10271,487" coordsize="2,387">
                <v:shape id="_x0000_s4152" style="position:absolute;left:10271;top:487;width:2;height:387" coordorigin="10271,487" coordsize="0,387" path="m10271,487r,386e" filled="f" strokecolor="#ebe6e6" strokeweight=".05433mm">
                  <v:path arrowok="t"/>
                </v:shape>
              </v:group>
              <v:group id="_x0000_s4153" style="position:absolute;left:10277;top:482;width:2;height:392" coordorigin="10277,482" coordsize="2,392">
                <v:shape id="_x0000_s4154" style="position:absolute;left:10277;top:482;width:2;height:392" coordorigin="10277,482" coordsize="0,392" path="m10277,482r,391e" filled="f" strokecolor="#ebe6e6" strokeweight=".05469mm">
                  <v:path arrowok="t"/>
                </v:shape>
              </v:group>
              <v:group id="_x0000_s4155" style="position:absolute;left:10283;top:476;width:2;height:397" coordorigin="10283,476" coordsize="2,397">
                <v:shape id="_x0000_s4156" style="position:absolute;left:10283;top:476;width:2;height:397" coordorigin="10283,476" coordsize="0,397" path="m10283,476r,397e" filled="f" strokecolor="#ebe6e6" strokeweight=".05433mm">
                  <v:path arrowok="t"/>
                </v:shape>
              </v:group>
              <v:group id="_x0000_s4157" style="position:absolute;left:10289;top:471;width:2;height:403" coordorigin="10289,471" coordsize="2,403">
                <v:shape id="_x0000_s4158" style="position:absolute;left:10289;top:471;width:2;height:403" coordorigin="10289,471" coordsize="0,403" path="m10289,471r,402e" filled="f" strokecolor="#ebe6e6" strokeweight=".05469mm">
                  <v:path arrowok="t"/>
                </v:shape>
              </v:group>
              <v:group id="_x0000_s4159" style="position:absolute;left:10296;top:465;width:2;height:408" coordorigin="10296,465" coordsize="2,408">
                <v:shape id="_x0000_s4160" style="position:absolute;left:10296;top:465;width:2;height:408" coordorigin="10296,465" coordsize="0,408" path="m10296,465r,408e" filled="f" strokecolor="#ebe6e6" strokeweight=".05469mm">
                  <v:path arrowok="t"/>
                </v:shape>
              </v:group>
              <v:group id="_x0000_s4161" style="position:absolute;left:10302;top:460;width:2;height:414" coordorigin="10302,460" coordsize="2,414">
                <v:shape id="_x0000_s4162" style="position:absolute;left:10302;top:460;width:2;height:414" coordorigin="10302,460" coordsize="0,414" path="m10302,460r,413e" filled="f" strokecolor="#ebe6e6" strokeweight=".05469mm">
                  <v:path arrowok="t"/>
                </v:shape>
              </v:group>
              <v:group id="_x0000_s4163" style="position:absolute;left:10308;top:454;width:2;height:419" coordorigin="10308,454" coordsize="2,419">
                <v:shape id="_x0000_s4164" style="position:absolute;left:10308;top:454;width:2;height:419" coordorigin="10308,454" coordsize="0,419" path="m10308,454r,419e" filled="f" strokecolor="#ebe6e6" strokeweight=".05503mm">
                  <v:path arrowok="t"/>
                </v:shape>
              </v:group>
              <v:group id="_x0000_s4165" style="position:absolute;left:10314;top:449;width:2;height:425" coordorigin="10314,449" coordsize="2,425">
                <v:shape id="_x0000_s4166" style="position:absolute;left:10314;top:449;width:2;height:425" coordorigin="10314,449" coordsize="0,425" path="m10314,449r,424e" filled="f" strokecolor="#ebe6e6" strokeweight=".05469mm">
                  <v:path arrowok="t"/>
                </v:shape>
              </v:group>
              <v:group id="_x0000_s4167" style="position:absolute;left:10320;top:444;width:2;height:430" coordorigin="10320,444" coordsize="2,430">
                <v:shape id="_x0000_s4168" style="position:absolute;left:10320;top:444;width:2;height:430" coordorigin="10320,444" coordsize="0,430" path="m10320,444r,429e" filled="f" strokecolor="#ebe6e6" strokeweight=".05433mm">
                  <v:path arrowok="t"/>
                </v:shape>
              </v:group>
              <v:group id="_x0000_s4169" style="position:absolute;left:10326;top:438;width:2;height:435" coordorigin="10326,438" coordsize="2,435">
                <v:shape id="_x0000_s4170" style="position:absolute;left:10326;top:438;width:2;height:435" coordorigin="10326,438" coordsize="0,435" path="m10326,438r,435e" filled="f" strokecolor="#ebe6e6" strokeweight=".05469mm">
                  <v:path arrowok="t"/>
                </v:shape>
              </v:group>
              <v:group id="_x0000_s4171" style="position:absolute;left:10332;top:433;width:2;height:441" coordorigin="10332,433" coordsize="2,441">
                <v:shape id="_x0000_s4172" style="position:absolute;left:10332;top:433;width:2;height:441" coordorigin="10332,433" coordsize="0,441" path="m10332,433r,440e" filled="f" strokecolor="#ebe6e6" strokeweight=".05433mm">
                  <v:path arrowok="t"/>
                </v:shape>
              </v:group>
              <v:group id="_x0000_s4173" style="position:absolute;left:10338;top:427;width:2;height:446" coordorigin="10338,427" coordsize="2,446">
                <v:shape id="_x0000_s4174" style="position:absolute;left:10338;top:427;width:2;height:446" coordorigin="10338,427" coordsize="0,446" path="m10338,427r,446e" filled="f" strokecolor="#ebe6e6" strokeweight=".05469mm">
                  <v:path arrowok="t"/>
                </v:shape>
              </v:group>
              <v:group id="_x0000_s4175" style="position:absolute;left:10344;top:422;width:2;height:452" coordorigin="10344,422" coordsize="2,452">
                <v:shape id="_x0000_s4176" style="position:absolute;left:10344;top:422;width:2;height:452" coordorigin="10344,422" coordsize="0,452" path="m10344,422r,451e" filled="f" strokecolor="#ebe6e6" strokeweight=".05503mm">
                  <v:path arrowok="t"/>
                </v:shape>
              </v:group>
              <v:group id="_x0000_s4177" style="position:absolute;left:10351;top:417;width:2;height:457" coordorigin="10351,417" coordsize="2,457">
                <v:shape id="_x0000_s4178" style="position:absolute;left:10351;top:417;width:2;height:457" coordorigin="10351,417" coordsize="0,457" path="m10351,417r,456e" filled="f" strokecolor="#ebe6e6" strokeweight=".05469mm">
                  <v:path arrowok="t"/>
                </v:shape>
              </v:group>
              <v:group id="_x0000_s4179" style="position:absolute;left:10357;top:411;width:2;height:462" coordorigin="10357,411" coordsize="2,462">
                <v:shape id="_x0000_s4180" style="position:absolute;left:10357;top:411;width:2;height:462" coordorigin="10357,411" coordsize="0,462" path="m10357,411r,462e" filled="f" strokecolor="#ebe6e6" strokeweight=".05433mm">
                  <v:path arrowok="t"/>
                </v:shape>
              </v:group>
              <v:group id="_x0000_s4181" style="position:absolute;left:10363;top:406;width:2;height:468" coordorigin="10363,406" coordsize="2,468">
                <v:shape id="_x0000_s4182" style="position:absolute;left:10363;top:406;width:2;height:468" coordorigin="10363,406" coordsize="0,468" path="m10363,406r,467e" filled="f" strokecolor="#ebe6e6" strokeweight=".05469mm">
                  <v:path arrowok="t"/>
                </v:shape>
              </v:group>
              <v:group id="_x0000_s4183" style="position:absolute;left:10369;top:400;width:2;height:473" coordorigin="10369,400" coordsize="2,473">
                <v:shape id="_x0000_s4184" style="position:absolute;left:10369;top:400;width:2;height:473" coordorigin="10369,400" coordsize="0,473" path="m10369,400r,473e" filled="f" strokecolor="#ebe6e6" strokeweight=".05433mm">
                  <v:path arrowok="t"/>
                </v:shape>
              </v:group>
              <v:group id="_x0000_s4185" style="position:absolute;left:10375;top:395;width:2;height:479" coordorigin="10375,395" coordsize="2,479">
                <v:shape id="_x0000_s4186" style="position:absolute;left:10375;top:395;width:2;height:479" coordorigin="10375,395" coordsize="0,479" path="m10375,395r,478e" filled="f" strokecolor="#ebe6e6" strokeweight=".05469mm">
                  <v:path arrowok="t"/>
                </v:shape>
              </v:group>
              <v:group id="_x0000_s4187" style="position:absolute;left:10381;top:389;width:2;height:484" coordorigin="10381,389" coordsize="2,484">
                <v:shape id="_x0000_s4188" style="position:absolute;left:10381;top:389;width:2;height:484" coordorigin="10381,389" coordsize="0,484" path="m10381,389r,484e" filled="f" strokecolor="#ebe6e6" strokeweight=".05469mm">
                  <v:path arrowok="t"/>
                </v:shape>
              </v:group>
              <v:group id="_x0000_s4189" style="position:absolute;left:10387;top:384;width:2;height:490" coordorigin="10387,384" coordsize="2,490">
                <v:shape id="_x0000_s4190" style="position:absolute;left:10387;top:384;width:2;height:490" coordorigin="10387,384" coordsize="0,490" path="m10387,384r,489e" filled="f" strokecolor="#ebe6e6" strokeweight=".05539mm">
                  <v:path arrowok="t"/>
                </v:shape>
              </v:group>
              <v:group id="_x0000_s4191" style="position:absolute;left:10393;top:379;width:2;height:495" coordorigin="10393,379" coordsize="2,495">
                <v:shape id="_x0000_s4192" style="position:absolute;left:10393;top:379;width:2;height:495" coordorigin="10393,379" coordsize="0,495" path="m10393,379r,494e" filled="f" strokecolor="#ebe6e6" strokeweight=".05433mm">
                  <v:path arrowok="t"/>
                </v:shape>
              </v:group>
              <v:group id="_x0000_s4193" style="position:absolute;left:10399;top:373;width:2;height:500" coordorigin="10399,373" coordsize="2,500">
                <v:shape id="_x0000_s4194" style="position:absolute;left:10399;top:373;width:2;height:500" coordorigin="10399,373" coordsize="0,500" path="m10399,373r,500e" filled="f" strokecolor="#ebe6e6" strokeweight=".05469mm">
                  <v:path arrowok="t"/>
                </v:shape>
              </v:group>
              <v:group id="_x0000_s4195" style="position:absolute;left:10406;top:368;width:2;height:506" coordorigin="10406,368" coordsize="2,506">
                <v:shape id="_x0000_s4196" style="position:absolute;left:10406;top:368;width:2;height:506" coordorigin="10406,368" coordsize="0,506" path="m10406,368r,505e" filled="f" strokecolor="#ebe6e6" strokeweight=".05433mm">
                  <v:path arrowok="t"/>
                </v:shape>
              </v:group>
              <v:group id="_x0000_s4197" style="position:absolute;left:10412;top:362;width:2;height:511" coordorigin="10412,362" coordsize="2,511">
                <v:shape id="_x0000_s4198" style="position:absolute;left:10412;top:362;width:2;height:511" coordorigin="10412,362" coordsize="0,511" path="m10412,362r,511e" filled="f" strokecolor="#ebe6e6" strokeweight=".05469mm">
                  <v:path arrowok="t"/>
                </v:shape>
              </v:group>
              <v:group id="_x0000_s4199" style="position:absolute;left:10418;top:357;width:2;height:517" coordorigin="10418,357" coordsize="2,517">
                <v:shape id="_x0000_s4200" style="position:absolute;left:10418;top:357;width:2;height:517" coordorigin="10418,357" coordsize="0,517" path="m10418,357r,516e" filled="f" strokecolor="#ebe6e6" strokeweight=".05469mm">
                  <v:path arrowok="t"/>
                </v:shape>
              </v:group>
              <v:group id="_x0000_s4201" style="position:absolute;left:10424;top:351;width:2;height:522" coordorigin="10424,351" coordsize="2,522">
                <v:shape id="_x0000_s4202" style="position:absolute;left:10424;top:351;width:2;height:522" coordorigin="10424,351" coordsize="0,522" path="m10424,351r,522e" filled="f" strokecolor="#ebe6e6" strokeweight=".05539mm">
                  <v:path arrowok="t"/>
                </v:shape>
              </v:group>
              <v:group id="_x0000_s4203" style="position:absolute;left:10430;top:346;width:2;height:527" coordorigin="10430,346" coordsize="2,527">
                <v:shape id="_x0000_s4204" style="position:absolute;left:10430;top:346;width:2;height:527" coordorigin="10430,346" coordsize="0,527" path="m10430,346r,527e" filled="f" strokecolor="#ebe6e6" strokeweight=".05433mm">
                  <v:path arrowok="t"/>
                </v:shape>
              </v:group>
              <v:group id="_x0000_s4205" style="position:absolute;left:10436;top:341;width:2;height:533" coordorigin="10436,341" coordsize="2,533">
                <v:shape id="_x0000_s4206" style="position:absolute;left:10436;top:341;width:2;height:533" coordorigin="10436,341" coordsize="0,533" path="m10436,341r,532e" filled="f" strokecolor="#ebe6e6" strokeweight=".05469mm">
                  <v:path arrowok="t"/>
                </v:shape>
              </v:group>
              <v:group id="_x0000_s4207" style="position:absolute;left:10442;top:335;width:2;height:538" coordorigin="10442,335" coordsize="2,538">
                <v:shape id="_x0000_s4208" style="position:absolute;left:10442;top:335;width:2;height:538" coordorigin="10442,335" coordsize="0,538" path="m10442,335r,538e" filled="f" strokecolor="#ebe6e6" strokeweight=".05433mm">
                  <v:path arrowok="t"/>
                </v:shape>
              </v:group>
              <v:group id="_x0000_s4209" style="position:absolute;left:10448;top:331;width:2;height:543" coordorigin="10448,331" coordsize="2,543">
                <v:shape id="_x0000_s4210" style="position:absolute;left:10448;top:331;width:2;height:543" coordorigin="10448,331" coordsize="0,543" path="m10448,331r,542e" filled="f" strokecolor="#ebe6e6" strokeweight=".15pt">
                  <v:path arrowok="t"/>
                </v:shape>
              </v:group>
              <v:group id="_x0000_s4211" style="position:absolute;left:10207;top:317;width:242;height:206" coordorigin="10207,317" coordsize="242,206">
                <v:shape id="_x0000_s4212" style="position:absolute;left:10207;top:317;width:242;height:206" coordorigin="10207,317" coordsize="242,206" path="m10341,317r-73,6l10207,338r,184l10233,522r6,-5l10242,514r3,-3l10260,498r3,-3l10449,331r-34,-8l10341,317xe" fillcolor="#58595b" stroked="f">
                  <v:path arrowok="t"/>
                </v:shape>
                <v:shape id="_x0000_s4213" type="#_x0000_t75" style="position:absolute;left:10429;top:133;width:783;height:368">
                  <v:imagedata r:id="rId56" o:title=""/>
                </v:shape>
                <v:shape id="_x0000_s4214" type="#_x0000_t75" style="position:absolute;left:10429;top:133;width:478;height:225">
                  <v:imagedata r:id="rId57" o:title=""/>
                </v:shape>
                <v:shape id="_x0000_s4215" type="#_x0000_t75" style="position:absolute;left:10429;top:133;width:216;height:102">
                  <v:imagedata r:id="rId58" o:title=""/>
                </v:shape>
                <v:shape id="_x0000_s4216" type="#_x0000_t75" style="position:absolute;left:9471;top:133;width:783;height:368">
                  <v:imagedata r:id="rId59" o:title=""/>
                </v:shape>
                <v:shape id="_x0000_s4217" type="#_x0000_t75" style="position:absolute;left:9776;top:133;width:478;height:225">
                  <v:imagedata r:id="rId60" o:title=""/>
                </v:shape>
                <v:shape id="_x0000_s4218" type="#_x0000_t75" style="position:absolute;left:10038;top:133;width:216;height:102">
                  <v:imagedata r:id="rId61" o:title=""/>
                </v:shape>
                <v:shape id="_x0000_s4219" type="#_x0000_t75" style="position:absolute;left:10231;top:133;width:220;height:143">
                  <v:imagedata r:id="rId62" o:title=""/>
                </v:shape>
              </v:group>
              <v:group id="_x0000_s4220" style="position:absolute;left:10256;top:501;width:2;height:373" coordorigin="10256,501" coordsize="2,373">
                <v:shape id="_x0000_s4221" style="position:absolute;left:10256;top:501;width:2;height:373" coordorigin="10256,501" coordsize="0,373" path="m10256,501r,372e" filled="f" strokecolor="#808285" strokeweight=".15pt">
                  <v:path arrowok="t"/>
                </v:shape>
              </v:group>
              <v:group id="_x0000_s4222" style="position:absolute;left:10293;top:468;width:2;height:406" coordorigin="10293,468" coordsize="2,406">
                <v:shape id="_x0000_s4223" style="position:absolute;left:10293;top:468;width:2;height:406" coordorigin="10293,468" coordsize="0,406" path="m10293,468r,405e" filled="f" strokecolor="#808285" strokeweight=".15pt">
                  <v:path arrowok="t"/>
                </v:shape>
              </v:group>
              <v:group id="_x0000_s4224" style="position:absolute;left:10323;top:441;width:2;height:433" coordorigin="10323,441" coordsize="2,433">
                <v:shape id="_x0000_s4225" style="position:absolute;left:10323;top:441;width:2;height:433" coordorigin="10323,441" coordsize="0,433" path="m10323,441r,432e" filled="f" strokecolor="#808285" strokeweight=".15pt">
                  <v:path arrowok="t"/>
                </v:shape>
              </v:group>
              <v:group id="_x0000_s4226" style="position:absolute;left:10354;top:414;width:2;height:460" coordorigin="10354,414" coordsize="2,460">
                <v:shape id="_x0000_s4227" style="position:absolute;left:10354;top:414;width:2;height:460" coordorigin="10354,414" coordsize="0,460" path="m10354,414r,459e" filled="f" strokecolor="#808285" strokeweight=".15pt">
                  <v:path arrowok="t"/>
                </v:shape>
              </v:group>
              <v:group id="_x0000_s4228" style="position:absolute;left:10409;top:365;width:2;height:508" coordorigin="10409,365" coordsize="2,508">
                <v:shape id="_x0000_s4229" style="position:absolute;left:10409;top:365;width:2;height:508" coordorigin="10409,365" coordsize="0,508" path="m10409,365r,508e" filled="f" strokecolor="#808285" strokeweight=".15pt">
                  <v:path arrowok="t"/>
                </v:shape>
              </v:group>
              <v:group id="_x0000_s4230" style="position:absolute;left:10427;top:349;width:2;height:525" coordorigin="10427,349" coordsize="2,525">
                <v:shape id="_x0000_s4231" style="position:absolute;left:10427;top:349;width:2;height:525" coordorigin="10427,349" coordsize="0,525" path="m10427,349r,524e" filled="f" strokecolor="#808285" strokeweight=".15pt">
                  <v:path arrowok="t"/>
                </v:shape>
              </v:group>
              <v:group id="_x0000_s4232" style="position:absolute;left:10280;top:479;width:2;height:395" coordorigin="10280,479" coordsize="2,395">
                <v:shape id="_x0000_s4233" style="position:absolute;left:10280;top:479;width:2;height:395" coordorigin="10280,479" coordsize="0,395" path="m10280,479r,394e" filled="f" strokecolor="#808285" strokeweight=".15pt">
                  <v:path arrowok="t"/>
                </v:shape>
              </v:group>
              <v:group id="_x0000_s4234" style="position:absolute;left:10341;top:425;width:2;height:449" coordorigin="10341,425" coordsize="2,449">
                <v:shape id="_x0000_s4235" style="position:absolute;left:10341;top:425;width:2;height:449" coordorigin="10341,425" coordsize="0,449" path="m10341,425r,448e" filled="f" strokecolor="#808285" strokeweight=".15pt">
                  <v:path arrowok="t"/>
                </v:shape>
              </v:group>
              <v:group id="_x0000_s4236" style="position:absolute;left:10378;top:392;width:2;height:481" coordorigin="10378,392" coordsize="2,481">
                <v:shape id="_x0000_s4237" style="position:absolute;left:10378;top:392;width:2;height:481" coordorigin="10378,392" coordsize="0,481" path="m10378,392r,481e" filled="f" strokecolor="#808285" strokeweight=".15pt">
                  <v:path arrowok="t"/>
                </v:shape>
              </v:group>
              <v:group id="_x0000_s4238" style="position:absolute;left:10396;top:376;width:2;height:498" coordorigin="10396,376" coordsize="2,498">
                <v:shape id="_x0000_s4239" style="position:absolute;left:10396;top:376;width:2;height:498" coordorigin="10396,376" coordsize="0,498" path="m10396,376r,497e" filled="f" strokecolor="#808285" strokeweight=".15pt">
                  <v:path arrowok="t"/>
                </v:shape>
              </v:group>
              <v:group id="_x0000_s4240" style="position:absolute;left:10439;top:338;width:2;height:536" coordorigin="10439,338" coordsize="2,536">
                <v:shape id="_x0000_s4241" style="position:absolute;left:10439;top:338;width:2;height:536" coordorigin="10439,338" coordsize="0,536" path="m10439,338r,535e" filled="f" strokecolor="#808285" strokeweight=".15pt">
                  <v:path arrowok="t"/>
                </v:shape>
              </v:group>
              <v:group id="_x0000_s4242" style="position:absolute;left:10445;top:333;width:2;height:541" coordorigin="10445,333" coordsize="2,541">
                <v:shape id="_x0000_s4243" style="position:absolute;left:10445;top:333;width:2;height:541" coordorigin="10445,333" coordsize="0,541" path="m10445,333r,540e" filled="f" strokecolor="#808285" strokeweight=".15pt">
                  <v:path arrowok="t"/>
                </v:shape>
              </v:group>
              <v:group id="_x0000_s4244" style="position:absolute;left:10244;top:511;width:2;height:362" coordorigin="10244,511" coordsize="2,362">
                <v:shape id="_x0000_s4245" style="position:absolute;left:10244;top:511;width:2;height:362" coordorigin="10244,511" coordsize="0,362" path="m10244,511r,362e" filled="f" strokecolor="#808285" strokeweight=".15pt">
                  <v:path arrowok="t"/>
                </v:shape>
              </v:group>
              <v:group id="_x0000_s4246" style="position:absolute;left:10274;top:484;width:2;height:389" coordorigin="10274,484" coordsize="2,389">
                <v:shape id="_x0000_s4247" style="position:absolute;left:10274;top:484;width:2;height:389" coordorigin="10274,484" coordsize="0,389" path="m10274,484r,389e" filled="f" strokecolor="#808285" strokeweight=".15pt">
                  <v:path arrowok="t"/>
                </v:shape>
              </v:group>
              <v:group id="_x0000_s4248" style="position:absolute;left:10311;top:452;width:2;height:422" coordorigin="10311,452" coordsize="2,422">
                <v:shape id="_x0000_s4249" style="position:absolute;left:10311;top:452;width:2;height:422" coordorigin="10311,452" coordsize="0,422" path="m10311,452r,421e" filled="f" strokecolor="#808285" strokeweight=".15pt">
                  <v:path arrowok="t"/>
                </v:shape>
              </v:group>
              <v:group id="_x0000_s4250" style="position:absolute;left:10335;top:430;width:2;height:443" coordorigin="10335,430" coordsize="2,443">
                <v:shape id="_x0000_s4251" style="position:absolute;left:10335;top:430;width:2;height:443" coordorigin="10335,430" coordsize="0,443" path="m10335,430r,443e" filled="f" strokecolor="#808285" strokeweight=".15pt">
                  <v:path arrowok="t"/>
                </v:shape>
              </v:group>
              <v:group id="_x0000_s4252" style="position:absolute;left:10372;top:398;width:2;height:476" coordorigin="10372,398" coordsize="2,476">
                <v:shape id="_x0000_s4253" style="position:absolute;left:10372;top:398;width:2;height:476" coordorigin="10372,398" coordsize="0,476" path="m10372,398r,475e" filled="f" strokecolor="#808285" strokeweight=".15pt">
                  <v:path arrowok="t"/>
                </v:shape>
              </v:group>
              <v:group id="_x0000_s4254" style="position:absolute;left:10390;top:381;width:2;height:492" coordorigin="10390,381" coordsize="2,492">
                <v:shape id="_x0000_s4255" style="position:absolute;left:10390;top:381;width:2;height:492" coordorigin="10390,381" coordsize="0,492" path="m10390,381r,492e" filled="f" strokecolor="#808285" strokeweight=".15pt">
                  <v:path arrowok="t"/>
                </v:shape>
              </v:group>
              <v:group id="_x0000_s4256" style="position:absolute;left:10415;top:360;width:2;height:514" coordorigin="10415,360" coordsize="2,514">
                <v:shape id="_x0000_s4257" style="position:absolute;left:10415;top:360;width:2;height:514" coordorigin="10415,360" coordsize="0,514" path="m10415,360r,513e" filled="f" strokecolor="#808285" strokeweight=".15pt">
                  <v:path arrowok="t"/>
                </v:shape>
              </v:group>
              <v:group id="_x0000_s4258" style="position:absolute;left:10250;top:506;width:2;height:368" coordorigin="10250,506" coordsize="2,368">
                <v:shape id="_x0000_s4259" style="position:absolute;left:10250;top:506;width:2;height:368" coordorigin="10250,506" coordsize="0,368" path="m10250,506r,367e" filled="f" strokecolor="#808285" strokeweight=".15pt">
                  <v:path arrowok="t"/>
                </v:shape>
              </v:group>
              <v:group id="_x0000_s4260" style="position:absolute;left:10286;top:473;width:2;height:400" coordorigin="10286,473" coordsize="2,400">
                <v:shape id="_x0000_s4261" style="position:absolute;left:10286;top:473;width:2;height:400" coordorigin="10286,473" coordsize="0,400" path="m10286,473r,400e" filled="f" strokecolor="#808285" strokeweight=".15pt">
                  <v:path arrowok="t"/>
                </v:shape>
              </v:group>
              <v:group id="_x0000_s4262" style="position:absolute;left:10317;top:446;width:2;height:427" coordorigin="10317,446" coordsize="2,427">
                <v:shape id="_x0000_s4263" style="position:absolute;left:10317;top:446;width:2;height:427" coordorigin="10317,446" coordsize="0,427" path="m10317,446r,427e" filled="f" strokecolor="#808285" strokeweight=".15pt">
                  <v:path arrowok="t"/>
                </v:shape>
              </v:group>
              <v:group id="_x0000_s4264" style="position:absolute;left:10348;top:419;width:2;height:454" coordorigin="10348,419" coordsize="2,454">
                <v:shape id="_x0000_s4265" style="position:absolute;left:10348;top:419;width:2;height:454" coordorigin="10348,419" coordsize="0,454" path="m10348,419r,454e" filled="f" strokecolor="#808285" strokeweight=".15pt">
                  <v:path arrowok="t"/>
                </v:shape>
              </v:group>
              <v:group id="_x0000_s4266" style="position:absolute;left:10403;top:371;width:2;height:503" coordorigin="10403,371" coordsize="2,503">
                <v:shape id="_x0000_s4267" style="position:absolute;left:10403;top:371;width:2;height:503" coordorigin="10403,371" coordsize="0,503" path="m10403,371r,502e" filled="f" strokecolor="#808285" strokeweight=".15pt">
                  <v:path arrowok="t"/>
                </v:shape>
              </v:group>
              <v:group id="_x0000_s4268" style="position:absolute;left:10421;top:354;width:2;height:519" coordorigin="10421,354" coordsize="2,519">
                <v:shape id="_x0000_s4269" style="position:absolute;left:10421;top:354;width:2;height:519" coordorigin="10421,354" coordsize="0,519" path="m10421,354r,519e" filled="f" strokecolor="#808285" strokeweight=".05256mm">
                  <v:path arrowok="t"/>
                </v:shape>
              </v:group>
              <v:group id="_x0000_s4270" style="position:absolute;left:10268;top:490;width:2;height:384" coordorigin="10268,490" coordsize="2,384">
                <v:shape id="_x0000_s4271" style="position:absolute;left:10268;top:490;width:2;height:384" coordorigin="10268,490" coordsize="0,384" path="m10268,490r,383e" filled="f" strokecolor="#808285" strokeweight=".15pt">
                  <v:path arrowok="t"/>
                </v:shape>
              </v:group>
              <v:group id="_x0000_s4272" style="position:absolute;left:10305;top:457;width:2;height:416" coordorigin="10305,457" coordsize="2,416">
                <v:shape id="_x0000_s4273" style="position:absolute;left:10305;top:457;width:2;height:416" coordorigin="10305,457" coordsize="0,416" path="m10305,457r,416e" filled="f" strokecolor="#808285" strokeweight=".15pt">
                  <v:path arrowok="t"/>
                </v:shape>
              </v:group>
              <v:group id="_x0000_s4274" style="position:absolute;left:10366;top:403;width:2;height:471" coordorigin="10366,403" coordsize="2,471">
                <v:shape id="_x0000_s4275" style="position:absolute;left:10366;top:403;width:2;height:471" coordorigin="10366,403" coordsize="0,471" path="m10366,403r,470e" filled="f" strokecolor="#808285" strokeweight=".15pt">
                  <v:path arrowok="t"/>
                </v:shape>
              </v:group>
              <v:group id="_x0000_s4276" style="position:absolute;left:10384;top:387;width:2;height:487" coordorigin="10384,387" coordsize="2,487">
                <v:shape id="_x0000_s4277" style="position:absolute;left:10384;top:387;width:2;height:487" coordorigin="10384,387" coordsize="0,487" path="m10384,387r,486e" filled="f" strokecolor="#808285" strokeweight=".05256mm">
                  <v:path arrowok="t"/>
                </v:shape>
              </v:group>
              <v:group id="_x0000_s4278" style="position:absolute;left:10433;top:343;width:2;height:530" coordorigin="10433,343" coordsize="2,530">
                <v:shape id="_x0000_s4279" style="position:absolute;left:10433;top:343;width:2;height:530" coordorigin="10433,343" coordsize="0,530" path="m10433,343r,530e" filled="f" strokecolor="#808285" strokeweight=".15pt">
                  <v:path arrowok="t"/>
                </v:shape>
              </v:group>
              <v:group id="_x0000_s4280" style="position:absolute;left:10236;top:327;width:217;height:860" coordorigin="10236,327" coordsize="217,860">
                <v:shape id="_x0000_s4281" style="position:absolute;left:10236;top:327;width:217;height:860" coordorigin="10236,327" coordsize="217,860" path="m10453,876r-3,l10450,1186r3,l10453,876xe" fillcolor="#58595b" stroked="f">
                  <v:path arrowok="t"/>
                </v:shape>
                <v:shape id="_x0000_s4282" style="position:absolute;left:10236;top:327;width:217;height:860" coordorigin="10236,327" coordsize="217,860" path="m10239,517r-3,2l10236,1182r3,l10239,876r214,l10453,873r-214,l10239,517xe" fillcolor="#58595b" stroked="f">
                  <v:path arrowok="t"/>
                </v:shape>
                <v:shape id="_x0000_s4283" style="position:absolute;left:10236;top:327;width:217;height:860" coordorigin="10236,327" coordsize="217,860" path="m10453,327r-3,3l10450,873r3,l10453,327xe" fillcolor="#58595b" stroked="f">
                  <v:path arrowok="t"/>
                </v:shape>
                <v:shape id="_x0000_s4284" type="#_x0000_t75" style="position:absolute;left:10239;top:494;width:211;height:693">
                  <v:imagedata r:id="rId63" o:title=""/>
                </v:shape>
              </v:group>
              <v:group id="_x0000_s4285" style="position:absolute;left:10299;top:463;width:2;height:411" coordorigin="10299,463" coordsize="2,411">
                <v:shape id="_x0000_s4286" style="position:absolute;left:10299;top:463;width:2;height:411" coordorigin="10299,463" coordsize="0,411" path="m10299,463r,410e" filled="f" strokecolor="#808285" strokeweight=".05256mm">
                  <v:path arrowok="t"/>
                </v:shape>
              </v:group>
              <v:group id="_x0000_s4287" style="position:absolute;left:10329;top:436;width:2;height:438" coordorigin="10329,436" coordsize="2,438">
                <v:shape id="_x0000_s4288" style="position:absolute;left:10329;top:436;width:2;height:438" coordorigin="10329,436" coordsize="0,438" path="m10329,436r,437e" filled="f" strokecolor="#808285" strokeweight=".15pt">
                  <v:path arrowok="t"/>
                </v:shape>
              </v:group>
              <v:group id="_x0000_s4289" style="position:absolute;left:10360;top:408;width:2;height:465" coordorigin="10360,408" coordsize="2,465">
                <v:shape id="_x0000_s4290" style="position:absolute;left:10360;top:408;width:2;height:465" coordorigin="10360,408" coordsize="0,465" path="m10360,408r,465e" filled="f" strokecolor="#808285" strokeweight=".15pt">
                  <v:path arrowok="t"/>
                </v:shape>
              </v:group>
              <v:group id="_x0000_s4291" style="position:absolute;left:10241;top:514;width:2;height:359" coordorigin="10241,514" coordsize="2,359">
                <v:shape id="_x0000_s4292" style="position:absolute;left:10241;top:514;width:2;height:359" coordorigin="10241,514" coordsize="0,359" path="m10241,514r,359e" filled="f" strokecolor="white" strokeweight=".05222mm">
                  <v:path arrowok="t"/>
                </v:shape>
              </v:group>
              <v:group id="_x0000_s4293" style="position:absolute;left:10247;top:509;width:2;height:365" coordorigin="10247,509" coordsize="2,365">
                <v:shape id="_x0000_s4294" style="position:absolute;left:10247;top:509;width:2;height:365" coordorigin="10247,509" coordsize="0,365" path="m10247,509r,364e" filled="f" strokecolor="white" strokeweight=".05433mm">
                  <v:path arrowok="t"/>
                </v:shape>
              </v:group>
              <v:group id="_x0000_s4295" style="position:absolute;left:10253;top:503;width:2;height:370" coordorigin="10253,503" coordsize="2,370">
                <v:shape id="_x0000_s4296" style="position:absolute;left:10253;top:503;width:2;height:370" coordorigin="10253,503" coordsize="0,370" path="m10253,503r,370e" filled="f" strokecolor="white" strokeweight=".05469mm">
                  <v:path arrowok="t"/>
                </v:shape>
              </v:group>
              <v:group id="_x0000_s4297" style="position:absolute;left:10259;top:498;width:2;height:376" coordorigin="10259,498" coordsize="2,376">
                <v:shape id="_x0000_s4298" style="position:absolute;left:10259;top:498;width:2;height:376" coordorigin="10259,498" coordsize="0,376" path="m10259,498r,375e" filled="f" strokecolor="white" strokeweight=".05469mm">
                  <v:path arrowok="t"/>
                </v:shape>
              </v:group>
              <v:group id="_x0000_s4299" style="position:absolute;left:10265;top:492;width:2;height:381" coordorigin="10265,492" coordsize="2,381">
                <v:shape id="_x0000_s4300" style="position:absolute;left:10265;top:492;width:2;height:381" coordorigin="10265,492" coordsize="0,381" path="m10265,492r,381e" filled="f" strokecolor="white" strokeweight=".05539mm">
                  <v:path arrowok="t"/>
                </v:shape>
              </v:group>
              <v:group id="_x0000_s4301" style="position:absolute;left:10271;top:487;width:2;height:387" coordorigin="10271,487" coordsize="2,387">
                <v:shape id="_x0000_s4302" style="position:absolute;left:10271;top:487;width:2;height:387" coordorigin="10271,487" coordsize="0,387" path="m10271,487r,386e" filled="f" strokecolor="white" strokeweight=".05433mm">
                  <v:path arrowok="t"/>
                </v:shape>
              </v:group>
              <v:group id="_x0000_s4303" style="position:absolute;left:10277;top:482;width:2;height:392" coordorigin="10277,482" coordsize="2,392">
                <v:shape id="_x0000_s4304" style="position:absolute;left:10277;top:482;width:2;height:392" coordorigin="10277,482" coordsize="0,392" path="m10277,482r,391e" filled="f" strokecolor="white" strokeweight=".05469mm">
                  <v:path arrowok="t"/>
                </v:shape>
              </v:group>
              <v:group id="_x0000_s4305" style="position:absolute;left:10283;top:476;width:2;height:397" coordorigin="10283,476" coordsize="2,397">
                <v:shape id="_x0000_s4306" style="position:absolute;left:10283;top:476;width:2;height:397" coordorigin="10283,476" coordsize="0,397" path="m10283,476r,397e" filled="f" strokecolor="white" strokeweight=".05433mm">
                  <v:path arrowok="t"/>
                </v:shape>
              </v:group>
              <v:group id="_x0000_s4307" style="position:absolute;left:10289;top:471;width:2;height:403" coordorigin="10289,471" coordsize="2,403">
                <v:shape id="_x0000_s4308" style="position:absolute;left:10289;top:471;width:2;height:403" coordorigin="10289,471" coordsize="0,403" path="m10289,471r,402e" filled="f" strokecolor="white" strokeweight=".05469mm">
                  <v:path arrowok="t"/>
                </v:shape>
              </v:group>
              <v:group id="_x0000_s4309" style="position:absolute;left:10296;top:465;width:2;height:408" coordorigin="10296,465" coordsize="2,408">
                <v:shape id="_x0000_s4310" style="position:absolute;left:10296;top:465;width:2;height:408" coordorigin="10296,465" coordsize="0,408" path="m10296,465r,408e" filled="f" strokecolor="white" strokeweight=".05469mm">
                  <v:path arrowok="t"/>
                </v:shape>
              </v:group>
              <v:group id="_x0000_s4311" style="position:absolute;left:10302;top:460;width:2;height:414" coordorigin="10302,460" coordsize="2,414">
                <v:shape id="_x0000_s4312" style="position:absolute;left:10302;top:460;width:2;height:414" coordorigin="10302,460" coordsize="0,414" path="m10302,460r,413e" filled="f" strokecolor="white" strokeweight=".05469mm">
                  <v:path arrowok="t"/>
                </v:shape>
              </v:group>
              <v:group id="_x0000_s4313" style="position:absolute;left:10308;top:454;width:2;height:419" coordorigin="10308,454" coordsize="2,419">
                <v:shape id="_x0000_s4314" style="position:absolute;left:10308;top:454;width:2;height:419" coordorigin="10308,454" coordsize="0,419" path="m10308,454r,419e" filled="f" strokecolor="white" strokeweight=".05503mm">
                  <v:path arrowok="t"/>
                </v:shape>
              </v:group>
              <v:group id="_x0000_s4315" style="position:absolute;left:10314;top:449;width:2;height:425" coordorigin="10314,449" coordsize="2,425">
                <v:shape id="_x0000_s4316" style="position:absolute;left:10314;top:449;width:2;height:425" coordorigin="10314,449" coordsize="0,425" path="m10314,449r,424e" filled="f" strokecolor="white" strokeweight=".05469mm">
                  <v:path arrowok="t"/>
                </v:shape>
              </v:group>
              <v:group id="_x0000_s4317" style="position:absolute;left:10320;top:444;width:2;height:430" coordorigin="10320,444" coordsize="2,430">
                <v:shape id="_x0000_s4318" style="position:absolute;left:10320;top:444;width:2;height:430" coordorigin="10320,444" coordsize="0,430" path="m10320,444r,429e" filled="f" strokecolor="white" strokeweight=".05433mm">
                  <v:path arrowok="t"/>
                </v:shape>
              </v:group>
              <v:group id="_x0000_s4319" style="position:absolute;left:10326;top:438;width:2;height:435" coordorigin="10326,438" coordsize="2,435">
                <v:shape id="_x0000_s4320" style="position:absolute;left:10326;top:438;width:2;height:435" coordorigin="10326,438" coordsize="0,435" path="m10326,438r,435e" filled="f" strokecolor="white" strokeweight=".05469mm">
                  <v:path arrowok="t"/>
                </v:shape>
              </v:group>
              <v:group id="_x0000_s4321" style="position:absolute;left:10332;top:433;width:2;height:441" coordorigin="10332,433" coordsize="2,441">
                <v:shape id="_x0000_s4322" style="position:absolute;left:10332;top:433;width:2;height:441" coordorigin="10332,433" coordsize="0,441" path="m10332,433r,440e" filled="f" strokecolor="white" strokeweight=".05433mm">
                  <v:path arrowok="t"/>
                </v:shape>
              </v:group>
              <v:group id="_x0000_s4323" style="position:absolute;left:10338;top:427;width:2;height:446" coordorigin="10338,427" coordsize="2,446">
                <v:shape id="_x0000_s4324" style="position:absolute;left:10338;top:427;width:2;height:446" coordorigin="10338,427" coordsize="0,446" path="m10338,427r,446e" filled="f" strokecolor="white" strokeweight=".05469mm">
                  <v:path arrowok="t"/>
                </v:shape>
              </v:group>
              <v:group id="_x0000_s4325" style="position:absolute;left:10344;top:422;width:2;height:452" coordorigin="10344,422" coordsize="2,452">
                <v:shape id="_x0000_s4326" style="position:absolute;left:10344;top:422;width:2;height:452" coordorigin="10344,422" coordsize="0,452" path="m10344,422r,451e" filled="f" strokecolor="white" strokeweight=".05503mm">
                  <v:path arrowok="t"/>
                </v:shape>
              </v:group>
              <v:group id="_x0000_s4327" style="position:absolute;left:10351;top:417;width:2;height:457" coordorigin="10351,417" coordsize="2,457">
                <v:shape id="_x0000_s4328" style="position:absolute;left:10351;top:417;width:2;height:457" coordorigin="10351,417" coordsize="0,457" path="m10351,417r,456e" filled="f" strokecolor="white" strokeweight=".05469mm">
                  <v:path arrowok="t"/>
                </v:shape>
              </v:group>
              <v:group id="_x0000_s4329" style="position:absolute;left:10357;top:411;width:2;height:462" coordorigin="10357,411" coordsize="2,462">
                <v:shape id="_x0000_s4330" style="position:absolute;left:10357;top:411;width:2;height:462" coordorigin="10357,411" coordsize="0,462" path="m10357,411r,462e" filled="f" strokecolor="white" strokeweight=".05433mm">
                  <v:path arrowok="t"/>
                </v:shape>
              </v:group>
              <v:group id="_x0000_s4331" style="position:absolute;left:10363;top:406;width:2;height:468" coordorigin="10363,406" coordsize="2,468">
                <v:shape id="_x0000_s4332" style="position:absolute;left:10363;top:406;width:2;height:468" coordorigin="10363,406" coordsize="0,468" path="m10363,406r,467e" filled="f" strokecolor="white" strokeweight=".05469mm">
                  <v:path arrowok="t"/>
                </v:shape>
              </v:group>
              <v:group id="_x0000_s4333" style="position:absolute;left:10369;top:400;width:2;height:473" coordorigin="10369,400" coordsize="2,473">
                <v:shape id="_x0000_s4334" style="position:absolute;left:10369;top:400;width:2;height:473" coordorigin="10369,400" coordsize="0,473" path="m10369,400r,473e" filled="f" strokecolor="white" strokeweight=".05433mm">
                  <v:path arrowok="t"/>
                </v:shape>
              </v:group>
              <v:group id="_x0000_s4335" style="position:absolute;left:10375;top:395;width:2;height:479" coordorigin="10375,395" coordsize="2,479">
                <v:shape id="_x0000_s4336" style="position:absolute;left:10375;top:395;width:2;height:479" coordorigin="10375,395" coordsize="0,479" path="m10375,395r,478e" filled="f" strokecolor="white" strokeweight=".05469mm">
                  <v:path arrowok="t"/>
                </v:shape>
              </v:group>
              <v:group id="_x0000_s4337" style="position:absolute;left:10381;top:389;width:2;height:484" coordorigin="10381,389" coordsize="2,484">
                <v:shape id="_x0000_s4338" style="position:absolute;left:10381;top:389;width:2;height:484" coordorigin="10381,389" coordsize="0,484" path="m10381,389r,484e" filled="f" strokecolor="white" strokeweight=".05469mm">
                  <v:path arrowok="t"/>
                </v:shape>
              </v:group>
              <v:group id="_x0000_s4339" style="position:absolute;left:10387;top:384;width:2;height:490" coordorigin="10387,384" coordsize="2,490">
                <v:shape id="_x0000_s4340" style="position:absolute;left:10387;top:384;width:2;height:490" coordorigin="10387,384" coordsize="0,490" path="m10387,384r,489e" filled="f" strokecolor="white" strokeweight=".05539mm">
                  <v:path arrowok="t"/>
                </v:shape>
              </v:group>
              <v:group id="_x0000_s4341" style="position:absolute;left:10393;top:379;width:2;height:495" coordorigin="10393,379" coordsize="2,495">
                <v:shape id="_x0000_s4342" style="position:absolute;left:10393;top:379;width:2;height:495" coordorigin="10393,379" coordsize="0,495" path="m10393,379r,494e" filled="f" strokecolor="white" strokeweight=".05433mm">
                  <v:path arrowok="t"/>
                </v:shape>
              </v:group>
              <v:group id="_x0000_s4343" style="position:absolute;left:10399;top:373;width:2;height:500" coordorigin="10399,373" coordsize="2,500">
                <v:shape id="_x0000_s4344" style="position:absolute;left:10399;top:373;width:2;height:500" coordorigin="10399,373" coordsize="0,500" path="m10399,373r,500e" filled="f" strokecolor="white" strokeweight=".05469mm">
                  <v:path arrowok="t"/>
                </v:shape>
              </v:group>
              <v:group id="_x0000_s4345" style="position:absolute;left:10406;top:368;width:2;height:506" coordorigin="10406,368" coordsize="2,506">
                <v:shape id="_x0000_s4346" style="position:absolute;left:10406;top:368;width:2;height:506" coordorigin="10406,368" coordsize="0,506" path="m10406,368r,505e" filled="f" strokecolor="white" strokeweight=".05433mm">
                  <v:path arrowok="t"/>
                </v:shape>
              </v:group>
              <v:group id="_x0000_s4347" style="position:absolute;left:10412;top:362;width:2;height:511" coordorigin="10412,362" coordsize="2,511">
                <v:shape id="_x0000_s4348" style="position:absolute;left:10412;top:362;width:2;height:511" coordorigin="10412,362" coordsize="0,511" path="m10412,362r,511e" filled="f" strokecolor="white" strokeweight=".05469mm">
                  <v:path arrowok="t"/>
                </v:shape>
              </v:group>
              <v:group id="_x0000_s4349" style="position:absolute;left:10418;top:357;width:2;height:517" coordorigin="10418,357" coordsize="2,517">
                <v:shape id="_x0000_s4350" style="position:absolute;left:10418;top:357;width:2;height:517" coordorigin="10418,357" coordsize="0,517" path="m10418,357r,516e" filled="f" strokecolor="white" strokeweight=".05469mm">
                  <v:path arrowok="t"/>
                </v:shape>
              </v:group>
              <v:group id="_x0000_s4351" style="position:absolute;left:10424;top:351;width:2;height:522" coordorigin="10424,351" coordsize="2,522">
                <v:shape id="_x0000_s4352" style="position:absolute;left:10424;top:351;width:2;height:522" coordorigin="10424,351" coordsize="0,522" path="m10424,351r,522e" filled="f" strokecolor="white" strokeweight=".05539mm">
                  <v:path arrowok="t"/>
                </v:shape>
              </v:group>
              <v:group id="_x0000_s4353" style="position:absolute;left:10430;top:346;width:2;height:527" coordorigin="10430,346" coordsize="2,527">
                <v:shape id="_x0000_s4354" style="position:absolute;left:10430;top:346;width:2;height:527" coordorigin="10430,346" coordsize="0,527" path="m10430,346r,527e" filled="f" strokecolor="white" strokeweight=".05433mm">
                  <v:path arrowok="t"/>
                </v:shape>
              </v:group>
              <v:group id="_x0000_s4355" style="position:absolute;left:10436;top:341;width:2;height:533" coordorigin="10436,341" coordsize="2,533">
                <v:shape id="_x0000_s4356" style="position:absolute;left:10436;top:341;width:2;height:533" coordorigin="10436,341" coordsize="0,533" path="m10436,341r,532e" filled="f" strokecolor="white" strokeweight=".05469mm">
                  <v:path arrowok="t"/>
                </v:shape>
              </v:group>
              <v:group id="_x0000_s4357" style="position:absolute;left:10442;top:335;width:2;height:538" coordorigin="10442,335" coordsize="2,538">
                <v:shape id="_x0000_s4358" style="position:absolute;left:10442;top:335;width:2;height:538" coordorigin="10442,335" coordsize="0,538" path="m10442,335r,538e" filled="f" strokecolor="white" strokeweight=".05433mm">
                  <v:path arrowok="t"/>
                </v:shape>
              </v:group>
              <v:group id="_x0000_s4359" style="position:absolute;left:10448;top:330;width:2;height:544" coordorigin="10448,330" coordsize="2,544">
                <v:shape id="_x0000_s4360" style="position:absolute;left:10448;top:330;width:2;height:544" coordorigin="10448,330" coordsize="0,544" path="m10448,330r,543e" filled="f" strokecolor="white" strokeweight=".15pt">
                  <v:path arrowok="t"/>
                </v:shape>
                <v:shape id="_x0000_s4361" type="#_x0000_t75" style="position:absolute;left:10187;top:19;width:309;height:503">
                  <v:imagedata r:id="rId64" o:title=""/>
                </v:shape>
              </v:group>
              <v:group id="_x0000_s4362" style="position:absolute;left:9885;top:314;width:913;height:911" coordorigin="9885,314" coordsize="913,911">
                <v:shape id="_x0000_s436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436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4365" style="position:absolute;left:9885;top:314;width:913;height:911" coordorigin="9885,314" coordsize="913,911">
                <v:shape id="_x0000_s436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436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4368" style="position:absolute;left:10747;top:989;width:39;height:9" coordorigin="10747,989" coordsize="39,9">
                <v:shape id="_x0000_s4369" style="position:absolute;left:10747;top:989;width:39;height:9" coordorigin="10747,989" coordsize="39,9" path="m10786,989r-34,l10751,992r-4,5l10782,997r4,-8xe" fillcolor="#5e878d" stroked="f">
                  <v:path arrowok="t"/>
                </v:shape>
              </v:group>
              <v:group id="_x0000_s4370" style="position:absolute;left:10791;top:879;width:34;height:9" coordorigin="10791,879" coordsize="34,9">
                <v:shape id="_x0000_s4371" style="position:absolute;left:10791;top:879;width:34;height:9" coordorigin="10791,879" coordsize="34,9" path="m10824,879r-31,l10791,888r31,l10824,879xe" fillcolor="#5e878d" stroked="f">
                  <v:path arrowok="t"/>
                </v:shape>
              </v:group>
              <v:group id="_x0000_s4372" style="position:absolute;left:10805;top:793;width:30;height:2" coordorigin="10805,793" coordsize="30,2">
                <v:shape id="_x0000_s4373" style="position:absolute;left:10805;top:793;width:30;height:2" coordorigin="10805,793" coordsize="30,0" path="m10805,793r30,e" filled="f" strokecolor="#5e878d" strokeweight=".15806mm">
                  <v:path arrowok="t"/>
                </v:shape>
              </v:group>
              <v:group id="_x0000_s4374" style="position:absolute;left:10801;top:697;width:27;height:9" coordorigin="10801,697" coordsize="27,9">
                <v:shape id="_x0000_s4375" style="position:absolute;left:10801;top:697;width:27;height:9" coordorigin="10801,697" coordsize="27,9" path="m10826,697r-25,l10802,706r26,l10826,697xe" fillcolor="#5e878d" stroked="f">
                  <v:path arrowok="t"/>
                </v:shape>
              </v:group>
              <v:group id="_x0000_s4376" style="position:absolute;left:10742;top:533;width:21;height:9" coordorigin="10742,533" coordsize="21,9">
                <v:shape id="_x0000_s4377" style="position:absolute;left:10742;top:533;width:21;height:9" coordorigin="10742,533" coordsize="21,9" path="m10757,533r-15,l10748,542r15,l10757,533xe" fillcolor="#5e878d" stroked="f">
                  <v:path arrowok="t"/>
                </v:shape>
              </v:group>
              <v:group id="_x0000_s4378" style="position:absolute;left:10704;top:479;width:18;height:9" coordorigin="10704,479" coordsize="18,9">
                <v:shape id="_x0000_s4379" style="position:absolute;left:10704;top:479;width:18;height:9" coordorigin="10704,479" coordsize="18,9" path="m10713,479r-9,l10707,481r4,7l10722,488r-9,-9xe" fillcolor="#5e878d" stroked="f">
                  <v:path arrowok="t"/>
                </v:shape>
              </v:group>
              <v:group id="_x0000_s4380" style="position:absolute;left:10781;top:916;width:34;height:9" coordorigin="10781,916" coordsize="34,9">
                <v:shape id="_x0000_s4381" style="position:absolute;left:10781;top:916;width:34;height:9" coordorigin="10781,916" coordsize="34,9" path="m10815,916r-32,l10782,923r-1,2l10812,925r3,-9xe" fillcolor="#5e878d" stroked="f">
                  <v:path arrowok="t"/>
                </v:shape>
              </v:group>
              <v:group id="_x0000_s4382" style="position:absolute;left:10804;top:738;width:27;height:2" coordorigin="10804,738" coordsize="27,2">
                <v:shape id="_x0000_s4383" style="position:absolute;left:10804;top:738;width:27;height:2" coordorigin="10804,738" coordsize="27,0" path="m10804,738r27,e" filled="f" strokecolor="#5e878d" strokeweight=".15806mm">
                  <v:path arrowok="t"/>
                </v:shape>
              </v:group>
              <v:group id="_x0000_s4384" style="position:absolute;left:10783;top:624;width:26;height:9" coordorigin="10783,624" coordsize="26,9">
                <v:shape id="_x0000_s4385" style="position:absolute;left:10783;top:624;width:26;height:9" coordorigin="10783,624" coordsize="26,9" path="m10805,624r-22,l10786,633r23,l10805,624xe" fillcolor="#5e878d" stroked="f">
                  <v:path arrowok="t"/>
                </v:shape>
              </v:group>
              <v:group id="_x0000_s4386" style="position:absolute;left:10761;top:570;width:24;height:9" coordorigin="10761,570" coordsize="24,9">
                <v:shape id="_x0000_s4387" style="position:absolute;left:10761;top:570;width:24;height:9" coordorigin="10761,570" coordsize="24,9" path="m10780,570r-19,l10765,579r19,l10780,570xe" fillcolor="#5e878d" stroked="f">
                  <v:path arrowok="t"/>
                </v:shape>
              </v:group>
              <v:group id="_x0000_s4388" style="position:absolute;left:10670;top:442;width:18;height:9" coordorigin="10670,442" coordsize="18,9">
                <v:shape id="_x0000_s4389" style="position:absolute;left:10670;top:442;width:18;height:9" coordorigin="10670,442" coordsize="18,9" path="m10678,442r-8,l10679,451r9,l10686,449r-8,-7xe" fillcolor="#5e878d" stroked="f">
                  <v:path arrowok="t"/>
                </v:shape>
              </v:group>
              <v:group id="_x0000_s4390" style="position:absolute;left:10637;top:411;width:6;height:5" coordorigin="10637,411" coordsize="6,5">
                <v:shape id="_x0000_s4391" style="position:absolute;left:10637;top:411;width:6;height:5" coordorigin="10637,411" coordsize="6,5" path="m10637,411r5,4l10643,415r-6,-4xe" fillcolor="#5e878d" stroked="f">
                  <v:path arrowok="t"/>
                </v:shape>
              </v:group>
              <v:group id="_x0000_s4392" style="position:absolute;left:10653;top:424;width:14;height:9" coordorigin="10653,424" coordsize="14,9">
                <v:shape id="_x0000_s4393" style="position:absolute;left:10653;top:424;width:14;height:9" coordorigin="10653,424" coordsize="14,9" path="m10655,424r-2,l10655,426r7,7l10667,433r-5,-4l10655,424xe" fillcolor="#5e878d" stroked="f">
                  <v:path arrowok="t"/>
                </v:shape>
              </v:group>
              <v:group id="_x0000_s4394" style="position:absolute;left:10723;top:1025;width:42;height:9" coordorigin="10723,1025" coordsize="42,9">
                <v:shape id="_x0000_s4395" style="position:absolute;left:10723;top:1025;width:42;height:9" coordorigin="10723,1025" coordsize="42,9" path="m10765,1025r-36,l10723,1034r36,l10765,1025xe" fillcolor="#5e878d" stroked="f">
                  <v:path arrowok="t"/>
                </v:shape>
              </v:group>
              <v:group id="_x0000_s4396" style="position:absolute;left:10773;top:934;width:38;height:9" coordorigin="10773,934" coordsize="38,9">
                <v:shape id="_x0000_s4397" style="position:absolute;left:10773;top:934;width:38;height:9" coordorigin="10773,934" coordsize="38,9" path="m10810,934r-33,l10773,943r33,l10809,936r1,-2xe" fillcolor="#5e878d" stroked="f">
                  <v:path arrowok="t"/>
                </v:shape>
              </v:group>
              <v:group id="_x0000_s4398" style="position:absolute;left:10802;top:829;width:30;height:2" coordorigin="10802,829" coordsize="30,2">
                <v:shape id="_x0000_s4399" style="position:absolute;left:10802;top:829;width:30;height:2" coordorigin="10802,829" coordsize="30,0" path="m10802,829r30,e" filled="f" strokecolor="#5e878d" strokeweight=".15806mm">
                  <v:path arrowok="t"/>
                </v:shape>
              </v:group>
              <v:group id="_x0000_s4400" style="position:absolute;left:10806;top:756;width:27;height:2" coordorigin="10806,756" coordsize="27,2">
                <v:shape id="_x0000_s4401" style="position:absolute;left:10806;top:756;width:27;height:2" coordorigin="10806,756" coordsize="27,0" path="m10806,756r27,e" filled="f" strokecolor="#5e878d" strokeweight=".15806mm">
                  <v:path arrowok="t"/>
                </v:shape>
              </v:group>
              <v:group id="_x0000_s4402" style="position:absolute;left:10788;top:643;width:26;height:9" coordorigin="10788,643" coordsize="26,9">
                <v:shape id="_x0000_s4403" style="position:absolute;left:10788;top:643;width:26;height:9" coordorigin="10788,643" coordsize="26,9" path="m10811,643r-23,l10791,651r23,l10811,643xe" fillcolor="#5e878d" stroked="f">
                  <v:path arrowok="t"/>
                </v:shape>
              </v:group>
              <v:group id="_x0000_s4404" style="position:absolute;left:10769;top:588;width:24;height:9" coordorigin="10769,588" coordsize="24,9">
                <v:shape id="_x0000_s4405" style="position:absolute;left:10769;top:588;width:24;height:9" coordorigin="10769,588" coordsize="24,9" path="m10788,588r-19,l10773,597r19,l10788,588xe" fillcolor="#5e878d" stroked="f">
                  <v:path arrowok="t"/>
                </v:shape>
              </v:group>
              <v:group id="_x0000_s4406" style="position:absolute;left:10730;top:515;width:21;height:9" coordorigin="10730,515" coordsize="21,9">
                <v:shape id="_x0000_s4407" style="position:absolute;left:10730;top:515;width:21;height:9" coordorigin="10730,515" coordsize="21,9" path="m10744,515r-14,l10736,524r14,l10744,515xe" fillcolor="#5e878d" stroked="f">
                  <v:path arrowok="t"/>
                </v:shape>
              </v:group>
              <v:group id="_x0000_s4408" style="position:absolute;left:10735;top:1007;width:42;height:9" coordorigin="10735,1007" coordsize="42,9">
                <v:shape id="_x0000_s4409" style="position:absolute;left:10735;top:1007;width:42;height:9" coordorigin="10735,1007" coordsize="42,9" path="m10777,1007r-36,l10735,1016r36,l10777,1007xe" fillcolor="#5e878d" stroked="f">
                  <v:path arrowok="t"/>
                </v:shape>
              </v:group>
              <v:group id="_x0000_s4410" style="position:absolute;left:10786;top:897;width:34;height:9" coordorigin="10786,897" coordsize="34,9">
                <v:shape id="_x0000_s4411" style="position:absolute;left:10786;top:897;width:34;height:9" coordorigin="10786,897" coordsize="34,9" path="m10819,897r-31,l10786,906r31,l10819,897xe" fillcolor="#5e878d" stroked="f">
                  <v:path arrowok="t"/>
                </v:shape>
              </v:group>
              <v:group id="_x0000_s4412" style="position:absolute;left:10804;top:811;width:30;height:2" coordorigin="10804,811" coordsize="30,2">
                <v:shape id="_x0000_s4413" style="position:absolute;left:10804;top:811;width:30;height:2" coordorigin="10804,811" coordsize="30,0" path="m10804,811r29,e" filled="f" strokecolor="#5e878d" strokeweight=".15806mm">
                  <v:path arrowok="t"/>
                </v:shape>
              </v:group>
              <v:group id="_x0000_s4414" style="position:absolute;left:10803;top:720;width:27;height:2" coordorigin="10803,720" coordsize="27,2">
                <v:shape id="_x0000_s4415" style="position:absolute;left:10803;top:720;width:27;height:2" coordorigin="10803,720" coordsize="27,0" path="m10803,720r27,e" filled="f" strokecolor="#5e878d" strokeweight=".15806mm">
                  <v:path arrowok="t"/>
                </v:shape>
              </v:group>
              <v:group id="_x0000_s4416" style="position:absolute;left:10752;top:551;width:23;height:9" coordorigin="10752,551" coordsize="23,9">
                <v:shape id="_x0000_s4417" style="position:absolute;left:10752;top:551;width:23;height:9" coordorigin="10752,551" coordsize="23,9" path="m10769,551r-17,l10756,560r19,l10769,551xe" fillcolor="#5e878d" stroked="f">
                  <v:path arrowok="t"/>
                </v:shape>
              </v:group>
              <v:group id="_x0000_s4418" style="position:absolute;left:10717;top:497;width:21;height:9" coordorigin="10717,497" coordsize="21,9">
                <v:shape id="_x0000_s4419" style="position:absolute;left:10717;top:497;width:21;height:9" coordorigin="10717,497" coordsize="21,9" path="m10731,497r-14,l10723,506r15,l10736,503r-5,-6xe" fillcolor="#5e878d" stroked="f">
                  <v:path arrowok="t"/>
                </v:shape>
              </v:group>
              <v:group id="_x0000_s4420" style="position:absolute;left:10765;top:952;width:38;height:9" coordorigin="10765,952" coordsize="38,9">
                <v:shape id="_x0000_s4421" style="position:absolute;left:10765;top:952;width:38;height:9" coordorigin="10765,952" coordsize="38,9" path="m10802,952r-33,l10765,961r33,l10802,952xe" fillcolor="#5e878d" stroked="f">
                  <v:path arrowok="t"/>
                </v:shape>
              </v:group>
              <v:group id="_x0000_s4422" style="position:absolute;left:10800;top:843;width:31;height:9" coordorigin="10800,843" coordsize="31,9">
                <v:shape id="_x0000_s4423" style="position:absolute;left:10800;top:843;width:31;height:9" coordorigin="10800,843" coordsize="31,9" path="m10830,843r-29,l10801,848r-1,4l10829,852r1,-9xe" fillcolor="#5e878d" stroked="f">
                  <v:path arrowok="t"/>
                </v:shape>
              </v:group>
              <v:group id="_x0000_s4424" style="position:absolute;left:10793;top:661;width:26;height:9" coordorigin="10793,661" coordsize="26,9">
                <v:shape id="_x0000_s4425" style="position:absolute;left:10793;top:661;width:26;height:9" coordorigin="10793,661" coordsize="26,9" path="m10816,661r-23,l10795,670r23,l10816,661xe" fillcolor="#5e878d" stroked="f">
                  <v:path arrowok="t"/>
                </v:shape>
              </v:group>
              <v:group id="_x0000_s4426" style="position:absolute;left:10777;top:606;width:24;height:9" coordorigin="10777,606" coordsize="24,9">
                <v:shape id="_x0000_s4427" style="position:absolute;left:10777;top:606;width:24;height:9" coordorigin="10777,606" coordsize="24,9" path="m10796,606r-19,l10781,614r,1l10800,615r-4,-9xe" fillcolor="#5e878d" stroked="f">
                  <v:path arrowok="t"/>
                </v:shape>
              </v:group>
              <v:group id="_x0000_s4428" style="position:absolute;left:10687;top:460;width:18;height:9" coordorigin="10687,460" coordsize="18,9">
                <v:shape id="_x0000_s4429" style="position:absolute;left:10687;top:460;width:18;height:9" coordorigin="10687,460" coordsize="18,9" path="m10696,460r-9,l10696,469r9,l10696,460xe" fillcolor="#5e878d" stroked="f">
                  <v:path arrowok="t"/>
                </v:shape>
              </v:group>
              <v:group id="_x0000_s4430" style="position:absolute;left:10711;top:1043;width:42;height:9" coordorigin="10711,1043" coordsize="42,9">
                <v:shape id="_x0000_s4431" style="position:absolute;left:10711;top:1043;width:42;height:9" coordorigin="10711,1043" coordsize="42,9" path="m10753,1043r-36,l10711,1052r36,l10753,1043xe" fillcolor="#5e878d" stroked="f">
                  <v:path arrowok="t"/>
                </v:shape>
              </v:group>
              <v:group id="_x0000_s4432" style="position:absolute;left:10756;top:970;width:38;height:9" coordorigin="10756,970" coordsize="38,9">
                <v:shape id="_x0000_s4433" style="position:absolute;left:10756;top:970;width:38;height:9" coordorigin="10756,970" coordsize="38,9" path="m10794,970r-34,l10756,979r34,l10794,970xe" fillcolor="#5e878d" stroked="f">
                  <v:path arrowok="t"/>
                </v:shape>
              </v:group>
              <v:group id="_x0000_s4434" style="position:absolute;left:10795;top:861;width:34;height:9" coordorigin="10795,861" coordsize="34,9">
                <v:shape id="_x0000_s4435" style="position:absolute;left:10795;top:861;width:34;height:9" coordorigin="10795,861" coordsize="34,9" path="m10829,861r-31,l10795,870r31,l10828,863r1,-2xe" fillcolor="#5e878d" stroked="f">
                  <v:path arrowok="t"/>
                </v:shape>
              </v:group>
              <v:group id="_x0000_s4436" style="position:absolute;left:10807;top:774;width:28;height:2" coordorigin="10807,774" coordsize="28,2">
                <v:shape id="_x0000_s4437" style="position:absolute;left:10807;top:774;width:28;height:2" coordorigin="10807,774" coordsize="28,0" path="m10807,774r27,e" filled="f" strokecolor="#5e878d" strokeweight=".15806mm">
                  <v:path arrowok="t"/>
                </v:shape>
              </v:group>
              <v:group id="_x0000_s4438" style="position:absolute;left:10798;top:679;width:26;height:9" coordorigin="10798,679" coordsize="26,9">
                <v:shape id="_x0000_s4439" style="position:absolute;left:10798;top:679;width:26;height:9" coordorigin="10798,679" coordsize="26,9" path="m10821,679r-23,l10800,688r23,l10821,679xe" fillcolor="#5e878d" stroked="f">
                  <v:path arrowok="t"/>
                </v:shape>
              </v:group>
              <v:group id="_x0000_s4440" style="position:absolute;left:10558;top:1170;width:65;height:9" coordorigin="10558,1170" coordsize="65,9">
                <v:shape id="_x0000_s4441" style="position:absolute;left:10558;top:1170;width:65;height:9" coordorigin="10558,1170" coordsize="65,9" path="m10622,1170r-47,l10558,1179r47,l10622,1170xe" fillcolor="#5e878d" stroked="f">
                  <v:path arrowok="t"/>
                </v:shape>
              </v:group>
              <v:group id="_x0000_s4442" style="position:absolute;left:10679;top:1079;width:47;height:9" coordorigin="10679,1079" coordsize="47,9">
                <v:shape id="_x0000_s4443" style="position:absolute;left:10679;top:1079;width:47;height:9" coordorigin="10679,1079" coordsize="47,9" path="m10725,1079r-38,l10679,1088r38,l10725,1079xe" fillcolor="#5e878d" stroked="f">
                  <v:path arrowok="t"/>
                </v:shape>
              </v:group>
              <v:group id="_x0000_s4444" style="position:absolute;left:10747;top:988;width:39;height:9" coordorigin="10747,988" coordsize="39,9">
                <v:shape id="_x0000_s4445" style="position:absolute;left:10747;top:988;width:39;height:9" coordorigin="10747,988" coordsize="39,9" path="m10786,988r-34,l10751,992r-4,5l10782,997r4,-9xe" fillcolor="#5e878d" stroked="f">
                  <v:path arrowok="t"/>
                </v:shape>
              </v:group>
              <v:group id="_x0000_s4446" style="position:absolute;left:10802;top:829;width:30;height:2" coordorigin="10802,829" coordsize="30,2">
                <v:shape id="_x0000_s4447" style="position:absolute;left:10802;top:829;width:30;height:2" coordorigin="10802,829" coordsize="30,0" path="m10802,829r30,e" filled="f" strokecolor="#5e878d" strokeweight=".15806mm">
                  <v:path arrowok="t"/>
                </v:shape>
              </v:group>
              <v:group id="_x0000_s4448" style="position:absolute;left:10807;top:774;width:28;height:2" coordorigin="10807,774" coordsize="28,2">
                <v:shape id="_x0000_s4449" style="position:absolute;left:10807;top:774;width:28;height:2" coordorigin="10807,774" coordsize="28,0" path="m10807,774r27,e" filled="f" strokecolor="#5e878d" strokeweight=".15806mm">
                  <v:path arrowok="t"/>
                </v:shape>
              </v:group>
              <v:group id="_x0000_s4450" style="position:absolute;left:10466;top:1207;width:86;height:9" coordorigin="10466,1207" coordsize="86,9">
                <v:shape id="_x0000_s4451" style="position:absolute;left:10466;top:1207;width:86;height:9" coordorigin="10466,1207" coordsize="86,9" path="m10551,1207r-55,l10466,1216r57,l10548,1208r3,-1xe" fillcolor="#5e878d" stroked="f">
                  <v:path arrowok="t"/>
                </v:shape>
              </v:group>
              <v:group id="_x0000_s4452" style="position:absolute;left:10723;top:1025;width:42;height:9" coordorigin="10723,1025" coordsize="42,9">
                <v:shape id="_x0000_s4453" style="position:absolute;left:10723;top:1025;width:42;height:9" coordorigin="10723,1025" coordsize="42,9" path="m10765,1025r-36,l10723,1034r36,l10765,1025xe" fillcolor="#5e878d" stroked="f">
                  <v:path arrowok="t"/>
                </v:shape>
              </v:group>
              <v:group id="_x0000_s4454" style="position:absolute;left:10781;top:916;width:34;height:9" coordorigin="10781,916" coordsize="34,9">
                <v:shape id="_x0000_s4455" style="position:absolute;left:10781;top:916;width:34;height:9" coordorigin="10781,916" coordsize="34,9" path="m10815,916r-32,l10782,923r-1,1l10812,924r3,-8xe" fillcolor="#5e878d" stroked="f">
                  <v:path arrowok="t"/>
                </v:shape>
              </v:group>
              <v:group id="_x0000_s4456" style="position:absolute;left:10795;top:861;width:34;height:9" coordorigin="10795,861" coordsize="34,9">
                <v:shape id="_x0000_s4457" style="position:absolute;left:10795;top:861;width:34;height:9" coordorigin="10795,861" coordsize="34,9" path="m10829,861r-31,l10795,870r32,l10828,863r1,-2xe" fillcolor="#5e878d" stroked="f">
                  <v:path arrowok="t"/>
                </v:shape>
              </v:group>
              <v:group id="_x0000_s4458" style="position:absolute;left:10804;top:738;width:27;height:2" coordorigin="10804,738" coordsize="27,2">
                <v:shape id="_x0000_s4459" style="position:absolute;left:10804;top:738;width:27;height:2" coordorigin="10804,738" coordsize="27,0" path="m10804,738r27,e" filled="f" strokecolor="#5e878d" strokeweight=".15806mm">
                  <v:path arrowok="t"/>
                </v:shape>
              </v:group>
              <v:group id="_x0000_s4460" style="position:absolute;left:10801;top:697;width:27;height:9" coordorigin="10801,697" coordsize="27,9">
                <v:shape id="_x0000_s4461" style="position:absolute;left:10801;top:697;width:27;height:9" coordorigin="10801,697" coordsize="27,9" path="m10825,697r-24,l10802,706r26,l10825,697xe" fillcolor="#5e878d" stroked="f">
                  <v:path arrowok="t"/>
                </v:shape>
              </v:group>
              <v:group id="_x0000_s4462" style="position:absolute;left:10803;top:720;width:27;height:2" coordorigin="10803,720" coordsize="27,2">
                <v:shape id="_x0000_s4463" style="position:absolute;left:10803;top:720;width:27;height:2" coordorigin="10803,720" coordsize="27,0" path="m10803,720r27,e" filled="f" strokecolor="#5e878d" strokeweight=".15806mm">
                  <v:path arrowok="t"/>
                </v:shape>
              </v:group>
              <v:group id="_x0000_s4464" style="position:absolute;left:10282;top:1230;width:210;height:2" coordorigin="10282,1230" coordsize="210,2">
                <v:shape id="_x0000_s4465" style="position:absolute;left:10282;top:1230;width:210;height:2" coordorigin="10282,1230" coordsize="210,0" path="m10282,1230r210,e" filled="f" strokecolor="#5e878d" strokeweight=".15806mm">
                  <v:path arrowok="t"/>
                </v:shape>
              </v:group>
              <v:group id="_x0000_s4466" style="position:absolute;left:10640;top:1116;width:53;height:9" coordorigin="10640,1116" coordsize="53,9">
                <v:shape id="_x0000_s4467" style="position:absolute;left:10640;top:1116;width:53;height:9" coordorigin="10640,1116" coordsize="53,9" path="m10692,1116r-41,l10640,1125r42,l10689,1119r3,-3xe" fillcolor="#5e878d" stroked="f">
                  <v:path arrowok="t"/>
                </v:shape>
              </v:group>
              <v:group id="_x0000_s4468" style="position:absolute;left:10711;top:1043;width:42;height:9" coordorigin="10711,1043" coordsize="42,9">
                <v:shape id="_x0000_s4469" style="position:absolute;left:10711;top:1043;width:42;height:9" coordorigin="10711,1043" coordsize="42,9" path="m10753,1043r-36,l10711,1052r36,l10753,1043xe" fillcolor="#5e878d" stroked="f">
                  <v:path arrowok="t"/>
                </v:shape>
              </v:group>
              <v:group id="_x0000_s4470" style="position:absolute;left:10773;top:934;width:38;height:9" coordorigin="10773,934" coordsize="38,9">
                <v:shape id="_x0000_s4471" style="position:absolute;left:10773;top:934;width:38;height:9" coordorigin="10773,934" coordsize="38,9" path="m10810,934r-33,l10773,943r33,l10809,936r1,-2xe" fillcolor="#5e878d" stroked="f">
                  <v:path arrowok="t"/>
                </v:shape>
              </v:group>
              <v:group id="_x0000_s4472" style="position:absolute;left:10791;top:879;width:34;height:9" coordorigin="10791,879" coordsize="34,9">
                <v:shape id="_x0000_s4473" style="position:absolute;left:10791;top:879;width:34;height:9" coordorigin="10791,879" coordsize="34,9" path="m10824,879r-31,l10791,888r31,l10824,879xe" fillcolor="#5e878d" stroked="f">
                  <v:path arrowok="t"/>
                </v:shape>
              </v:group>
              <v:group id="_x0000_s4474" style="position:absolute;left:10804;top:811;width:30;height:2" coordorigin="10804,811" coordsize="30,2">
                <v:shape id="_x0000_s4475" style="position:absolute;left:10804;top:811;width:30;height:2" coordorigin="10804,811" coordsize="30,0" path="m10804,811r29,e" filled="f" strokecolor="#5e878d" strokeweight=".15806mm">
                  <v:path arrowok="t"/>
                </v:shape>
              </v:group>
              <v:group id="_x0000_s4476" style="position:absolute;left:10522;top:1189;width:65;height:9" coordorigin="10522,1189" coordsize="65,9">
                <v:shape id="_x0000_s4477" style="position:absolute;left:10522;top:1189;width:65;height:9" coordorigin="10522,1189" coordsize="65,9" path="m10587,1189r-48,l10522,1198r47,l10587,1189xe" fillcolor="#5e878d" stroked="f">
                  <v:path arrowok="t"/>
                </v:shape>
              </v:group>
              <v:group id="_x0000_s4478" style="position:absolute;left:10662;top:1098;width:47;height:9" coordorigin="10662,1098" coordsize="47,9">
                <v:shape id="_x0000_s4479" style="position:absolute;left:10662;top:1098;width:47;height:9" coordorigin="10662,1098" coordsize="47,9" path="m10709,1098r-39,l10662,1107r38,l10709,1098xe" fillcolor="#5e878d" stroked="f">
                  <v:path arrowok="t"/>
                </v:shape>
              </v:group>
              <v:group id="_x0000_s4480" style="position:absolute;left:10735;top:1007;width:42;height:9" coordorigin="10735,1007" coordsize="42,9">
                <v:shape id="_x0000_s4481" style="position:absolute;left:10735;top:1007;width:42;height:9" coordorigin="10735,1007" coordsize="42,9" path="m10777,1007r-36,l10735,1016r36,l10777,1007xe" fillcolor="#5e878d" stroked="f">
                  <v:path arrowok="t"/>
                </v:shape>
              </v:group>
              <v:group id="_x0000_s4482" style="position:absolute;left:10800;top:843;width:31;height:9" coordorigin="10800,843" coordsize="31,9">
                <v:shape id="_x0000_s4483" style="position:absolute;left:10800;top:843;width:31;height:9" coordorigin="10800,843" coordsize="31,9" path="m10830,843r-29,l10801,848r-1,4l10829,852r1,-9xe" fillcolor="#5e878d" stroked="f">
                  <v:path arrowok="t"/>
                </v:shape>
              </v:group>
              <v:group id="_x0000_s4484" style="position:absolute;left:10805;top:793;width:30;height:2" coordorigin="10805,793" coordsize="30,2">
                <v:shape id="_x0000_s4485" style="position:absolute;left:10805;top:793;width:30;height:2" coordorigin="10805,793" coordsize="30,0" path="m10805,793r30,e" filled="f" strokecolor="#5e878d" strokeweight=".15806mm">
                  <v:path arrowok="t"/>
                </v:shape>
              </v:group>
              <v:group id="_x0000_s4486" style="position:absolute;left:10616;top:1134;width:54;height:9" coordorigin="10616,1134" coordsize="54,9">
                <v:shape id="_x0000_s4487" style="position:absolute;left:10616;top:1134;width:54;height:9" coordorigin="10616,1134" coordsize="54,9" path="m10670,1134r-42,l10616,1143r42,l10670,1134xe" fillcolor="#5e878d" stroked="f">
                  <v:path arrowok="t"/>
                </v:shape>
              </v:group>
              <v:group id="_x0000_s4488" style="position:absolute;left:10765;top:952;width:38;height:9" coordorigin="10765,952" coordsize="38,9">
                <v:shape id="_x0000_s4489" style="position:absolute;left:10765;top:952;width:38;height:9" coordorigin="10765,952" coordsize="38,9" path="m10802,952r-33,l10765,961r33,l10802,952xe" fillcolor="#5e878d" stroked="f">
                  <v:path arrowok="t"/>
                </v:shape>
              </v:group>
              <v:group id="_x0000_s4490" style="position:absolute;left:10786;top:897;width:34;height:9" coordorigin="10786,897" coordsize="34,9">
                <v:shape id="_x0000_s4491" style="position:absolute;left:10786;top:897;width:34;height:9" coordorigin="10786,897" coordsize="34,9" path="m10819,897r-31,l10786,906r31,l10819,897xe" fillcolor="#5e878d" stroked="f">
                  <v:path arrowok="t"/>
                </v:shape>
              </v:group>
              <v:group id="_x0000_s4492" style="position:absolute;left:10806;top:756;width:27;height:2" coordorigin="10806,756" coordsize="27,2">
                <v:shape id="_x0000_s4493" style="position:absolute;left:10806;top:756;width:27;height:2" coordorigin="10806,756" coordsize="27,0" path="m10806,756r27,e" filled="f" strokecolor="#5e878d" strokeweight=".15806mm">
                  <v:path arrowok="t"/>
                </v:shape>
              </v:group>
              <v:group id="_x0000_s4494" style="position:absolute;left:10592;top:1152;width:54;height:9" coordorigin="10592,1152" coordsize="54,9">
                <v:shape id="_x0000_s4495" style="position:absolute;left:10592;top:1152;width:54;height:9" coordorigin="10592,1152" coordsize="54,9" path="m10646,1152r-42,l10592,1161r42,l10646,1152xe" fillcolor="#5e878d" stroked="f">
                  <v:path arrowok="t"/>
                </v:shape>
              </v:group>
              <v:group id="_x0000_s4496" style="position:absolute;left:10695;top:1061;width:46;height:9" coordorigin="10695,1061" coordsize="46,9">
                <v:shape id="_x0000_s4497" style="position:absolute;left:10695;top:1061;width:46;height:9" coordorigin="10695,1061" coordsize="46,9" path="m10741,1061r-37,l10695,1070r39,l10739,1065r2,-4xe" fillcolor="#5e878d" stroked="f">
                  <v:path arrowok="t"/>
                </v:shape>
              </v:group>
              <v:group id="_x0000_s4498" style="position:absolute;left:10756;top:970;width:38;height:9" coordorigin="10756,970" coordsize="38,9">
                <v:shape id="_x0000_s4499" style="position:absolute;left:10756;top:970;width:38;height:9" coordorigin="10756,970" coordsize="38,9" path="m10794,970r-34,l10756,979r34,l10794,970xe" fillcolor="#5e878d" stroked="f">
                  <v:path arrowok="t"/>
                </v:shape>
              </v:group>
              <v:group id="_x0000_s4500" style="position:absolute;left:66;top:962;width:133;height:59" coordorigin="66,962" coordsize="133,59">
                <v:shape id="_x0000_s4501" style="position:absolute;left:66;top:962;width:133;height:59" coordorigin="66,962" coordsize="133,59" path="m139,1010r8,2l168,1018r9,2l192,1013r-32,l139,1010xe" fillcolor="#5e878d" stroked="f">
                  <v:path arrowok="t"/>
                </v:shape>
                <v:shape id="_x0000_s4502" style="position:absolute;left:66;top:962;width:133;height:59" coordorigin="66,962" coordsize="133,59" path="m198,1010r-38,3l192,1013r6,-3xe" fillcolor="#5e878d" stroked="f">
                  <v:path arrowok="t"/>
                </v:shape>
                <v:shape id="_x0000_s4503" style="position:absolute;left:66;top:962;width:133;height:59" coordorigin="66,962" coordsize="133,59" path="m131,1008r3,1l139,1010r-8,-2xe" fillcolor="#5e878d" stroked="f">
                  <v:path arrowok="t"/>
                </v:shape>
                <v:shape id="_x0000_s4504" style="position:absolute;left:66;top:962;width:133;height:59" coordorigin="66,962" coordsize="133,59" path="m66,962r58,43l131,1008,107,994,66,962xe" fillcolor="#5e878d" stroked="f">
                  <v:path arrowok="t"/>
                </v:shape>
                <v:shape id="_x0000_s4505" type="#_x0000_t202" style="position:absolute;left:1135;top:745;width:198;height:200" filled="f" stroked="f">
                  <v:textbox inset="0,0,0,0">
                    <w:txbxContent>
                      <w:p w14:paraId="63433B6F" w14:textId="77777777" w:rsidR="00622312" w:rsidRDefault="003B7BA0">
                        <w:pPr>
                          <w:spacing w:line="200" w:lineRule="exact"/>
                          <w:rPr>
                            <w:del w:id="2069" w:author="Charles Drayton" w:date="2024-05-09T09:04:00Z" w16du:dateUtc="2024-05-09T13:04:00Z"/>
                            <w:rFonts w:ascii="Lucida Sans" w:eastAsia="Lucida Sans" w:hAnsi="Lucida Sans" w:cs="Lucida Sans"/>
                            <w:sz w:val="20"/>
                            <w:szCs w:val="20"/>
                          </w:rPr>
                        </w:pPr>
                        <w:del w:id="2070" w:author="Charles Drayton" w:date="2024-05-09T09:04:00Z" w16du:dateUtc="2024-05-09T13:04:00Z">
                          <w:r>
                            <w:rPr>
                              <w:rFonts w:ascii="Lucida Sans"/>
                              <w:color w:val="58595B"/>
                              <w:w w:val="50"/>
                              <w:sz w:val="20"/>
                            </w:rPr>
                            <w:delText>141</w:delText>
                          </w:r>
                        </w:del>
                      </w:p>
                    </w:txbxContent>
                  </v:textbox>
                </v:shape>
                <v:shape id="_x0000_s4506" type="#_x0000_t202" style="position:absolute;left:5258;top:745;width:4453;height:200" filled="f" stroked="f">
                  <v:textbox inset="0,0,0,0">
                    <w:txbxContent>
                      <w:p w14:paraId="6D1EF534" w14:textId="77777777" w:rsidR="00622312" w:rsidRDefault="003B7BA0">
                        <w:pPr>
                          <w:spacing w:line="200" w:lineRule="exact"/>
                          <w:rPr>
                            <w:del w:id="2071" w:author="Charles Drayton" w:date="2024-05-09T09:04:00Z" w16du:dateUtc="2024-05-09T13:04:00Z"/>
                            <w:rFonts w:ascii="Bookman Old Style" w:eastAsia="Bookman Old Style" w:hAnsi="Bookman Old Style" w:cs="Bookman Old Style"/>
                            <w:sz w:val="20"/>
                            <w:szCs w:val="20"/>
                          </w:rPr>
                        </w:pPr>
                        <w:del w:id="2072"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384EC550" w14:textId="77777777" w:rsidR="00622312" w:rsidRDefault="00622312">
      <w:pPr>
        <w:rPr>
          <w:del w:id="2073" w:author="Charles Drayton" w:date="2024-05-09T09:04:00Z" w16du:dateUtc="2024-05-09T13:04:00Z"/>
          <w:rFonts w:ascii="Lucida Sans" w:eastAsia="Lucida Sans" w:hAnsi="Lucida Sans" w:cs="Lucida Sans"/>
          <w:sz w:val="20"/>
          <w:szCs w:val="20"/>
        </w:rPr>
        <w:sectPr w:rsidR="00622312">
          <w:pgSz w:w="12240" w:h="15840"/>
          <w:pgMar w:top="680" w:right="100" w:bottom="280" w:left="660" w:header="720" w:footer="720" w:gutter="0"/>
          <w:cols w:space="720"/>
        </w:sectPr>
      </w:pPr>
    </w:p>
    <w:p w14:paraId="40F47128" w14:textId="77777777" w:rsidR="00622312" w:rsidRDefault="003B7BA0">
      <w:pPr>
        <w:pStyle w:val="Heading2"/>
        <w:ind w:left="716" w:right="755"/>
        <w:rPr>
          <w:del w:id="2074" w:author="Charles Drayton" w:date="2024-05-09T09:04:00Z" w16du:dateUtc="2024-05-09T13:04:00Z"/>
          <w:b w:val="0"/>
          <w:bCs w:val="0"/>
        </w:rPr>
      </w:pPr>
      <w:del w:id="2075" w:author="Charles Drayton" w:date="2024-05-09T09:04:00Z" w16du:dateUtc="2024-05-09T13:04:00Z">
        <w:r>
          <w:rPr>
            <w:color w:val="F04B41"/>
          </w:rPr>
          <w:delText>CULTURAL</w:delText>
        </w:r>
        <w:r>
          <w:rPr>
            <w:color w:val="F04B41"/>
            <w:spacing w:val="-65"/>
          </w:rPr>
          <w:delText xml:space="preserve"> </w:delText>
        </w:r>
        <w:r>
          <w:rPr>
            <w:color w:val="F04B41"/>
            <w:spacing w:val="3"/>
          </w:rPr>
          <w:delText>RESOURCE</w:delText>
        </w:r>
        <w:r>
          <w:rPr>
            <w:color w:val="F04B41"/>
            <w:spacing w:val="-61"/>
          </w:rPr>
          <w:delText xml:space="preserve"> </w:delText>
        </w:r>
        <w:r>
          <w:rPr>
            <w:color w:val="F04B41"/>
          </w:rPr>
          <w:delText>GOALS</w:delText>
        </w:r>
        <w:r>
          <w:rPr>
            <w:color w:val="F04B41"/>
            <w:spacing w:val="-66"/>
          </w:rPr>
          <w:delText xml:space="preserve"> </w:delText>
        </w:r>
        <w:r>
          <w:rPr>
            <w:color w:val="F04B41"/>
          </w:rPr>
          <w:delText>AND</w:delText>
        </w:r>
        <w:r>
          <w:rPr>
            <w:color w:val="F04B41"/>
            <w:spacing w:val="-61"/>
          </w:rPr>
          <w:delText xml:space="preserve"> </w:delText>
        </w:r>
        <w:r>
          <w:rPr>
            <w:color w:val="F04B41"/>
            <w:spacing w:val="3"/>
          </w:rPr>
          <w:delText>OBJECTIVES</w:delText>
        </w:r>
      </w:del>
    </w:p>
    <w:p w14:paraId="7763AA7D" w14:textId="77777777" w:rsidR="002C4B65" w:rsidRDefault="002C4B65" w:rsidP="002C4B65">
      <w:pPr>
        <w:keepNext/>
        <w:keepLines/>
        <w:spacing w:before="480"/>
        <w:outlineLvl w:val="0"/>
        <w:rPr>
          <w:ins w:id="2076" w:author="Charles Drayton" w:date="2024-05-09T09:04:00Z" w16du:dateUtc="2024-05-09T13:04:00Z"/>
          <w:rFonts w:asciiTheme="majorHAnsi" w:eastAsiaTheme="majorEastAsia" w:hAnsiTheme="majorHAnsi" w:cstheme="majorBidi"/>
          <w:b/>
          <w:bCs/>
          <w:color w:val="365F91" w:themeColor="accent1" w:themeShade="BF"/>
          <w:sz w:val="28"/>
          <w:szCs w:val="28"/>
        </w:rPr>
      </w:pPr>
      <w:ins w:id="2077" w:author="Charles Drayton" w:date="2024-05-09T09:04:00Z" w16du:dateUtc="2024-05-09T13:04:00Z">
        <w:r>
          <w:rPr>
            <w:rFonts w:asciiTheme="majorHAnsi" w:eastAsiaTheme="majorEastAsia" w:hAnsiTheme="majorHAnsi" w:cstheme="majorBidi"/>
            <w:b/>
            <w:bCs/>
            <w:color w:val="365F91" w:themeColor="accent1" w:themeShade="BF"/>
            <w:sz w:val="28"/>
            <w:szCs w:val="28"/>
          </w:rPr>
          <w:t>Cultural Resource Goals and Policies</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r>
          <w:rPr>
            <w:rFonts w:asciiTheme="majorHAnsi" w:eastAsiaTheme="majorEastAsia" w:hAnsiTheme="majorHAnsi" w:cstheme="majorBidi"/>
            <w:b/>
            <w:bCs/>
            <w:color w:val="365F91" w:themeColor="accent1" w:themeShade="BF"/>
            <w:sz w:val="28"/>
            <w:szCs w:val="28"/>
          </w:rPr>
          <w:t xml:space="preserve"> </w:t>
        </w:r>
        <w:bookmarkEnd w:id="1839"/>
      </w:ins>
    </w:p>
    <w:p w14:paraId="45907BD0" w14:textId="77777777" w:rsidR="002C4B65" w:rsidRDefault="002C4B65" w:rsidP="002C4B65">
      <w:pPr>
        <w:rPr>
          <w:shd w:val="clear" w:color="auto" w:fill="FFFFFF"/>
          <w:rPrChange w:id="2078" w:author="Charles Drayton" w:date="2024-05-09T09:04:00Z" w16du:dateUtc="2024-05-09T13:04:00Z">
            <w:rPr/>
          </w:rPrChange>
        </w:rPr>
        <w:pPrChange w:id="2079" w:author="Charles Drayton" w:date="2024-05-09T09:04:00Z" w16du:dateUtc="2024-05-09T13:04:00Z">
          <w:pPr>
            <w:pStyle w:val="BodyText"/>
            <w:spacing w:line="280" w:lineRule="exact"/>
            <w:ind w:left="714" w:right="198"/>
          </w:pPr>
        </w:pPrChange>
      </w:pPr>
      <w:r>
        <w:rPr>
          <w:shd w:val="clear" w:color="auto" w:fill="FFFFFF"/>
          <w:rPrChange w:id="2080" w:author="Charles Drayton" w:date="2024-05-09T09:04:00Z" w16du:dateUtc="2024-05-09T13:04:00Z">
            <w:rPr>
              <w:color w:val="231F20"/>
              <w:w w:val="85"/>
            </w:rPr>
          </w:rPrChange>
        </w:rPr>
        <w:t>The</w:t>
      </w:r>
      <w:r>
        <w:rPr>
          <w:shd w:val="clear" w:color="auto" w:fill="FFFFFF"/>
          <w:rPrChange w:id="2081" w:author="Charles Drayton" w:date="2024-05-09T09:04:00Z" w16du:dateUtc="2024-05-09T13:04:00Z">
            <w:rPr>
              <w:color w:val="231F20"/>
              <w:spacing w:val="-44"/>
              <w:w w:val="85"/>
            </w:rPr>
          </w:rPrChange>
        </w:rPr>
        <w:t xml:space="preserve"> </w:t>
      </w:r>
      <w:r>
        <w:rPr>
          <w:shd w:val="clear" w:color="auto" w:fill="FFFFFF"/>
          <w:rPrChange w:id="2082" w:author="Charles Drayton" w:date="2024-05-09T09:04:00Z" w16du:dateUtc="2024-05-09T13:04:00Z">
            <w:rPr>
              <w:color w:val="231F20"/>
              <w:w w:val="85"/>
            </w:rPr>
          </w:rPrChange>
        </w:rPr>
        <w:t>cultural</w:t>
      </w:r>
      <w:r>
        <w:rPr>
          <w:shd w:val="clear" w:color="auto" w:fill="FFFFFF"/>
          <w:rPrChange w:id="2083" w:author="Charles Drayton" w:date="2024-05-09T09:04:00Z" w16du:dateUtc="2024-05-09T13:04:00Z">
            <w:rPr>
              <w:color w:val="231F20"/>
              <w:spacing w:val="-44"/>
              <w:w w:val="85"/>
            </w:rPr>
          </w:rPrChange>
        </w:rPr>
        <w:t xml:space="preserve"> </w:t>
      </w:r>
      <w:r>
        <w:rPr>
          <w:shd w:val="clear" w:color="auto" w:fill="FFFFFF"/>
          <w:rPrChange w:id="2084" w:author="Charles Drayton" w:date="2024-05-09T09:04:00Z" w16du:dateUtc="2024-05-09T13:04:00Z">
            <w:rPr>
              <w:color w:val="231F20"/>
              <w:w w:val="85"/>
            </w:rPr>
          </w:rPrChange>
        </w:rPr>
        <w:t>resources</w:t>
      </w:r>
      <w:r>
        <w:rPr>
          <w:shd w:val="clear" w:color="auto" w:fill="FFFFFF"/>
          <w:rPrChange w:id="2085" w:author="Charles Drayton" w:date="2024-05-09T09:04:00Z" w16du:dateUtc="2024-05-09T13:04:00Z">
            <w:rPr>
              <w:color w:val="231F20"/>
              <w:spacing w:val="-44"/>
              <w:w w:val="85"/>
            </w:rPr>
          </w:rPrChange>
        </w:rPr>
        <w:t xml:space="preserve"> </w:t>
      </w:r>
      <w:r>
        <w:rPr>
          <w:shd w:val="clear" w:color="auto" w:fill="FFFFFF"/>
          <w:rPrChange w:id="2086" w:author="Charles Drayton" w:date="2024-05-09T09:04:00Z" w16du:dateUtc="2024-05-09T13:04:00Z">
            <w:rPr>
              <w:color w:val="231F20"/>
              <w:w w:val="85"/>
            </w:rPr>
          </w:rPrChange>
        </w:rPr>
        <w:t>on</w:t>
      </w:r>
      <w:r>
        <w:rPr>
          <w:shd w:val="clear" w:color="auto" w:fill="FFFFFF"/>
          <w:rPrChange w:id="2087" w:author="Charles Drayton" w:date="2024-05-09T09:04:00Z" w16du:dateUtc="2024-05-09T13:04:00Z">
            <w:rPr>
              <w:color w:val="231F20"/>
              <w:spacing w:val="-44"/>
              <w:w w:val="85"/>
            </w:rPr>
          </w:rPrChange>
        </w:rPr>
        <w:t xml:space="preserve"> </w:t>
      </w:r>
      <w:r>
        <w:rPr>
          <w:shd w:val="clear" w:color="auto" w:fill="FFFFFF"/>
          <w:rPrChange w:id="2088" w:author="Charles Drayton" w:date="2024-05-09T09:04:00Z" w16du:dateUtc="2024-05-09T13:04:00Z">
            <w:rPr>
              <w:color w:val="231F20"/>
              <w:spacing w:val="-5"/>
              <w:w w:val="85"/>
            </w:rPr>
          </w:rPrChange>
        </w:rPr>
        <w:t>Sullivan’s</w:t>
      </w:r>
      <w:r>
        <w:rPr>
          <w:shd w:val="clear" w:color="auto" w:fill="FFFFFF"/>
          <w:rPrChange w:id="2089" w:author="Charles Drayton" w:date="2024-05-09T09:04:00Z" w16du:dateUtc="2024-05-09T13:04:00Z">
            <w:rPr>
              <w:color w:val="231F20"/>
              <w:spacing w:val="-44"/>
              <w:w w:val="85"/>
            </w:rPr>
          </w:rPrChange>
        </w:rPr>
        <w:t xml:space="preserve"> </w:t>
      </w:r>
      <w:r>
        <w:rPr>
          <w:shd w:val="clear" w:color="auto" w:fill="FFFFFF"/>
          <w:rPrChange w:id="2090" w:author="Charles Drayton" w:date="2024-05-09T09:04:00Z" w16du:dateUtc="2024-05-09T13:04:00Z">
            <w:rPr>
              <w:color w:val="231F20"/>
              <w:w w:val="85"/>
            </w:rPr>
          </w:rPrChange>
        </w:rPr>
        <w:t>Island</w:t>
      </w:r>
      <w:r>
        <w:rPr>
          <w:shd w:val="clear" w:color="auto" w:fill="FFFFFF"/>
          <w:rPrChange w:id="2091" w:author="Charles Drayton" w:date="2024-05-09T09:04:00Z" w16du:dateUtc="2024-05-09T13:04:00Z">
            <w:rPr>
              <w:color w:val="231F20"/>
              <w:spacing w:val="-44"/>
              <w:w w:val="85"/>
            </w:rPr>
          </w:rPrChange>
        </w:rPr>
        <w:t xml:space="preserve"> </w:t>
      </w:r>
      <w:r>
        <w:rPr>
          <w:shd w:val="clear" w:color="auto" w:fill="FFFFFF"/>
          <w:rPrChange w:id="2092" w:author="Charles Drayton" w:date="2024-05-09T09:04:00Z" w16du:dateUtc="2024-05-09T13:04:00Z">
            <w:rPr>
              <w:color w:val="231F20"/>
              <w:w w:val="85"/>
            </w:rPr>
          </w:rPrChange>
        </w:rPr>
        <w:t>are</w:t>
      </w:r>
      <w:r>
        <w:rPr>
          <w:shd w:val="clear" w:color="auto" w:fill="FFFFFF"/>
          <w:rPrChange w:id="2093" w:author="Charles Drayton" w:date="2024-05-09T09:04:00Z" w16du:dateUtc="2024-05-09T13:04:00Z">
            <w:rPr>
              <w:color w:val="231F20"/>
              <w:spacing w:val="-44"/>
              <w:w w:val="85"/>
            </w:rPr>
          </w:rPrChange>
        </w:rPr>
        <w:t xml:space="preserve"> </w:t>
      </w:r>
      <w:r>
        <w:rPr>
          <w:shd w:val="clear" w:color="auto" w:fill="FFFFFF"/>
          <w:rPrChange w:id="2094" w:author="Charles Drayton" w:date="2024-05-09T09:04:00Z" w16du:dateUtc="2024-05-09T13:04:00Z">
            <w:rPr>
              <w:color w:val="231F20"/>
              <w:w w:val="85"/>
            </w:rPr>
          </w:rPrChange>
        </w:rPr>
        <w:t>an</w:t>
      </w:r>
      <w:r>
        <w:rPr>
          <w:shd w:val="clear" w:color="auto" w:fill="FFFFFF"/>
          <w:rPrChange w:id="2095" w:author="Charles Drayton" w:date="2024-05-09T09:04:00Z" w16du:dateUtc="2024-05-09T13:04:00Z">
            <w:rPr>
              <w:color w:val="231F20"/>
              <w:spacing w:val="-44"/>
              <w:w w:val="85"/>
            </w:rPr>
          </w:rPrChange>
        </w:rPr>
        <w:t xml:space="preserve"> </w:t>
      </w:r>
      <w:r>
        <w:rPr>
          <w:shd w:val="clear" w:color="auto" w:fill="FFFFFF"/>
          <w:rPrChange w:id="2096" w:author="Charles Drayton" w:date="2024-05-09T09:04:00Z" w16du:dateUtc="2024-05-09T13:04:00Z">
            <w:rPr>
              <w:color w:val="231F20"/>
              <w:w w:val="85"/>
            </w:rPr>
          </w:rPrChange>
        </w:rPr>
        <w:t>essential</w:t>
      </w:r>
      <w:r>
        <w:rPr>
          <w:shd w:val="clear" w:color="auto" w:fill="FFFFFF"/>
          <w:rPrChange w:id="2097" w:author="Charles Drayton" w:date="2024-05-09T09:04:00Z" w16du:dateUtc="2024-05-09T13:04:00Z">
            <w:rPr>
              <w:color w:val="231F20"/>
              <w:spacing w:val="-44"/>
              <w:w w:val="85"/>
            </w:rPr>
          </w:rPrChange>
        </w:rPr>
        <w:t xml:space="preserve"> </w:t>
      </w:r>
      <w:r>
        <w:rPr>
          <w:shd w:val="clear" w:color="auto" w:fill="FFFFFF"/>
          <w:rPrChange w:id="2098" w:author="Charles Drayton" w:date="2024-05-09T09:04:00Z" w16du:dateUtc="2024-05-09T13:04:00Z">
            <w:rPr>
              <w:color w:val="231F20"/>
              <w:w w:val="85"/>
            </w:rPr>
          </w:rPrChange>
        </w:rPr>
        <w:t>link</w:t>
      </w:r>
      <w:r>
        <w:rPr>
          <w:shd w:val="clear" w:color="auto" w:fill="FFFFFF"/>
          <w:rPrChange w:id="2099" w:author="Charles Drayton" w:date="2024-05-09T09:04:00Z" w16du:dateUtc="2024-05-09T13:04:00Z">
            <w:rPr>
              <w:color w:val="231F20"/>
              <w:spacing w:val="-44"/>
              <w:w w:val="85"/>
            </w:rPr>
          </w:rPrChange>
        </w:rPr>
        <w:t xml:space="preserve"> </w:t>
      </w:r>
      <w:r>
        <w:rPr>
          <w:shd w:val="clear" w:color="auto" w:fill="FFFFFF"/>
          <w:rPrChange w:id="2100" w:author="Charles Drayton" w:date="2024-05-09T09:04:00Z" w16du:dateUtc="2024-05-09T13:04:00Z">
            <w:rPr>
              <w:color w:val="231F20"/>
              <w:w w:val="85"/>
            </w:rPr>
          </w:rPrChange>
        </w:rPr>
        <w:t>to</w:t>
      </w:r>
      <w:r>
        <w:rPr>
          <w:shd w:val="clear" w:color="auto" w:fill="FFFFFF"/>
          <w:rPrChange w:id="2101" w:author="Charles Drayton" w:date="2024-05-09T09:04:00Z" w16du:dateUtc="2024-05-09T13:04:00Z">
            <w:rPr>
              <w:color w:val="231F20"/>
              <w:spacing w:val="-44"/>
              <w:w w:val="85"/>
            </w:rPr>
          </w:rPrChange>
        </w:rPr>
        <w:t xml:space="preserve"> </w:t>
      </w:r>
      <w:r>
        <w:rPr>
          <w:shd w:val="clear" w:color="auto" w:fill="FFFFFF"/>
          <w:rPrChange w:id="2102" w:author="Charles Drayton" w:date="2024-05-09T09:04:00Z" w16du:dateUtc="2024-05-09T13:04:00Z">
            <w:rPr>
              <w:color w:val="231F20"/>
              <w:w w:val="85"/>
            </w:rPr>
          </w:rPrChange>
        </w:rPr>
        <w:t>the</w:t>
      </w:r>
      <w:r>
        <w:rPr>
          <w:shd w:val="clear" w:color="auto" w:fill="FFFFFF"/>
          <w:rPrChange w:id="2103" w:author="Charles Drayton" w:date="2024-05-09T09:04:00Z" w16du:dateUtc="2024-05-09T13:04:00Z">
            <w:rPr>
              <w:color w:val="231F20"/>
              <w:spacing w:val="-44"/>
              <w:w w:val="85"/>
            </w:rPr>
          </w:rPrChange>
        </w:rPr>
        <w:t xml:space="preserve"> </w:t>
      </w:r>
      <w:r>
        <w:rPr>
          <w:shd w:val="clear" w:color="auto" w:fill="FFFFFF"/>
          <w:rPrChange w:id="2104" w:author="Charles Drayton" w:date="2024-05-09T09:04:00Z" w16du:dateUtc="2024-05-09T13:04:00Z">
            <w:rPr>
              <w:color w:val="231F20"/>
              <w:spacing w:val="-14"/>
              <w:w w:val="85"/>
            </w:rPr>
          </w:rPrChange>
        </w:rPr>
        <w:t>Town’s</w:t>
      </w:r>
      <w:r>
        <w:rPr>
          <w:shd w:val="clear" w:color="auto" w:fill="FFFFFF"/>
          <w:rPrChange w:id="2105" w:author="Charles Drayton" w:date="2024-05-09T09:04:00Z" w16du:dateUtc="2024-05-09T13:04:00Z">
            <w:rPr>
              <w:color w:val="231F20"/>
              <w:spacing w:val="-44"/>
              <w:w w:val="85"/>
            </w:rPr>
          </w:rPrChange>
        </w:rPr>
        <w:t xml:space="preserve"> </w:t>
      </w:r>
      <w:r>
        <w:rPr>
          <w:shd w:val="clear" w:color="auto" w:fill="FFFFFF"/>
          <w:rPrChange w:id="2106" w:author="Charles Drayton" w:date="2024-05-09T09:04:00Z" w16du:dateUtc="2024-05-09T13:04:00Z">
            <w:rPr>
              <w:color w:val="231F20"/>
              <w:w w:val="85"/>
            </w:rPr>
          </w:rPrChange>
        </w:rPr>
        <w:t>rich</w:t>
      </w:r>
      <w:r>
        <w:rPr>
          <w:shd w:val="clear" w:color="auto" w:fill="FFFFFF"/>
          <w:rPrChange w:id="2107" w:author="Charles Drayton" w:date="2024-05-09T09:04:00Z" w16du:dateUtc="2024-05-09T13:04:00Z">
            <w:rPr>
              <w:color w:val="231F20"/>
              <w:spacing w:val="-44"/>
              <w:w w:val="85"/>
            </w:rPr>
          </w:rPrChange>
        </w:rPr>
        <w:t xml:space="preserve"> </w:t>
      </w:r>
      <w:r>
        <w:rPr>
          <w:shd w:val="clear" w:color="auto" w:fill="FFFFFF"/>
          <w:rPrChange w:id="2108" w:author="Charles Drayton" w:date="2024-05-09T09:04:00Z" w16du:dateUtc="2024-05-09T13:04:00Z">
            <w:rPr>
              <w:color w:val="231F20"/>
              <w:w w:val="85"/>
            </w:rPr>
          </w:rPrChange>
        </w:rPr>
        <w:t>history</w:t>
      </w:r>
      <w:r>
        <w:rPr>
          <w:shd w:val="clear" w:color="auto" w:fill="FFFFFF"/>
          <w:rPrChange w:id="2109" w:author="Charles Drayton" w:date="2024-05-09T09:04:00Z" w16du:dateUtc="2024-05-09T13:04:00Z">
            <w:rPr>
              <w:color w:val="231F20"/>
              <w:spacing w:val="-44"/>
              <w:w w:val="85"/>
            </w:rPr>
          </w:rPrChange>
        </w:rPr>
        <w:t xml:space="preserve"> </w:t>
      </w:r>
      <w:r>
        <w:rPr>
          <w:shd w:val="clear" w:color="auto" w:fill="FFFFFF"/>
          <w:rPrChange w:id="2110" w:author="Charles Drayton" w:date="2024-05-09T09:04:00Z" w16du:dateUtc="2024-05-09T13:04:00Z">
            <w:rPr>
              <w:color w:val="231F20"/>
              <w:w w:val="85"/>
            </w:rPr>
          </w:rPrChange>
        </w:rPr>
        <w:t>and</w:t>
      </w:r>
      <w:r>
        <w:rPr>
          <w:shd w:val="clear" w:color="auto" w:fill="FFFFFF"/>
          <w:rPrChange w:id="2111" w:author="Charles Drayton" w:date="2024-05-09T09:04:00Z" w16du:dateUtc="2024-05-09T13:04:00Z">
            <w:rPr>
              <w:color w:val="231F20"/>
              <w:spacing w:val="-44"/>
              <w:w w:val="85"/>
            </w:rPr>
          </w:rPrChange>
        </w:rPr>
        <w:t xml:space="preserve"> </w:t>
      </w:r>
      <w:r>
        <w:rPr>
          <w:shd w:val="clear" w:color="auto" w:fill="FFFFFF"/>
          <w:rPrChange w:id="2112" w:author="Charles Drayton" w:date="2024-05-09T09:04:00Z" w16du:dateUtc="2024-05-09T13:04:00Z">
            <w:rPr>
              <w:color w:val="231F20"/>
              <w:w w:val="85"/>
            </w:rPr>
          </w:rPrChange>
        </w:rPr>
        <w:t xml:space="preserve">family-oriented </w:t>
      </w:r>
      <w:r>
        <w:rPr>
          <w:shd w:val="clear" w:color="auto" w:fill="FFFFFF"/>
          <w:rPrChange w:id="2113" w:author="Charles Drayton" w:date="2024-05-09T09:04:00Z" w16du:dateUtc="2024-05-09T13:04:00Z">
            <w:rPr>
              <w:color w:val="231F20"/>
              <w:w w:val="80"/>
            </w:rPr>
          </w:rPrChange>
        </w:rPr>
        <w:t>quality</w:t>
      </w:r>
      <w:r>
        <w:rPr>
          <w:shd w:val="clear" w:color="auto" w:fill="FFFFFF"/>
          <w:rPrChange w:id="2114" w:author="Charles Drayton" w:date="2024-05-09T09:04:00Z" w16du:dateUtc="2024-05-09T13:04:00Z">
            <w:rPr>
              <w:color w:val="231F20"/>
              <w:spacing w:val="-18"/>
              <w:w w:val="80"/>
            </w:rPr>
          </w:rPrChange>
        </w:rPr>
        <w:t xml:space="preserve"> </w:t>
      </w:r>
      <w:r>
        <w:rPr>
          <w:shd w:val="clear" w:color="auto" w:fill="FFFFFF"/>
          <w:rPrChange w:id="2115" w:author="Charles Drayton" w:date="2024-05-09T09:04:00Z" w16du:dateUtc="2024-05-09T13:04:00Z">
            <w:rPr>
              <w:color w:val="231F20"/>
              <w:w w:val="80"/>
            </w:rPr>
          </w:rPrChange>
        </w:rPr>
        <w:t>of</w:t>
      </w:r>
      <w:r>
        <w:rPr>
          <w:shd w:val="clear" w:color="auto" w:fill="FFFFFF"/>
          <w:rPrChange w:id="2116" w:author="Charles Drayton" w:date="2024-05-09T09:04:00Z" w16du:dateUtc="2024-05-09T13:04:00Z">
            <w:rPr>
              <w:color w:val="231F20"/>
              <w:spacing w:val="-18"/>
              <w:w w:val="80"/>
            </w:rPr>
          </w:rPrChange>
        </w:rPr>
        <w:t xml:space="preserve"> </w:t>
      </w:r>
      <w:r>
        <w:rPr>
          <w:shd w:val="clear" w:color="auto" w:fill="FFFFFF"/>
          <w:rPrChange w:id="2117" w:author="Charles Drayton" w:date="2024-05-09T09:04:00Z" w16du:dateUtc="2024-05-09T13:04:00Z">
            <w:rPr>
              <w:color w:val="231F20"/>
              <w:w w:val="80"/>
            </w:rPr>
          </w:rPrChange>
        </w:rPr>
        <w:t>life.</w:t>
      </w:r>
      <w:r>
        <w:rPr>
          <w:shd w:val="clear" w:color="auto" w:fill="FFFFFF"/>
          <w:rPrChange w:id="2118" w:author="Charles Drayton" w:date="2024-05-09T09:04:00Z" w16du:dateUtc="2024-05-09T13:04:00Z">
            <w:rPr>
              <w:color w:val="231F20"/>
              <w:spacing w:val="-18"/>
              <w:w w:val="80"/>
            </w:rPr>
          </w:rPrChange>
        </w:rPr>
        <w:t xml:space="preserve"> </w:t>
      </w:r>
      <w:r>
        <w:rPr>
          <w:shd w:val="clear" w:color="auto" w:fill="FFFFFF"/>
          <w:rPrChange w:id="2119" w:author="Charles Drayton" w:date="2024-05-09T09:04:00Z" w16du:dateUtc="2024-05-09T13:04:00Z">
            <w:rPr>
              <w:color w:val="231F20"/>
              <w:w w:val="80"/>
            </w:rPr>
          </w:rPrChange>
        </w:rPr>
        <w:t>Retention</w:t>
      </w:r>
      <w:r>
        <w:rPr>
          <w:shd w:val="clear" w:color="auto" w:fill="FFFFFF"/>
          <w:rPrChange w:id="2120" w:author="Charles Drayton" w:date="2024-05-09T09:04:00Z" w16du:dateUtc="2024-05-09T13:04:00Z">
            <w:rPr>
              <w:color w:val="231F20"/>
              <w:spacing w:val="-18"/>
              <w:w w:val="80"/>
            </w:rPr>
          </w:rPrChange>
        </w:rPr>
        <w:t xml:space="preserve"> </w:t>
      </w:r>
      <w:r>
        <w:rPr>
          <w:shd w:val="clear" w:color="auto" w:fill="FFFFFF"/>
          <w:rPrChange w:id="2121" w:author="Charles Drayton" w:date="2024-05-09T09:04:00Z" w16du:dateUtc="2024-05-09T13:04:00Z">
            <w:rPr>
              <w:color w:val="231F20"/>
              <w:w w:val="80"/>
            </w:rPr>
          </w:rPrChange>
        </w:rPr>
        <w:t>and</w:t>
      </w:r>
      <w:r>
        <w:rPr>
          <w:shd w:val="clear" w:color="auto" w:fill="FFFFFF"/>
          <w:rPrChange w:id="2122" w:author="Charles Drayton" w:date="2024-05-09T09:04:00Z" w16du:dateUtc="2024-05-09T13:04:00Z">
            <w:rPr>
              <w:color w:val="231F20"/>
              <w:spacing w:val="-18"/>
              <w:w w:val="80"/>
            </w:rPr>
          </w:rPrChange>
        </w:rPr>
        <w:t xml:space="preserve"> </w:t>
      </w:r>
      <w:r>
        <w:rPr>
          <w:shd w:val="clear" w:color="auto" w:fill="FFFFFF"/>
          <w:rPrChange w:id="2123" w:author="Charles Drayton" w:date="2024-05-09T09:04:00Z" w16du:dateUtc="2024-05-09T13:04:00Z">
            <w:rPr>
              <w:color w:val="231F20"/>
              <w:w w:val="80"/>
            </w:rPr>
          </w:rPrChange>
        </w:rPr>
        <w:t>preservation</w:t>
      </w:r>
      <w:r>
        <w:rPr>
          <w:shd w:val="clear" w:color="auto" w:fill="FFFFFF"/>
          <w:rPrChange w:id="2124" w:author="Charles Drayton" w:date="2024-05-09T09:04:00Z" w16du:dateUtc="2024-05-09T13:04:00Z">
            <w:rPr>
              <w:color w:val="231F20"/>
              <w:spacing w:val="-18"/>
              <w:w w:val="80"/>
            </w:rPr>
          </w:rPrChange>
        </w:rPr>
        <w:t xml:space="preserve"> </w:t>
      </w:r>
      <w:r>
        <w:rPr>
          <w:shd w:val="clear" w:color="auto" w:fill="FFFFFF"/>
          <w:rPrChange w:id="2125" w:author="Charles Drayton" w:date="2024-05-09T09:04:00Z" w16du:dateUtc="2024-05-09T13:04:00Z">
            <w:rPr>
              <w:color w:val="231F20"/>
              <w:w w:val="80"/>
            </w:rPr>
          </w:rPrChange>
        </w:rPr>
        <w:t>of</w:t>
      </w:r>
      <w:r>
        <w:rPr>
          <w:shd w:val="clear" w:color="auto" w:fill="FFFFFF"/>
          <w:rPrChange w:id="2126" w:author="Charles Drayton" w:date="2024-05-09T09:04:00Z" w16du:dateUtc="2024-05-09T13:04:00Z">
            <w:rPr>
              <w:color w:val="231F20"/>
              <w:spacing w:val="-18"/>
              <w:w w:val="80"/>
            </w:rPr>
          </w:rPrChange>
        </w:rPr>
        <w:t xml:space="preserve"> </w:t>
      </w:r>
      <w:r>
        <w:rPr>
          <w:shd w:val="clear" w:color="auto" w:fill="FFFFFF"/>
          <w:rPrChange w:id="2127" w:author="Charles Drayton" w:date="2024-05-09T09:04:00Z" w16du:dateUtc="2024-05-09T13:04:00Z">
            <w:rPr>
              <w:color w:val="231F20"/>
              <w:w w:val="80"/>
            </w:rPr>
          </w:rPrChange>
        </w:rPr>
        <w:t>these</w:t>
      </w:r>
      <w:r>
        <w:rPr>
          <w:shd w:val="clear" w:color="auto" w:fill="FFFFFF"/>
          <w:rPrChange w:id="2128" w:author="Charles Drayton" w:date="2024-05-09T09:04:00Z" w16du:dateUtc="2024-05-09T13:04:00Z">
            <w:rPr>
              <w:color w:val="231F20"/>
              <w:spacing w:val="-18"/>
              <w:w w:val="80"/>
            </w:rPr>
          </w:rPrChange>
        </w:rPr>
        <w:t xml:space="preserve"> </w:t>
      </w:r>
      <w:r>
        <w:rPr>
          <w:shd w:val="clear" w:color="auto" w:fill="FFFFFF"/>
          <w:rPrChange w:id="2129" w:author="Charles Drayton" w:date="2024-05-09T09:04:00Z" w16du:dateUtc="2024-05-09T13:04:00Z">
            <w:rPr>
              <w:color w:val="231F20"/>
              <w:w w:val="80"/>
            </w:rPr>
          </w:rPrChange>
        </w:rPr>
        <w:t>resources</w:t>
      </w:r>
      <w:r>
        <w:rPr>
          <w:shd w:val="clear" w:color="auto" w:fill="FFFFFF"/>
          <w:rPrChange w:id="2130" w:author="Charles Drayton" w:date="2024-05-09T09:04:00Z" w16du:dateUtc="2024-05-09T13:04:00Z">
            <w:rPr>
              <w:color w:val="231F20"/>
              <w:spacing w:val="-18"/>
              <w:w w:val="80"/>
            </w:rPr>
          </w:rPrChange>
        </w:rPr>
        <w:t xml:space="preserve"> </w:t>
      </w:r>
      <w:r>
        <w:rPr>
          <w:shd w:val="clear" w:color="auto" w:fill="FFFFFF"/>
          <w:rPrChange w:id="2131" w:author="Charles Drayton" w:date="2024-05-09T09:04:00Z" w16du:dateUtc="2024-05-09T13:04:00Z">
            <w:rPr>
              <w:color w:val="231F20"/>
              <w:w w:val="80"/>
            </w:rPr>
          </w:rPrChange>
        </w:rPr>
        <w:t>enable</w:t>
      </w:r>
      <w:r>
        <w:rPr>
          <w:shd w:val="clear" w:color="auto" w:fill="FFFFFF"/>
          <w:rPrChange w:id="2132" w:author="Charles Drayton" w:date="2024-05-09T09:04:00Z" w16du:dateUtc="2024-05-09T13:04:00Z">
            <w:rPr>
              <w:color w:val="231F20"/>
              <w:spacing w:val="-18"/>
              <w:w w:val="80"/>
            </w:rPr>
          </w:rPrChange>
        </w:rPr>
        <w:t xml:space="preserve"> </w:t>
      </w:r>
      <w:r>
        <w:rPr>
          <w:shd w:val="clear" w:color="auto" w:fill="FFFFFF"/>
          <w:rPrChange w:id="2133" w:author="Charles Drayton" w:date="2024-05-09T09:04:00Z" w16du:dateUtc="2024-05-09T13:04:00Z">
            <w:rPr>
              <w:color w:val="231F20"/>
              <w:w w:val="80"/>
            </w:rPr>
          </w:rPrChange>
        </w:rPr>
        <w:t>residents</w:t>
      </w:r>
      <w:r>
        <w:rPr>
          <w:shd w:val="clear" w:color="auto" w:fill="FFFFFF"/>
          <w:rPrChange w:id="2134" w:author="Charles Drayton" w:date="2024-05-09T09:04:00Z" w16du:dateUtc="2024-05-09T13:04:00Z">
            <w:rPr>
              <w:color w:val="231F20"/>
              <w:spacing w:val="-18"/>
              <w:w w:val="80"/>
            </w:rPr>
          </w:rPrChange>
        </w:rPr>
        <w:t xml:space="preserve"> </w:t>
      </w:r>
      <w:r>
        <w:rPr>
          <w:shd w:val="clear" w:color="auto" w:fill="FFFFFF"/>
          <w:rPrChange w:id="2135" w:author="Charles Drayton" w:date="2024-05-09T09:04:00Z" w16du:dateUtc="2024-05-09T13:04:00Z">
            <w:rPr>
              <w:color w:val="231F20"/>
              <w:w w:val="80"/>
            </w:rPr>
          </w:rPrChange>
        </w:rPr>
        <w:t>and</w:t>
      </w:r>
      <w:r>
        <w:rPr>
          <w:shd w:val="clear" w:color="auto" w:fill="FFFFFF"/>
          <w:rPrChange w:id="2136" w:author="Charles Drayton" w:date="2024-05-09T09:04:00Z" w16du:dateUtc="2024-05-09T13:04:00Z">
            <w:rPr>
              <w:color w:val="231F20"/>
              <w:spacing w:val="-18"/>
              <w:w w:val="80"/>
            </w:rPr>
          </w:rPrChange>
        </w:rPr>
        <w:t xml:space="preserve"> </w:t>
      </w:r>
      <w:r>
        <w:rPr>
          <w:shd w:val="clear" w:color="auto" w:fill="FFFFFF"/>
          <w:rPrChange w:id="2137" w:author="Charles Drayton" w:date="2024-05-09T09:04:00Z" w16du:dateUtc="2024-05-09T13:04:00Z">
            <w:rPr>
              <w:color w:val="231F20"/>
              <w:w w:val="80"/>
            </w:rPr>
          </w:rPrChange>
        </w:rPr>
        <w:t>visitors</w:t>
      </w:r>
      <w:r>
        <w:rPr>
          <w:shd w:val="clear" w:color="auto" w:fill="FFFFFF"/>
          <w:rPrChange w:id="2138" w:author="Charles Drayton" w:date="2024-05-09T09:04:00Z" w16du:dateUtc="2024-05-09T13:04:00Z">
            <w:rPr>
              <w:color w:val="231F20"/>
              <w:spacing w:val="-18"/>
              <w:w w:val="80"/>
            </w:rPr>
          </w:rPrChange>
        </w:rPr>
        <w:t xml:space="preserve"> </w:t>
      </w:r>
      <w:r>
        <w:rPr>
          <w:shd w:val="clear" w:color="auto" w:fill="FFFFFF"/>
          <w:rPrChange w:id="2139" w:author="Charles Drayton" w:date="2024-05-09T09:04:00Z" w16du:dateUtc="2024-05-09T13:04:00Z">
            <w:rPr>
              <w:color w:val="231F20"/>
              <w:w w:val="80"/>
            </w:rPr>
          </w:rPrChange>
        </w:rPr>
        <w:t>to</w:t>
      </w:r>
      <w:r>
        <w:rPr>
          <w:shd w:val="clear" w:color="auto" w:fill="FFFFFF"/>
          <w:rPrChange w:id="2140" w:author="Charles Drayton" w:date="2024-05-09T09:04:00Z" w16du:dateUtc="2024-05-09T13:04:00Z">
            <w:rPr>
              <w:color w:val="231F20"/>
              <w:spacing w:val="-18"/>
              <w:w w:val="80"/>
            </w:rPr>
          </w:rPrChange>
        </w:rPr>
        <w:t xml:space="preserve"> </w:t>
      </w:r>
      <w:r>
        <w:rPr>
          <w:shd w:val="clear" w:color="auto" w:fill="FFFFFF"/>
          <w:rPrChange w:id="2141" w:author="Charles Drayton" w:date="2024-05-09T09:04:00Z" w16du:dateUtc="2024-05-09T13:04:00Z">
            <w:rPr>
              <w:color w:val="231F20"/>
              <w:w w:val="80"/>
            </w:rPr>
          </w:rPrChange>
        </w:rPr>
        <w:t>understand</w:t>
      </w:r>
      <w:r>
        <w:rPr>
          <w:shd w:val="clear" w:color="auto" w:fill="FFFFFF"/>
          <w:rPrChange w:id="2142" w:author="Charles Drayton" w:date="2024-05-09T09:04:00Z" w16du:dateUtc="2024-05-09T13:04:00Z">
            <w:rPr>
              <w:color w:val="231F20"/>
              <w:spacing w:val="-18"/>
              <w:w w:val="80"/>
            </w:rPr>
          </w:rPrChange>
        </w:rPr>
        <w:t xml:space="preserve"> </w:t>
      </w:r>
      <w:r>
        <w:rPr>
          <w:shd w:val="clear" w:color="auto" w:fill="FFFFFF"/>
          <w:rPrChange w:id="2143" w:author="Charles Drayton" w:date="2024-05-09T09:04:00Z" w16du:dateUtc="2024-05-09T13:04:00Z">
            <w:rPr>
              <w:color w:val="231F20"/>
              <w:w w:val="80"/>
            </w:rPr>
          </w:rPrChange>
        </w:rPr>
        <w:t>what makes</w:t>
      </w:r>
      <w:r>
        <w:rPr>
          <w:shd w:val="clear" w:color="auto" w:fill="FFFFFF"/>
          <w:rPrChange w:id="2144" w:author="Charles Drayton" w:date="2024-05-09T09:04:00Z" w16du:dateUtc="2024-05-09T13:04:00Z">
            <w:rPr>
              <w:color w:val="231F20"/>
              <w:spacing w:val="-17"/>
              <w:w w:val="80"/>
            </w:rPr>
          </w:rPrChange>
        </w:rPr>
        <w:t xml:space="preserve"> </w:t>
      </w:r>
      <w:r>
        <w:rPr>
          <w:shd w:val="clear" w:color="auto" w:fill="FFFFFF"/>
          <w:rPrChange w:id="2145" w:author="Charles Drayton" w:date="2024-05-09T09:04:00Z" w16du:dateUtc="2024-05-09T13:04:00Z">
            <w:rPr>
              <w:color w:val="231F20"/>
              <w:spacing w:val="-5"/>
              <w:w w:val="80"/>
            </w:rPr>
          </w:rPrChange>
        </w:rPr>
        <w:t>Sullivan’s</w:t>
      </w:r>
      <w:r>
        <w:rPr>
          <w:shd w:val="clear" w:color="auto" w:fill="FFFFFF"/>
          <w:rPrChange w:id="2146" w:author="Charles Drayton" w:date="2024-05-09T09:04:00Z" w16du:dateUtc="2024-05-09T13:04:00Z">
            <w:rPr>
              <w:color w:val="231F20"/>
              <w:spacing w:val="-17"/>
              <w:w w:val="80"/>
            </w:rPr>
          </w:rPrChange>
        </w:rPr>
        <w:t xml:space="preserve"> </w:t>
      </w:r>
      <w:r>
        <w:rPr>
          <w:shd w:val="clear" w:color="auto" w:fill="FFFFFF"/>
          <w:rPrChange w:id="2147" w:author="Charles Drayton" w:date="2024-05-09T09:04:00Z" w16du:dateUtc="2024-05-09T13:04:00Z">
            <w:rPr>
              <w:color w:val="231F20"/>
              <w:w w:val="80"/>
            </w:rPr>
          </w:rPrChange>
        </w:rPr>
        <w:t>Island</w:t>
      </w:r>
      <w:r>
        <w:rPr>
          <w:shd w:val="clear" w:color="auto" w:fill="FFFFFF"/>
          <w:rPrChange w:id="2148" w:author="Charles Drayton" w:date="2024-05-09T09:04:00Z" w16du:dateUtc="2024-05-09T13:04:00Z">
            <w:rPr>
              <w:color w:val="231F20"/>
              <w:spacing w:val="-17"/>
              <w:w w:val="80"/>
            </w:rPr>
          </w:rPrChange>
        </w:rPr>
        <w:t xml:space="preserve"> </w:t>
      </w:r>
      <w:r>
        <w:rPr>
          <w:shd w:val="clear" w:color="auto" w:fill="FFFFFF"/>
          <w:rPrChange w:id="2149" w:author="Charles Drayton" w:date="2024-05-09T09:04:00Z" w16du:dateUtc="2024-05-09T13:04:00Z">
            <w:rPr>
              <w:color w:val="231F20"/>
              <w:w w:val="80"/>
            </w:rPr>
          </w:rPrChange>
        </w:rPr>
        <w:t>unique.</w:t>
      </w:r>
      <w:r>
        <w:rPr>
          <w:shd w:val="clear" w:color="auto" w:fill="FFFFFF"/>
          <w:rPrChange w:id="2150" w:author="Charles Drayton" w:date="2024-05-09T09:04:00Z" w16du:dateUtc="2024-05-09T13:04:00Z">
            <w:rPr>
              <w:color w:val="231F20"/>
              <w:spacing w:val="-17"/>
              <w:w w:val="80"/>
            </w:rPr>
          </w:rPrChange>
        </w:rPr>
        <w:t xml:space="preserve"> </w:t>
      </w:r>
      <w:r>
        <w:rPr>
          <w:shd w:val="clear" w:color="auto" w:fill="FFFFFF"/>
          <w:rPrChange w:id="2151" w:author="Charles Drayton" w:date="2024-05-09T09:04:00Z" w16du:dateUtc="2024-05-09T13:04:00Z">
            <w:rPr>
              <w:color w:val="231F20"/>
              <w:w w:val="80"/>
            </w:rPr>
          </w:rPrChange>
        </w:rPr>
        <w:t>As</w:t>
      </w:r>
      <w:r>
        <w:rPr>
          <w:shd w:val="clear" w:color="auto" w:fill="FFFFFF"/>
          <w:rPrChange w:id="2152" w:author="Charles Drayton" w:date="2024-05-09T09:04:00Z" w16du:dateUtc="2024-05-09T13:04:00Z">
            <w:rPr>
              <w:color w:val="231F20"/>
              <w:spacing w:val="-17"/>
              <w:w w:val="80"/>
            </w:rPr>
          </w:rPrChange>
        </w:rPr>
        <w:t xml:space="preserve"> </w:t>
      </w:r>
      <w:r>
        <w:rPr>
          <w:shd w:val="clear" w:color="auto" w:fill="FFFFFF"/>
          <w:rPrChange w:id="2153" w:author="Charles Drayton" w:date="2024-05-09T09:04:00Z" w16du:dateUtc="2024-05-09T13:04:00Z">
            <w:rPr>
              <w:color w:val="231F20"/>
              <w:w w:val="80"/>
            </w:rPr>
          </w:rPrChange>
        </w:rPr>
        <w:t>such,</w:t>
      </w:r>
      <w:r>
        <w:rPr>
          <w:shd w:val="clear" w:color="auto" w:fill="FFFFFF"/>
          <w:rPrChange w:id="2154" w:author="Charles Drayton" w:date="2024-05-09T09:04:00Z" w16du:dateUtc="2024-05-09T13:04:00Z">
            <w:rPr>
              <w:color w:val="231F20"/>
              <w:spacing w:val="-17"/>
              <w:w w:val="80"/>
            </w:rPr>
          </w:rPrChange>
        </w:rPr>
        <w:t xml:space="preserve"> </w:t>
      </w:r>
      <w:r>
        <w:rPr>
          <w:shd w:val="clear" w:color="auto" w:fill="FFFFFF"/>
          <w:rPrChange w:id="2155" w:author="Charles Drayton" w:date="2024-05-09T09:04:00Z" w16du:dateUtc="2024-05-09T13:04:00Z">
            <w:rPr>
              <w:color w:val="231F20"/>
              <w:w w:val="80"/>
            </w:rPr>
          </w:rPrChange>
        </w:rPr>
        <w:t>the</w:t>
      </w:r>
      <w:r>
        <w:rPr>
          <w:shd w:val="clear" w:color="auto" w:fill="FFFFFF"/>
          <w:rPrChange w:id="2156" w:author="Charles Drayton" w:date="2024-05-09T09:04:00Z" w16du:dateUtc="2024-05-09T13:04:00Z">
            <w:rPr>
              <w:color w:val="231F20"/>
              <w:spacing w:val="-17"/>
              <w:w w:val="80"/>
            </w:rPr>
          </w:rPrChange>
        </w:rPr>
        <w:t xml:space="preserve"> </w:t>
      </w:r>
      <w:r>
        <w:rPr>
          <w:shd w:val="clear" w:color="auto" w:fill="FFFFFF"/>
          <w:rPrChange w:id="2157" w:author="Charles Drayton" w:date="2024-05-09T09:04:00Z" w16du:dateUtc="2024-05-09T13:04:00Z">
            <w:rPr>
              <w:color w:val="231F20"/>
              <w:spacing w:val="-10"/>
              <w:w w:val="80"/>
            </w:rPr>
          </w:rPrChange>
        </w:rPr>
        <w:t>Town</w:t>
      </w:r>
      <w:r>
        <w:rPr>
          <w:shd w:val="clear" w:color="auto" w:fill="FFFFFF"/>
          <w:rPrChange w:id="2158" w:author="Charles Drayton" w:date="2024-05-09T09:04:00Z" w16du:dateUtc="2024-05-09T13:04:00Z">
            <w:rPr>
              <w:color w:val="231F20"/>
              <w:spacing w:val="-17"/>
              <w:w w:val="80"/>
            </w:rPr>
          </w:rPrChange>
        </w:rPr>
        <w:t xml:space="preserve"> </w:t>
      </w:r>
      <w:r>
        <w:rPr>
          <w:shd w:val="clear" w:color="auto" w:fill="FFFFFF"/>
          <w:rPrChange w:id="2159" w:author="Charles Drayton" w:date="2024-05-09T09:04:00Z" w16du:dateUtc="2024-05-09T13:04:00Z">
            <w:rPr>
              <w:color w:val="231F20"/>
              <w:w w:val="80"/>
            </w:rPr>
          </w:rPrChange>
        </w:rPr>
        <w:t>has</w:t>
      </w:r>
      <w:r>
        <w:rPr>
          <w:shd w:val="clear" w:color="auto" w:fill="FFFFFF"/>
          <w:rPrChange w:id="2160" w:author="Charles Drayton" w:date="2024-05-09T09:04:00Z" w16du:dateUtc="2024-05-09T13:04:00Z">
            <w:rPr>
              <w:color w:val="231F20"/>
              <w:spacing w:val="-17"/>
              <w:w w:val="80"/>
            </w:rPr>
          </w:rPrChange>
        </w:rPr>
        <w:t xml:space="preserve"> </w:t>
      </w:r>
      <w:r>
        <w:rPr>
          <w:shd w:val="clear" w:color="auto" w:fill="FFFFFF"/>
          <w:rPrChange w:id="2161" w:author="Charles Drayton" w:date="2024-05-09T09:04:00Z" w16du:dateUtc="2024-05-09T13:04:00Z">
            <w:rPr>
              <w:color w:val="231F20"/>
              <w:w w:val="80"/>
            </w:rPr>
          </w:rPrChange>
        </w:rPr>
        <w:t>adopted</w:t>
      </w:r>
      <w:r>
        <w:rPr>
          <w:shd w:val="clear" w:color="auto" w:fill="FFFFFF"/>
          <w:rPrChange w:id="2162" w:author="Charles Drayton" w:date="2024-05-09T09:04:00Z" w16du:dateUtc="2024-05-09T13:04:00Z">
            <w:rPr>
              <w:color w:val="231F20"/>
              <w:spacing w:val="-17"/>
              <w:w w:val="80"/>
            </w:rPr>
          </w:rPrChange>
        </w:rPr>
        <w:t xml:space="preserve"> </w:t>
      </w:r>
      <w:r>
        <w:rPr>
          <w:shd w:val="clear" w:color="auto" w:fill="FFFFFF"/>
          <w:rPrChange w:id="2163" w:author="Charles Drayton" w:date="2024-05-09T09:04:00Z" w16du:dateUtc="2024-05-09T13:04:00Z">
            <w:rPr>
              <w:color w:val="231F20"/>
              <w:w w:val="80"/>
            </w:rPr>
          </w:rPrChange>
        </w:rPr>
        <w:t>the</w:t>
      </w:r>
      <w:r>
        <w:rPr>
          <w:shd w:val="clear" w:color="auto" w:fill="FFFFFF"/>
          <w:rPrChange w:id="2164" w:author="Charles Drayton" w:date="2024-05-09T09:04:00Z" w16du:dateUtc="2024-05-09T13:04:00Z">
            <w:rPr>
              <w:color w:val="231F20"/>
              <w:spacing w:val="-17"/>
              <w:w w:val="80"/>
            </w:rPr>
          </w:rPrChange>
        </w:rPr>
        <w:t xml:space="preserve"> </w:t>
      </w:r>
      <w:r>
        <w:rPr>
          <w:shd w:val="clear" w:color="auto" w:fill="FFFFFF"/>
          <w:rPrChange w:id="2165" w:author="Charles Drayton" w:date="2024-05-09T09:04:00Z" w16du:dateUtc="2024-05-09T13:04:00Z">
            <w:rPr>
              <w:color w:val="231F20"/>
              <w:w w:val="80"/>
            </w:rPr>
          </w:rPrChange>
        </w:rPr>
        <w:t>following</w:t>
      </w:r>
      <w:r>
        <w:rPr>
          <w:shd w:val="clear" w:color="auto" w:fill="FFFFFF"/>
          <w:rPrChange w:id="2166" w:author="Charles Drayton" w:date="2024-05-09T09:04:00Z" w16du:dateUtc="2024-05-09T13:04:00Z">
            <w:rPr>
              <w:color w:val="231F20"/>
              <w:spacing w:val="-17"/>
              <w:w w:val="80"/>
            </w:rPr>
          </w:rPrChange>
        </w:rPr>
        <w:t xml:space="preserve"> </w:t>
      </w:r>
      <w:r>
        <w:rPr>
          <w:shd w:val="clear" w:color="auto" w:fill="FFFFFF"/>
          <w:rPrChange w:id="2167" w:author="Charles Drayton" w:date="2024-05-09T09:04:00Z" w16du:dateUtc="2024-05-09T13:04:00Z">
            <w:rPr>
              <w:color w:val="231F20"/>
              <w:w w:val="80"/>
            </w:rPr>
          </w:rPrChange>
        </w:rPr>
        <w:t>goals,</w:t>
      </w:r>
      <w:r>
        <w:rPr>
          <w:shd w:val="clear" w:color="auto" w:fill="FFFFFF"/>
          <w:rPrChange w:id="2168" w:author="Charles Drayton" w:date="2024-05-09T09:04:00Z" w16du:dateUtc="2024-05-09T13:04:00Z">
            <w:rPr>
              <w:color w:val="231F20"/>
              <w:spacing w:val="-17"/>
              <w:w w:val="80"/>
            </w:rPr>
          </w:rPrChange>
        </w:rPr>
        <w:t xml:space="preserve"> </w:t>
      </w:r>
      <w:r>
        <w:rPr>
          <w:shd w:val="clear" w:color="auto" w:fill="FFFFFF"/>
          <w:rPrChange w:id="2169" w:author="Charles Drayton" w:date="2024-05-09T09:04:00Z" w16du:dateUtc="2024-05-09T13:04:00Z">
            <w:rPr>
              <w:color w:val="231F20"/>
              <w:w w:val="80"/>
            </w:rPr>
          </w:rPrChange>
        </w:rPr>
        <w:t>policies</w:t>
      </w:r>
      <w:r>
        <w:rPr>
          <w:shd w:val="clear" w:color="auto" w:fill="FFFFFF"/>
          <w:rPrChange w:id="2170" w:author="Charles Drayton" w:date="2024-05-09T09:04:00Z" w16du:dateUtc="2024-05-09T13:04:00Z">
            <w:rPr>
              <w:color w:val="231F20"/>
              <w:spacing w:val="-17"/>
              <w:w w:val="80"/>
            </w:rPr>
          </w:rPrChange>
        </w:rPr>
        <w:t xml:space="preserve"> </w:t>
      </w:r>
      <w:r>
        <w:rPr>
          <w:shd w:val="clear" w:color="auto" w:fill="FFFFFF"/>
          <w:rPrChange w:id="2171" w:author="Charles Drayton" w:date="2024-05-09T09:04:00Z" w16du:dateUtc="2024-05-09T13:04:00Z">
            <w:rPr>
              <w:color w:val="231F20"/>
              <w:w w:val="80"/>
            </w:rPr>
          </w:rPrChange>
        </w:rPr>
        <w:t>and</w:t>
      </w:r>
      <w:r>
        <w:rPr>
          <w:shd w:val="clear" w:color="auto" w:fill="FFFFFF"/>
          <w:rPrChange w:id="2172" w:author="Charles Drayton" w:date="2024-05-09T09:04:00Z" w16du:dateUtc="2024-05-09T13:04:00Z">
            <w:rPr>
              <w:color w:val="231F20"/>
              <w:spacing w:val="-17"/>
              <w:w w:val="80"/>
            </w:rPr>
          </w:rPrChange>
        </w:rPr>
        <w:t xml:space="preserve"> </w:t>
      </w:r>
      <w:r>
        <w:rPr>
          <w:shd w:val="clear" w:color="auto" w:fill="FFFFFF"/>
          <w:rPrChange w:id="2173" w:author="Charles Drayton" w:date="2024-05-09T09:04:00Z" w16du:dateUtc="2024-05-09T13:04:00Z">
            <w:rPr>
              <w:color w:val="231F20"/>
              <w:w w:val="80"/>
            </w:rPr>
          </w:rPrChange>
        </w:rPr>
        <w:t xml:space="preserve">implementation </w:t>
      </w:r>
      <w:r>
        <w:rPr>
          <w:shd w:val="clear" w:color="auto" w:fill="FFFFFF"/>
          <w:rPrChange w:id="2174" w:author="Charles Drayton" w:date="2024-05-09T09:04:00Z" w16du:dateUtc="2024-05-09T13:04:00Z">
            <w:rPr>
              <w:color w:val="231F20"/>
              <w:w w:val="90"/>
            </w:rPr>
          </w:rPrChange>
        </w:rPr>
        <w:t>strategies:</w:t>
      </w:r>
    </w:p>
    <w:p w14:paraId="3E045A6D" w14:textId="77777777" w:rsidR="00622312" w:rsidRDefault="00622312">
      <w:pPr>
        <w:spacing w:before="11"/>
        <w:rPr>
          <w:del w:id="2175" w:author="Charles Drayton" w:date="2024-05-09T09:04:00Z" w16du:dateUtc="2024-05-09T13:04:00Z"/>
          <w:rFonts w:ascii="Lucida Sans" w:eastAsia="Lucida Sans" w:hAnsi="Lucida Sans" w:cs="Lucida Sans"/>
          <w:sz w:val="24"/>
          <w:szCs w:val="24"/>
        </w:rPr>
      </w:pPr>
    </w:p>
    <w:tbl>
      <w:tblPr>
        <w:tblStyle w:val="TableGrid"/>
        <w:tblW w:w="0" w:type="auto"/>
        <w:tblLook w:val="04A0" w:firstRow="1" w:lastRow="0" w:firstColumn="1" w:lastColumn="0" w:noHBand="0" w:noVBand="1"/>
        <w:tblPrChange w:id="2176" w:author="Charles Drayton" w:date="2024-05-09T09:04:00Z" w16du:dateUtc="2024-05-09T13:04:00Z">
          <w:tblPr>
            <w:tblW w:w="0" w:type="auto"/>
            <w:tblInd w:w="543" w:type="dxa"/>
            <w:tblLayout w:type="fixed"/>
            <w:tblCellMar>
              <w:left w:w="0" w:type="dxa"/>
              <w:right w:w="0" w:type="dxa"/>
            </w:tblCellMar>
            <w:tblLook w:val="01E0" w:firstRow="1" w:lastRow="1" w:firstColumn="1" w:lastColumn="1" w:noHBand="0" w:noVBand="0"/>
          </w:tblPr>
        </w:tblPrChange>
      </w:tblPr>
      <w:tblGrid>
        <w:gridCol w:w="5963"/>
        <w:gridCol w:w="2622"/>
        <w:gridCol w:w="2885"/>
        <w:tblGridChange w:id="2177">
          <w:tblGrid>
            <w:gridCol w:w="530"/>
            <w:gridCol w:w="5433"/>
            <w:gridCol w:w="2622"/>
            <w:gridCol w:w="2745"/>
            <w:gridCol w:w="140"/>
          </w:tblGrid>
        </w:tblGridChange>
      </w:tblGrid>
      <w:tr w:rsidR="002C4B65" w14:paraId="139008A4" w14:textId="77777777" w:rsidTr="00301187">
        <w:trPr>
          <w:trPrChange w:id="2178" w:author="Charles Drayton" w:date="2024-05-09T09:04:00Z" w16du:dateUtc="2024-05-09T13:04:00Z">
            <w:trPr>
              <w:gridBefore w:val="1"/>
              <w:gridAfter w:val="0"/>
              <w:trHeight w:hRule="exact" w:val="1140"/>
            </w:trPr>
          </w:trPrChange>
        </w:trPr>
        <w:tc>
          <w:tcPr>
            <w:tcW w:w="13310" w:type="dxa"/>
            <w:gridSpan w:val="3"/>
            <w:tcBorders>
              <w:top w:val="single" w:sz="4" w:space="0" w:color="auto"/>
              <w:left w:val="single" w:sz="4" w:space="0" w:color="auto"/>
              <w:bottom w:val="single" w:sz="4" w:space="0" w:color="auto"/>
              <w:right w:val="single" w:sz="4" w:space="0" w:color="auto"/>
            </w:tcBorders>
            <w:vAlign w:val="center"/>
            <w:hideMark/>
            <w:tcPrChange w:id="2179" w:author="Charles Drayton" w:date="2024-05-09T09:04:00Z" w16du:dateUtc="2024-05-09T13:04:00Z">
              <w:tcPr>
                <w:tcW w:w="10800" w:type="dxa"/>
                <w:gridSpan w:val="3"/>
                <w:tcBorders>
                  <w:top w:val="single" w:sz="6" w:space="0" w:color="414042"/>
                  <w:left w:val="single" w:sz="6" w:space="0" w:color="414042"/>
                  <w:bottom w:val="single" w:sz="2" w:space="0" w:color="414042"/>
                  <w:right w:val="single" w:sz="6" w:space="0" w:color="414042"/>
                </w:tcBorders>
                <w:hideMark/>
              </w:tcPr>
            </w:tcPrChange>
          </w:tcPr>
          <w:p w14:paraId="480DE88E" w14:textId="77777777" w:rsidR="00622312" w:rsidRDefault="00622312">
            <w:pPr>
              <w:pStyle w:val="TableParagraph"/>
              <w:spacing w:before="5"/>
              <w:rPr>
                <w:del w:id="2180" w:author="Charles Drayton" w:date="2024-05-09T09:04:00Z" w16du:dateUtc="2024-05-09T13:04:00Z"/>
                <w:rFonts w:ascii="Lucida Sans" w:eastAsia="Lucida Sans" w:hAnsi="Lucida Sans" w:cs="Lucida Sans"/>
              </w:rPr>
            </w:pPr>
          </w:p>
          <w:p w14:paraId="52EAC4E3" w14:textId="0E7CB7DD" w:rsidR="002C4B65" w:rsidRPr="00987EFD" w:rsidRDefault="003B7BA0" w:rsidP="00301187">
            <w:pPr>
              <w:rPr>
                <w:b/>
                <w:shd w:val="clear" w:color="auto" w:fill="FFFFFF"/>
                <w:rPrChange w:id="2181" w:author="Charles Drayton" w:date="2024-05-09T09:04:00Z" w16du:dateUtc="2024-05-09T13:04:00Z">
                  <w:rPr>
                    <w:rFonts w:ascii="Arial Narrow" w:hAnsi="Arial Narrow"/>
                    <w:sz w:val="26"/>
                  </w:rPr>
                </w:rPrChange>
              </w:rPr>
              <w:pPrChange w:id="2182" w:author="Charles Drayton" w:date="2024-05-09T09:04:00Z" w16du:dateUtc="2024-05-09T13:04:00Z">
                <w:pPr>
                  <w:pStyle w:val="TableParagraph"/>
                  <w:ind w:left="180" w:right="587"/>
                </w:pPr>
              </w:pPrChange>
            </w:pPr>
            <w:del w:id="2183" w:author="Charles Drayton" w:date="2024-05-09T09:04:00Z" w16du:dateUtc="2024-05-09T13:04:00Z">
              <w:r>
                <w:rPr>
                  <w:rFonts w:ascii="Lucida Sans" w:eastAsia="Lucida Sans" w:hAnsi="Lucida Sans" w:cs="Lucida Sans"/>
                  <w:b/>
                  <w:bCs/>
                  <w:color w:val="264058"/>
                  <w:spacing w:val="-6"/>
                  <w:sz w:val="26"/>
                  <w:szCs w:val="26"/>
                </w:rPr>
                <w:delText>CULTURAL</w:delText>
              </w:r>
              <w:r>
                <w:rPr>
                  <w:rFonts w:ascii="Lucida Sans" w:eastAsia="Lucida Sans" w:hAnsi="Lucida Sans" w:cs="Lucida Sans"/>
                  <w:b/>
                  <w:bCs/>
                  <w:color w:val="264058"/>
                  <w:spacing w:val="-39"/>
                  <w:sz w:val="26"/>
                  <w:szCs w:val="26"/>
                </w:rPr>
                <w:delText xml:space="preserve"> </w:delText>
              </w:r>
              <w:r>
                <w:rPr>
                  <w:rFonts w:ascii="Lucida Sans" w:eastAsia="Lucida Sans" w:hAnsi="Lucida Sans" w:cs="Lucida Sans"/>
                  <w:b/>
                  <w:bCs/>
                  <w:color w:val="264058"/>
                  <w:sz w:val="26"/>
                  <w:szCs w:val="26"/>
                </w:rPr>
                <w:delText>RESOURCES</w:delText>
              </w:r>
              <w:r>
                <w:rPr>
                  <w:rFonts w:ascii="Lucida Sans" w:eastAsia="Lucida Sans" w:hAnsi="Lucida Sans" w:cs="Lucida Sans"/>
                  <w:b/>
                  <w:bCs/>
                  <w:color w:val="264058"/>
                  <w:spacing w:val="-39"/>
                  <w:sz w:val="26"/>
                  <w:szCs w:val="26"/>
                </w:rPr>
                <w:delText xml:space="preserve"> </w:delText>
              </w:r>
              <w:r>
                <w:rPr>
                  <w:rFonts w:ascii="Lucida Sans" w:eastAsia="Lucida Sans" w:hAnsi="Lucida Sans" w:cs="Lucida Sans"/>
                  <w:b/>
                  <w:bCs/>
                  <w:color w:val="264058"/>
                  <w:spacing w:val="-3"/>
                  <w:sz w:val="26"/>
                  <w:szCs w:val="26"/>
                </w:rPr>
                <w:delText>GOAL</w:delText>
              </w:r>
            </w:del>
            <w:ins w:id="2184" w:author="Charles Drayton" w:date="2024-05-09T09:04:00Z" w16du:dateUtc="2024-05-09T13:04:00Z">
              <w:r w:rsidR="002C4B65" w:rsidRPr="00987EFD">
                <w:rPr>
                  <w:b/>
                  <w:sz w:val="24"/>
                  <w:szCs w:val="24"/>
                  <w:shd w:val="clear" w:color="auto" w:fill="FFFFFF"/>
                </w:rPr>
                <w:t>Cultural Resources Goal</w:t>
              </w:r>
            </w:ins>
            <w:r w:rsidR="002C4B65" w:rsidRPr="00987EFD">
              <w:rPr>
                <w:b/>
                <w:sz w:val="24"/>
                <w:shd w:val="clear" w:color="auto" w:fill="FFFFFF"/>
                <w:rPrChange w:id="2185" w:author="Charles Drayton" w:date="2024-05-09T09:04:00Z" w16du:dateUtc="2024-05-09T13:04:00Z">
                  <w:rPr>
                    <w:rFonts w:ascii="Lucida Sans" w:hAnsi="Lucida Sans"/>
                    <w:b/>
                    <w:color w:val="264058"/>
                    <w:spacing w:val="-3"/>
                    <w:sz w:val="26"/>
                  </w:rPr>
                </w:rPrChange>
              </w:rPr>
              <w:t>:</w:t>
            </w:r>
            <w:r w:rsidR="002C4B65" w:rsidRPr="00987EFD">
              <w:rPr>
                <w:b/>
                <w:sz w:val="24"/>
                <w:shd w:val="clear" w:color="auto" w:fill="FFFFFF"/>
                <w:rPrChange w:id="2186" w:author="Charles Drayton" w:date="2024-05-09T09:04:00Z" w16du:dateUtc="2024-05-09T13:04:00Z">
                  <w:rPr>
                    <w:rFonts w:ascii="Lucida Sans" w:hAnsi="Lucida Sans"/>
                    <w:b/>
                    <w:color w:val="264058"/>
                    <w:spacing w:val="-39"/>
                    <w:sz w:val="26"/>
                  </w:rPr>
                </w:rPrChange>
              </w:rPr>
              <w:t xml:space="preserve"> </w:t>
            </w:r>
            <w:r w:rsidR="002C4B65" w:rsidRPr="00987EFD">
              <w:rPr>
                <w:b/>
                <w:sz w:val="24"/>
                <w:shd w:val="clear" w:color="auto" w:fill="FFFFFF"/>
                <w:rPrChange w:id="2187" w:author="Charles Drayton" w:date="2024-05-09T09:04:00Z" w16du:dateUtc="2024-05-09T13:04:00Z">
                  <w:rPr>
                    <w:rFonts w:ascii="Arial Narrow" w:hAnsi="Arial Narrow"/>
                    <w:i/>
                    <w:color w:val="58595B"/>
                    <w:sz w:val="26"/>
                  </w:rPr>
                </w:rPrChange>
              </w:rPr>
              <w:t>The</w:t>
            </w:r>
            <w:r w:rsidR="002C4B65" w:rsidRPr="00987EFD">
              <w:rPr>
                <w:b/>
                <w:sz w:val="24"/>
                <w:shd w:val="clear" w:color="auto" w:fill="FFFFFF"/>
                <w:rPrChange w:id="2188"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189" w:author="Charles Drayton" w:date="2024-05-09T09:04:00Z" w16du:dateUtc="2024-05-09T13:04:00Z">
                  <w:rPr>
                    <w:rFonts w:ascii="Arial Narrow" w:hAnsi="Arial Narrow"/>
                    <w:i/>
                    <w:color w:val="58595B"/>
                    <w:spacing w:val="-7"/>
                    <w:sz w:val="26"/>
                  </w:rPr>
                </w:rPrChange>
              </w:rPr>
              <w:t>Town</w:t>
            </w:r>
            <w:r w:rsidR="002C4B65" w:rsidRPr="00987EFD">
              <w:rPr>
                <w:b/>
                <w:sz w:val="24"/>
                <w:shd w:val="clear" w:color="auto" w:fill="FFFFFF"/>
                <w:rPrChange w:id="2190"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191" w:author="Charles Drayton" w:date="2024-05-09T09:04:00Z" w16du:dateUtc="2024-05-09T13:04:00Z">
                  <w:rPr>
                    <w:rFonts w:ascii="Arial Narrow" w:hAnsi="Arial Narrow"/>
                    <w:i/>
                    <w:color w:val="58595B"/>
                    <w:sz w:val="26"/>
                  </w:rPr>
                </w:rPrChange>
              </w:rPr>
              <w:t>will</w:t>
            </w:r>
            <w:r w:rsidR="002C4B65" w:rsidRPr="00987EFD">
              <w:rPr>
                <w:b/>
                <w:sz w:val="24"/>
                <w:shd w:val="clear" w:color="auto" w:fill="FFFFFF"/>
                <w:rPrChange w:id="2192"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193" w:author="Charles Drayton" w:date="2024-05-09T09:04:00Z" w16du:dateUtc="2024-05-09T13:04:00Z">
                  <w:rPr>
                    <w:rFonts w:ascii="Arial Narrow" w:hAnsi="Arial Narrow"/>
                    <w:i/>
                    <w:color w:val="58595B"/>
                    <w:sz w:val="26"/>
                  </w:rPr>
                </w:rPrChange>
              </w:rPr>
              <w:t>continue</w:t>
            </w:r>
            <w:r w:rsidR="002C4B65" w:rsidRPr="00987EFD">
              <w:rPr>
                <w:b/>
                <w:sz w:val="24"/>
                <w:shd w:val="clear" w:color="auto" w:fill="FFFFFF"/>
                <w:rPrChange w:id="2194"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195" w:author="Charles Drayton" w:date="2024-05-09T09:04:00Z" w16du:dateUtc="2024-05-09T13:04:00Z">
                  <w:rPr>
                    <w:rFonts w:ascii="Arial Narrow" w:hAnsi="Arial Narrow"/>
                    <w:i/>
                    <w:color w:val="58595B"/>
                    <w:sz w:val="26"/>
                  </w:rPr>
                </w:rPrChange>
              </w:rPr>
              <w:t>to</w:t>
            </w:r>
            <w:r w:rsidR="002C4B65" w:rsidRPr="00987EFD">
              <w:rPr>
                <w:b/>
                <w:sz w:val="24"/>
                <w:shd w:val="clear" w:color="auto" w:fill="FFFFFF"/>
                <w:rPrChange w:id="2196"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197" w:author="Charles Drayton" w:date="2024-05-09T09:04:00Z" w16du:dateUtc="2024-05-09T13:04:00Z">
                  <w:rPr>
                    <w:rFonts w:ascii="Arial Narrow" w:hAnsi="Arial Narrow"/>
                    <w:i/>
                    <w:color w:val="58595B"/>
                    <w:sz w:val="26"/>
                  </w:rPr>
                </w:rPrChange>
              </w:rPr>
              <w:t>focus</w:t>
            </w:r>
            <w:r w:rsidR="002C4B65" w:rsidRPr="00987EFD">
              <w:rPr>
                <w:b/>
                <w:sz w:val="24"/>
                <w:shd w:val="clear" w:color="auto" w:fill="FFFFFF"/>
                <w:rPrChange w:id="2198"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199" w:author="Charles Drayton" w:date="2024-05-09T09:04:00Z" w16du:dateUtc="2024-05-09T13:04:00Z">
                  <w:rPr>
                    <w:rFonts w:ascii="Arial Narrow" w:hAnsi="Arial Narrow"/>
                    <w:i/>
                    <w:color w:val="58595B"/>
                    <w:sz w:val="26"/>
                  </w:rPr>
                </w:rPrChange>
              </w:rPr>
              <w:t>its</w:t>
            </w:r>
            <w:r w:rsidR="002C4B65" w:rsidRPr="00987EFD">
              <w:rPr>
                <w:b/>
                <w:sz w:val="24"/>
                <w:shd w:val="clear" w:color="auto" w:fill="FFFFFF"/>
                <w:rPrChange w:id="2200"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201" w:author="Charles Drayton" w:date="2024-05-09T09:04:00Z" w16du:dateUtc="2024-05-09T13:04:00Z">
                  <w:rPr>
                    <w:rFonts w:ascii="Arial Narrow" w:hAnsi="Arial Narrow"/>
                    <w:i/>
                    <w:color w:val="58595B"/>
                    <w:sz w:val="26"/>
                  </w:rPr>
                </w:rPrChange>
              </w:rPr>
              <w:t>efforts</w:t>
            </w:r>
            <w:r w:rsidR="002C4B65" w:rsidRPr="00987EFD">
              <w:rPr>
                <w:b/>
                <w:sz w:val="24"/>
                <w:shd w:val="clear" w:color="auto" w:fill="FFFFFF"/>
                <w:rPrChange w:id="2202" w:author="Charles Drayton" w:date="2024-05-09T09:04:00Z" w16du:dateUtc="2024-05-09T13:04:00Z">
                  <w:rPr>
                    <w:rFonts w:ascii="Arial Narrow" w:hAnsi="Arial Narrow"/>
                    <w:i/>
                    <w:color w:val="58595B"/>
                    <w:spacing w:val="-25"/>
                    <w:sz w:val="26"/>
                  </w:rPr>
                </w:rPrChange>
              </w:rPr>
              <w:t xml:space="preserve"> </w:t>
            </w:r>
            <w:del w:id="2203" w:author="Charles Drayton" w:date="2024-05-09T09:04:00Z" w16du:dateUtc="2024-05-09T13:04:00Z">
              <w:r>
                <w:rPr>
                  <w:rFonts w:ascii="Arial Narrow" w:eastAsia="Arial Narrow" w:hAnsi="Arial Narrow" w:cs="Arial Narrow"/>
                  <w:i/>
                  <w:color w:val="58595B"/>
                  <w:spacing w:val="2"/>
                  <w:sz w:val="26"/>
                  <w:szCs w:val="26"/>
                </w:rPr>
                <w:delText>onprotecting</w:delText>
              </w:r>
            </w:del>
            <w:ins w:id="2204" w:author="Charles Drayton" w:date="2024-05-09T09:04:00Z" w16du:dateUtc="2024-05-09T13:04:00Z">
              <w:r w:rsidR="002C4B65" w:rsidRPr="00987EFD">
                <w:rPr>
                  <w:b/>
                  <w:sz w:val="24"/>
                  <w:szCs w:val="24"/>
                  <w:shd w:val="clear" w:color="auto" w:fill="FFFFFF"/>
                </w:rPr>
                <w:t>on protecting</w:t>
              </w:r>
            </w:ins>
            <w:r w:rsidR="002C4B65" w:rsidRPr="00987EFD">
              <w:rPr>
                <w:b/>
                <w:sz w:val="24"/>
                <w:shd w:val="clear" w:color="auto" w:fill="FFFFFF"/>
                <w:rPrChange w:id="2205"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206" w:author="Charles Drayton" w:date="2024-05-09T09:04:00Z" w16du:dateUtc="2024-05-09T13:04:00Z">
                  <w:rPr>
                    <w:rFonts w:ascii="Arial Narrow" w:hAnsi="Arial Narrow"/>
                    <w:i/>
                    <w:color w:val="58595B"/>
                    <w:sz w:val="26"/>
                  </w:rPr>
                </w:rPrChange>
              </w:rPr>
              <w:t>sites</w:t>
            </w:r>
            <w:r w:rsidR="002C4B65" w:rsidRPr="00987EFD">
              <w:rPr>
                <w:b/>
                <w:sz w:val="24"/>
                <w:shd w:val="clear" w:color="auto" w:fill="FFFFFF"/>
                <w:rPrChange w:id="2207"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208" w:author="Charles Drayton" w:date="2024-05-09T09:04:00Z" w16du:dateUtc="2024-05-09T13:04:00Z">
                  <w:rPr>
                    <w:rFonts w:ascii="Arial Narrow" w:hAnsi="Arial Narrow"/>
                    <w:i/>
                    <w:color w:val="58595B"/>
                    <w:sz w:val="26"/>
                  </w:rPr>
                </w:rPrChange>
              </w:rPr>
              <w:t>that</w:t>
            </w:r>
            <w:r w:rsidR="002C4B65" w:rsidRPr="00987EFD">
              <w:rPr>
                <w:b/>
                <w:sz w:val="24"/>
                <w:shd w:val="clear" w:color="auto" w:fill="FFFFFF"/>
                <w:rPrChange w:id="2209" w:author="Charles Drayton" w:date="2024-05-09T09:04:00Z" w16du:dateUtc="2024-05-09T13:04:00Z">
                  <w:rPr>
                    <w:rFonts w:ascii="Arial Narrow" w:hAnsi="Arial Narrow"/>
                    <w:i/>
                    <w:color w:val="58595B"/>
                    <w:spacing w:val="-25"/>
                    <w:sz w:val="26"/>
                  </w:rPr>
                </w:rPrChange>
              </w:rPr>
              <w:t xml:space="preserve"> </w:t>
            </w:r>
            <w:r w:rsidR="002C4B65" w:rsidRPr="00987EFD">
              <w:rPr>
                <w:b/>
                <w:sz w:val="24"/>
                <w:shd w:val="clear" w:color="auto" w:fill="FFFFFF"/>
                <w:rPrChange w:id="2210" w:author="Charles Drayton" w:date="2024-05-09T09:04:00Z" w16du:dateUtc="2024-05-09T13:04:00Z">
                  <w:rPr>
                    <w:rFonts w:ascii="Arial Narrow" w:hAnsi="Arial Narrow"/>
                    <w:i/>
                    <w:color w:val="58595B"/>
                    <w:sz w:val="26"/>
                  </w:rPr>
                </w:rPrChange>
              </w:rPr>
              <w:t xml:space="preserve">are </w:t>
            </w:r>
            <w:r w:rsidR="002C4B65" w:rsidRPr="00987EFD">
              <w:rPr>
                <w:b/>
                <w:sz w:val="24"/>
                <w:shd w:val="clear" w:color="auto" w:fill="FFFFFF"/>
                <w:rPrChange w:id="2211" w:author="Charles Drayton" w:date="2024-05-09T09:04:00Z" w16du:dateUtc="2024-05-09T13:04:00Z">
                  <w:rPr>
                    <w:rFonts w:ascii="Arial Narrow" w:hAnsi="Arial Narrow"/>
                    <w:i/>
                    <w:color w:val="58595B"/>
                    <w:w w:val="105"/>
                    <w:sz w:val="26"/>
                  </w:rPr>
                </w:rPrChange>
              </w:rPr>
              <w:t xml:space="preserve">significant to the </w:t>
            </w:r>
            <w:r w:rsidR="002C4B65" w:rsidRPr="00987EFD">
              <w:rPr>
                <w:b/>
                <w:sz w:val="24"/>
                <w:shd w:val="clear" w:color="auto" w:fill="FFFFFF"/>
                <w:rPrChange w:id="2212" w:author="Charles Drayton" w:date="2024-05-09T09:04:00Z" w16du:dateUtc="2024-05-09T13:04:00Z">
                  <w:rPr>
                    <w:rFonts w:ascii="Arial Narrow" w:hAnsi="Arial Narrow"/>
                    <w:i/>
                    <w:color w:val="58595B"/>
                    <w:spacing w:val="-9"/>
                    <w:w w:val="105"/>
                    <w:sz w:val="26"/>
                  </w:rPr>
                </w:rPrChange>
              </w:rPr>
              <w:t xml:space="preserve">Town’s </w:t>
            </w:r>
            <w:del w:id="2213" w:author="Charles Drayton" w:date="2024-05-09T09:04:00Z" w16du:dateUtc="2024-05-09T13:04:00Z">
              <w:r>
                <w:rPr>
                  <w:rFonts w:ascii="Arial Narrow" w:eastAsia="Arial Narrow" w:hAnsi="Arial Narrow" w:cs="Arial Narrow"/>
                  <w:i/>
                  <w:color w:val="58595B"/>
                  <w:spacing w:val="-9"/>
                  <w:w w:val="105"/>
                  <w:sz w:val="26"/>
                  <w:szCs w:val="26"/>
                </w:rPr>
                <w:delText xml:space="preserve"> </w:delText>
              </w:r>
            </w:del>
            <w:r w:rsidR="002C4B65" w:rsidRPr="00987EFD">
              <w:rPr>
                <w:b/>
                <w:sz w:val="24"/>
                <w:shd w:val="clear" w:color="auto" w:fill="FFFFFF"/>
                <w:rPrChange w:id="2214" w:author="Charles Drayton" w:date="2024-05-09T09:04:00Z" w16du:dateUtc="2024-05-09T13:04:00Z">
                  <w:rPr>
                    <w:rFonts w:ascii="Arial Narrow" w:hAnsi="Arial Narrow"/>
                    <w:i/>
                    <w:color w:val="58595B"/>
                    <w:w w:val="105"/>
                    <w:sz w:val="26"/>
                  </w:rPr>
                </w:rPrChange>
              </w:rPr>
              <w:t xml:space="preserve">history, uniqueness </w:t>
            </w:r>
            <w:del w:id="2215" w:author="Charles Drayton" w:date="2024-05-09T09:04:00Z" w16du:dateUtc="2024-05-09T13:04:00Z">
              <w:r>
                <w:rPr>
                  <w:rFonts w:ascii="Arial Narrow" w:eastAsia="Arial Narrow" w:hAnsi="Arial Narrow" w:cs="Arial Narrow"/>
                  <w:i/>
                  <w:color w:val="58595B"/>
                  <w:spacing w:val="5"/>
                  <w:w w:val="105"/>
                  <w:sz w:val="26"/>
                  <w:szCs w:val="26"/>
                </w:rPr>
                <w:delText xml:space="preserve"> </w:delText>
              </w:r>
              <w:r>
                <w:rPr>
                  <w:rFonts w:ascii="Arial Narrow" w:eastAsia="Arial Narrow" w:hAnsi="Arial Narrow" w:cs="Arial Narrow"/>
                  <w:i/>
                  <w:color w:val="58595B"/>
                  <w:spacing w:val="3"/>
                  <w:w w:val="105"/>
                  <w:sz w:val="26"/>
                  <w:szCs w:val="26"/>
                </w:rPr>
                <w:delText>andnaturalbeauty</w:delText>
              </w:r>
            </w:del>
            <w:ins w:id="2216" w:author="Charles Drayton" w:date="2024-05-09T09:04:00Z" w16du:dateUtc="2024-05-09T13:04:00Z">
              <w:r w:rsidR="002C4B65" w:rsidRPr="00987EFD">
                <w:rPr>
                  <w:b/>
                  <w:sz w:val="24"/>
                  <w:szCs w:val="24"/>
                  <w:shd w:val="clear" w:color="auto" w:fill="FFFFFF"/>
                </w:rPr>
                <w:t>and natural beauty</w:t>
              </w:r>
            </w:ins>
            <w:r w:rsidR="002C4B65" w:rsidRPr="00987EFD">
              <w:rPr>
                <w:b/>
                <w:sz w:val="24"/>
                <w:shd w:val="clear" w:color="auto" w:fill="FFFFFF"/>
                <w:rPrChange w:id="2217" w:author="Charles Drayton" w:date="2024-05-09T09:04:00Z" w16du:dateUtc="2024-05-09T13:04:00Z">
                  <w:rPr>
                    <w:rFonts w:ascii="Arial Narrow" w:hAnsi="Arial Narrow"/>
                    <w:i/>
                    <w:color w:val="58595B"/>
                    <w:spacing w:val="3"/>
                    <w:w w:val="105"/>
                    <w:sz w:val="26"/>
                  </w:rPr>
                </w:rPrChange>
              </w:rPr>
              <w:t>.</w:t>
            </w:r>
          </w:p>
        </w:tc>
      </w:tr>
      <w:tr w:rsidR="003B7BA0" w14:paraId="7A041BC6" w14:textId="77777777" w:rsidTr="00301187">
        <w:tc>
          <w:tcPr>
            <w:tcW w:w="7596" w:type="dxa"/>
            <w:tcBorders>
              <w:top w:val="single" w:sz="4" w:space="0" w:color="auto"/>
              <w:left w:val="single" w:sz="4" w:space="0" w:color="auto"/>
              <w:bottom w:val="single" w:sz="4" w:space="0" w:color="auto"/>
              <w:right w:val="single" w:sz="4" w:space="0" w:color="auto"/>
            </w:tcBorders>
            <w:vAlign w:val="center"/>
            <w:hideMark/>
          </w:tcPr>
          <w:p w14:paraId="61A65F91" w14:textId="77777777" w:rsidR="00622312" w:rsidRDefault="00622312">
            <w:pPr>
              <w:pStyle w:val="TableParagraph"/>
              <w:spacing w:before="11"/>
              <w:rPr>
                <w:del w:id="2218" w:author="Charles Drayton" w:date="2024-05-09T09:04:00Z" w16du:dateUtc="2024-05-09T13:04:00Z"/>
                <w:rFonts w:ascii="Lucida Sans" w:eastAsia="Lucida Sans" w:hAnsi="Lucida Sans" w:cs="Lucida Sans"/>
                <w:sz w:val="18"/>
                <w:szCs w:val="18"/>
              </w:rPr>
            </w:pPr>
          </w:p>
          <w:p w14:paraId="17A83CB2" w14:textId="46AD260D" w:rsidR="002C4B65" w:rsidRDefault="003B7BA0" w:rsidP="00301187">
            <w:pPr>
              <w:rPr>
                <w:rFonts w:asciiTheme="majorHAnsi" w:hAnsiTheme="majorHAnsi"/>
                <w:b/>
                <w:color w:val="365F91" w:themeColor="accent1" w:themeShade="BF"/>
                <w:sz w:val="24"/>
                <w:rPrChange w:id="2219" w:author="Charles Drayton" w:date="2024-05-09T09:04:00Z" w16du:dateUtc="2024-05-09T13:04:00Z">
                  <w:rPr>
                    <w:rFonts w:ascii="Lucida Sans" w:hAnsi="Lucida Sans"/>
                    <w:sz w:val="24"/>
                  </w:rPr>
                </w:rPrChange>
              </w:rPr>
              <w:pPrChange w:id="2220" w:author="Charles Drayton" w:date="2024-05-09T09:04:00Z" w16du:dateUtc="2024-05-09T13:04:00Z">
                <w:pPr>
                  <w:pStyle w:val="TableParagraph"/>
                  <w:ind w:left="360"/>
                </w:pPr>
              </w:pPrChange>
            </w:pPr>
            <w:del w:id="2221" w:author="Charles Drayton" w:date="2024-05-09T09:04:00Z" w16du:dateUtc="2024-05-09T13:04:00Z">
              <w:r>
                <w:rPr>
                  <w:rFonts w:ascii="Lucida Sans"/>
                  <w:b/>
                  <w:color w:val="264058"/>
                  <w:w w:val="90"/>
                  <w:sz w:val="24"/>
                </w:rPr>
                <w:delText>OBJECTIVES</w:delText>
              </w:r>
            </w:del>
            <w:ins w:id="2222" w:author="Charles Drayton" w:date="2024-05-09T09:04:00Z" w16du:dateUtc="2024-05-09T13:04:00Z">
              <w:r w:rsidR="002C4B65">
                <w:rPr>
                  <w:rFonts w:asciiTheme="majorHAnsi" w:eastAsiaTheme="majorEastAsia" w:hAnsiTheme="majorHAnsi" w:cstheme="majorBidi"/>
                  <w:b/>
                  <w:bCs/>
                  <w:color w:val="365F91" w:themeColor="accent1" w:themeShade="BF"/>
                  <w:sz w:val="24"/>
                  <w:szCs w:val="24"/>
                </w:rPr>
                <w:t>Objectives</w:t>
              </w:r>
            </w:ins>
          </w:p>
        </w:tc>
        <w:tc>
          <w:tcPr>
            <w:tcW w:w="2761" w:type="dxa"/>
            <w:tcBorders>
              <w:top w:val="single" w:sz="4" w:space="0" w:color="auto"/>
              <w:left w:val="single" w:sz="4" w:space="0" w:color="auto"/>
              <w:bottom w:val="single" w:sz="4" w:space="0" w:color="auto"/>
              <w:right w:val="single" w:sz="4" w:space="0" w:color="auto"/>
            </w:tcBorders>
            <w:vAlign w:val="center"/>
            <w:hideMark/>
          </w:tcPr>
          <w:p w14:paraId="0DCE4BAF" w14:textId="77777777" w:rsidR="00622312" w:rsidRDefault="00622312">
            <w:pPr>
              <w:pStyle w:val="TableParagraph"/>
              <w:spacing w:before="11"/>
              <w:rPr>
                <w:del w:id="2223" w:author="Charles Drayton" w:date="2024-05-09T09:04:00Z" w16du:dateUtc="2024-05-09T13:04:00Z"/>
                <w:rFonts w:ascii="Lucida Sans" w:eastAsia="Lucida Sans" w:hAnsi="Lucida Sans" w:cs="Lucida Sans"/>
                <w:sz w:val="18"/>
                <w:szCs w:val="18"/>
              </w:rPr>
            </w:pPr>
          </w:p>
          <w:p w14:paraId="2C2D2639" w14:textId="3E3A260E" w:rsidR="002C4B65" w:rsidRDefault="003B7BA0" w:rsidP="00301187">
            <w:pPr>
              <w:rPr>
                <w:rFonts w:asciiTheme="majorHAnsi" w:hAnsiTheme="majorHAnsi"/>
                <w:b/>
                <w:color w:val="365F91" w:themeColor="accent1" w:themeShade="BF"/>
                <w:sz w:val="24"/>
                <w:rPrChange w:id="2224" w:author="Charles Drayton" w:date="2024-05-09T09:04:00Z" w16du:dateUtc="2024-05-09T13:04:00Z">
                  <w:rPr>
                    <w:rFonts w:ascii="Lucida Sans" w:hAnsi="Lucida Sans"/>
                    <w:sz w:val="24"/>
                  </w:rPr>
                </w:rPrChange>
              </w:rPr>
              <w:pPrChange w:id="2225" w:author="Charles Drayton" w:date="2024-05-09T09:04:00Z" w16du:dateUtc="2024-05-09T13:04:00Z">
                <w:pPr>
                  <w:pStyle w:val="TableParagraph"/>
                  <w:ind w:left="964"/>
                </w:pPr>
              </w:pPrChange>
            </w:pPr>
            <w:del w:id="2226"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ins w:id="2227" w:author="Charles Drayton" w:date="2024-05-09T09:04:00Z" w16du:dateUtc="2024-05-09T13:04:00Z">
              <w:r w:rsidR="002C4B65">
                <w:rPr>
                  <w:rFonts w:asciiTheme="majorHAnsi" w:eastAsiaTheme="majorEastAsia" w:hAnsiTheme="majorHAnsi" w:cstheme="majorBidi"/>
                  <w:b/>
                  <w:bCs/>
                  <w:color w:val="365F91" w:themeColor="accent1" w:themeShade="BF"/>
                  <w:sz w:val="24"/>
                  <w:szCs w:val="24"/>
                </w:rPr>
                <w:t>Responsible Parties</w:t>
              </w:r>
            </w:ins>
          </w:p>
        </w:tc>
        <w:tc>
          <w:tcPr>
            <w:tcW w:w="2953" w:type="dxa"/>
            <w:tcBorders>
              <w:top w:val="single" w:sz="4" w:space="0" w:color="auto"/>
              <w:left w:val="single" w:sz="4" w:space="0" w:color="auto"/>
              <w:bottom w:val="single" w:sz="4" w:space="0" w:color="auto"/>
              <w:right w:val="single" w:sz="4" w:space="0" w:color="auto"/>
            </w:tcBorders>
            <w:vAlign w:val="center"/>
            <w:hideMark/>
          </w:tcPr>
          <w:p w14:paraId="000931AF" w14:textId="77777777" w:rsidR="00622312" w:rsidRDefault="00622312">
            <w:pPr>
              <w:pStyle w:val="TableParagraph"/>
              <w:spacing w:before="11"/>
              <w:rPr>
                <w:del w:id="2228" w:author="Charles Drayton" w:date="2024-05-09T09:04:00Z" w16du:dateUtc="2024-05-09T13:04:00Z"/>
                <w:rFonts w:ascii="Lucida Sans" w:eastAsia="Lucida Sans" w:hAnsi="Lucida Sans" w:cs="Lucida Sans"/>
                <w:sz w:val="18"/>
                <w:szCs w:val="18"/>
              </w:rPr>
            </w:pPr>
          </w:p>
          <w:p w14:paraId="5B201CF7" w14:textId="7BC3C789" w:rsidR="002C4B65" w:rsidRDefault="003B7BA0" w:rsidP="00301187">
            <w:pPr>
              <w:rPr>
                <w:rFonts w:asciiTheme="majorHAnsi" w:hAnsiTheme="majorHAnsi"/>
                <w:b/>
                <w:color w:val="365F91" w:themeColor="accent1" w:themeShade="BF"/>
                <w:sz w:val="24"/>
                <w:rPrChange w:id="2229" w:author="Charles Drayton" w:date="2024-05-09T09:04:00Z" w16du:dateUtc="2024-05-09T13:04:00Z">
                  <w:rPr>
                    <w:rFonts w:ascii="Lucida Sans" w:hAnsi="Lucida Sans"/>
                    <w:sz w:val="24"/>
                  </w:rPr>
                </w:rPrChange>
              </w:rPr>
              <w:pPrChange w:id="2230" w:author="Charles Drayton" w:date="2024-05-09T09:04:00Z" w16du:dateUtc="2024-05-09T13:04:00Z">
                <w:pPr>
                  <w:pStyle w:val="TableParagraph"/>
                  <w:ind w:left="393"/>
                </w:pPr>
              </w:pPrChange>
            </w:pPr>
            <w:del w:id="2231" w:author="Charles Drayton" w:date="2024-05-09T09:04:00Z" w16du:dateUtc="2024-05-09T13:04:00Z">
              <w:r>
                <w:rPr>
                  <w:rFonts w:ascii="Lucida Sans"/>
                  <w:b/>
                  <w:color w:val="264058"/>
                  <w:w w:val="90"/>
                  <w:sz w:val="24"/>
                </w:rPr>
                <w:delText>TIMEFRAME</w:delText>
              </w:r>
            </w:del>
            <w:ins w:id="2232" w:author="Charles Drayton" w:date="2024-05-09T09:04:00Z" w16du:dateUtc="2024-05-09T13:04:00Z">
              <w:r w:rsidR="002C4B65">
                <w:rPr>
                  <w:rFonts w:asciiTheme="majorHAnsi" w:eastAsiaTheme="majorEastAsia" w:hAnsiTheme="majorHAnsi" w:cstheme="majorBidi"/>
                  <w:b/>
                  <w:bCs/>
                  <w:color w:val="365F91" w:themeColor="accent1" w:themeShade="BF"/>
                  <w:sz w:val="24"/>
                  <w:szCs w:val="24"/>
                </w:rPr>
                <w:t>Timeframe</w:t>
              </w:r>
            </w:ins>
          </w:p>
        </w:tc>
      </w:tr>
      <w:tr w:rsidR="002C4B65" w14:paraId="48D55E03" w14:textId="77777777" w:rsidTr="00301187">
        <w:trPr>
          <w:trPrChange w:id="2233" w:author="Charles Drayton" w:date="2024-05-09T09:04:00Z" w16du:dateUtc="2024-05-09T13:04:00Z">
            <w:trPr>
              <w:gridBefore w:val="1"/>
              <w:gridAfter w:val="0"/>
              <w:trHeight w:hRule="exact" w:val="1093"/>
            </w:trPr>
          </w:trPrChange>
        </w:trPr>
        <w:tc>
          <w:tcPr>
            <w:tcW w:w="13310" w:type="dxa"/>
            <w:gridSpan w:val="3"/>
            <w:tcBorders>
              <w:top w:val="single" w:sz="4" w:space="0" w:color="auto"/>
              <w:left w:val="single" w:sz="4" w:space="0" w:color="auto"/>
              <w:bottom w:val="single" w:sz="4" w:space="0" w:color="auto"/>
              <w:right w:val="single" w:sz="4" w:space="0" w:color="auto"/>
            </w:tcBorders>
            <w:vAlign w:val="center"/>
            <w:hideMark/>
            <w:tcPrChange w:id="2234"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hideMark/>
              </w:tcPr>
            </w:tcPrChange>
          </w:tcPr>
          <w:p w14:paraId="4303DC1F" w14:textId="77777777" w:rsidR="00622312" w:rsidRDefault="00622312">
            <w:pPr>
              <w:pStyle w:val="TableParagraph"/>
              <w:spacing w:before="5"/>
              <w:rPr>
                <w:del w:id="2235" w:author="Charles Drayton" w:date="2024-05-09T09:04:00Z" w16du:dateUtc="2024-05-09T13:04:00Z"/>
                <w:rFonts w:ascii="Lucida Sans" w:eastAsia="Lucida Sans" w:hAnsi="Lucida Sans" w:cs="Lucida Sans"/>
                <w:sz w:val="23"/>
                <w:szCs w:val="23"/>
              </w:rPr>
            </w:pPr>
          </w:p>
          <w:p w14:paraId="0AAA784A" w14:textId="0620597F" w:rsidR="002C4B65" w:rsidRPr="00987EFD" w:rsidRDefault="003B7BA0" w:rsidP="00301187">
            <w:pPr>
              <w:rPr>
                <w:i/>
                <w:shd w:val="clear" w:color="auto" w:fill="FFFFFF"/>
                <w:rPrChange w:id="2236" w:author="Charles Drayton" w:date="2024-05-09T09:04:00Z" w16du:dateUtc="2024-05-09T13:04:00Z">
                  <w:rPr>
                    <w:rFonts w:ascii="Lucida Sans" w:hAnsi="Lucida Sans"/>
                    <w:sz w:val="24"/>
                  </w:rPr>
                </w:rPrChange>
              </w:rPr>
              <w:pPrChange w:id="2237" w:author="Charles Drayton" w:date="2024-05-09T09:04:00Z" w16du:dateUtc="2024-05-09T13:04:00Z">
                <w:pPr>
                  <w:pStyle w:val="TableParagraph"/>
                  <w:spacing w:line="280" w:lineRule="exact"/>
                  <w:ind w:left="360" w:right="882"/>
                </w:pPr>
              </w:pPrChange>
            </w:pPr>
            <w:del w:id="2238" w:author="Charles Drayton" w:date="2024-05-09T09:04:00Z" w16du:dateUtc="2024-05-09T13:04:00Z">
              <w:r>
                <w:rPr>
                  <w:rFonts w:ascii="Lucida Sans"/>
                  <w:b/>
                  <w:color w:val="CDC7BA"/>
                  <w:spacing w:val="-5"/>
                  <w:w w:val="85"/>
                  <w:sz w:val="24"/>
                </w:rPr>
                <w:delText>CULTURAL</w:delText>
              </w:r>
              <w:r>
                <w:rPr>
                  <w:rFonts w:ascii="Lucida Sans"/>
                  <w:b/>
                  <w:color w:val="CDC7BA"/>
                  <w:spacing w:val="-34"/>
                  <w:w w:val="85"/>
                  <w:sz w:val="24"/>
                </w:rPr>
                <w:delText xml:space="preserve"> </w:delText>
              </w:r>
              <w:r>
                <w:rPr>
                  <w:rFonts w:ascii="Lucida Sans"/>
                  <w:b/>
                  <w:color w:val="CDC7BA"/>
                  <w:w w:val="85"/>
                  <w:sz w:val="24"/>
                </w:rPr>
                <w:delText>RESOURCES</w:delText>
              </w:r>
              <w:r>
                <w:rPr>
                  <w:rFonts w:ascii="Lucida Sans"/>
                  <w:b/>
                  <w:color w:val="CDC7BA"/>
                  <w:spacing w:val="-34"/>
                  <w:w w:val="85"/>
                  <w:sz w:val="24"/>
                </w:rPr>
                <w:delText xml:space="preserve"> </w:delText>
              </w:r>
              <w:r>
                <w:rPr>
                  <w:rFonts w:ascii="Lucida Sans"/>
                  <w:b/>
                  <w:color w:val="CDC7BA"/>
                  <w:w w:val="85"/>
                  <w:sz w:val="24"/>
                </w:rPr>
                <w:delText>POLICY</w:delText>
              </w:r>
              <w:r>
                <w:rPr>
                  <w:rFonts w:ascii="Lucida Sans"/>
                  <w:b/>
                  <w:color w:val="CDC7BA"/>
                  <w:spacing w:val="-34"/>
                  <w:w w:val="85"/>
                  <w:sz w:val="24"/>
                </w:rPr>
                <w:delText xml:space="preserve"> </w:delText>
              </w:r>
              <w:r>
                <w:rPr>
                  <w:rFonts w:ascii="Lucida Sans"/>
                  <w:b/>
                  <w:color w:val="CDC7BA"/>
                  <w:w w:val="85"/>
                  <w:sz w:val="24"/>
                </w:rPr>
                <w:delText>1:</w:delText>
              </w:r>
              <w:r>
                <w:rPr>
                  <w:rFonts w:ascii="Lucida Sans"/>
                  <w:b/>
                  <w:color w:val="CDC7BA"/>
                  <w:spacing w:val="-34"/>
                  <w:w w:val="85"/>
                  <w:sz w:val="24"/>
                </w:rPr>
                <w:delText xml:space="preserve"> </w:delText>
              </w:r>
              <w:r>
                <w:rPr>
                  <w:rFonts w:ascii="Lucida Sans"/>
                  <w:b/>
                  <w:color w:val="CDC7BA"/>
                  <w:w w:val="85"/>
                  <w:sz w:val="24"/>
                </w:rPr>
                <w:delText>THE</w:delText>
              </w:r>
              <w:r>
                <w:rPr>
                  <w:rFonts w:ascii="Lucida Sans"/>
                  <w:b/>
                  <w:color w:val="CDC7BA"/>
                  <w:spacing w:val="-34"/>
                  <w:w w:val="85"/>
                  <w:sz w:val="24"/>
                </w:rPr>
                <w:delText xml:space="preserve"> </w:delText>
              </w:r>
              <w:r>
                <w:rPr>
                  <w:rFonts w:ascii="Lucida Sans"/>
                  <w:b/>
                  <w:color w:val="CDC7BA"/>
                  <w:spacing w:val="-5"/>
                  <w:w w:val="85"/>
                  <w:sz w:val="24"/>
                </w:rPr>
                <w:delText>TOWN</w:delText>
              </w:r>
              <w:r>
                <w:rPr>
                  <w:rFonts w:ascii="Lucida Sans"/>
                  <w:b/>
                  <w:color w:val="CDC7BA"/>
                  <w:spacing w:val="-34"/>
                  <w:w w:val="85"/>
                  <w:sz w:val="24"/>
                </w:rPr>
                <w:delText xml:space="preserve"> </w:delText>
              </w:r>
              <w:r>
                <w:rPr>
                  <w:rFonts w:ascii="Lucida Sans"/>
                  <w:b/>
                  <w:color w:val="CDC7BA"/>
                  <w:w w:val="85"/>
                  <w:sz w:val="24"/>
                </w:rPr>
                <w:delText>WILL</w:delText>
              </w:r>
              <w:r>
                <w:rPr>
                  <w:rFonts w:ascii="Lucida Sans"/>
                  <w:b/>
                  <w:color w:val="CDC7BA"/>
                  <w:spacing w:val="-34"/>
                  <w:w w:val="85"/>
                  <w:sz w:val="24"/>
                </w:rPr>
                <w:delText xml:space="preserve"> </w:delText>
              </w:r>
              <w:r>
                <w:rPr>
                  <w:rFonts w:ascii="Lucida Sans"/>
                  <w:b/>
                  <w:color w:val="CDC7BA"/>
                  <w:w w:val="85"/>
                  <w:sz w:val="24"/>
                </w:rPr>
                <w:delText>CONTINUE</w:delText>
              </w:r>
              <w:r>
                <w:rPr>
                  <w:rFonts w:ascii="Lucida Sans"/>
                  <w:b/>
                  <w:color w:val="CDC7BA"/>
                  <w:spacing w:val="-34"/>
                  <w:w w:val="85"/>
                  <w:sz w:val="24"/>
                </w:rPr>
                <w:delText xml:space="preserve"> </w:delText>
              </w:r>
              <w:r>
                <w:rPr>
                  <w:rFonts w:ascii="Lucida Sans"/>
                  <w:b/>
                  <w:color w:val="CDC7BA"/>
                  <w:spacing w:val="-6"/>
                  <w:w w:val="85"/>
                  <w:sz w:val="24"/>
                </w:rPr>
                <w:delText>TO</w:delText>
              </w:r>
              <w:r>
                <w:rPr>
                  <w:rFonts w:ascii="Lucida Sans"/>
                  <w:b/>
                  <w:color w:val="CDC7BA"/>
                  <w:spacing w:val="-34"/>
                  <w:w w:val="85"/>
                  <w:sz w:val="24"/>
                </w:rPr>
                <w:delText xml:space="preserve"> </w:delText>
              </w:r>
              <w:r>
                <w:rPr>
                  <w:rFonts w:ascii="Lucida Sans"/>
                  <w:b/>
                  <w:color w:val="CDC7BA"/>
                  <w:w w:val="85"/>
                  <w:sz w:val="24"/>
                </w:rPr>
                <w:delText>STRIVE</w:delText>
              </w:r>
              <w:r>
                <w:rPr>
                  <w:rFonts w:ascii="Lucida Sans"/>
                  <w:b/>
                  <w:color w:val="CDC7BA"/>
                  <w:spacing w:val="-34"/>
                  <w:w w:val="85"/>
                  <w:sz w:val="24"/>
                </w:rPr>
                <w:delText xml:space="preserve"> </w:delText>
              </w:r>
              <w:r>
                <w:rPr>
                  <w:rFonts w:ascii="Lucida Sans"/>
                  <w:b/>
                  <w:color w:val="CDC7BA"/>
                  <w:spacing w:val="-6"/>
                  <w:w w:val="85"/>
                  <w:sz w:val="24"/>
                </w:rPr>
                <w:delText>TO</w:delText>
              </w:r>
              <w:r>
                <w:rPr>
                  <w:rFonts w:ascii="Lucida Sans"/>
                  <w:b/>
                  <w:color w:val="CDC7BA"/>
                  <w:spacing w:val="-34"/>
                  <w:w w:val="85"/>
                  <w:sz w:val="24"/>
                </w:rPr>
                <w:delText xml:space="preserve"> </w:delText>
              </w:r>
              <w:r>
                <w:rPr>
                  <w:rFonts w:ascii="Lucida Sans"/>
                  <w:b/>
                  <w:color w:val="CDC7BA"/>
                  <w:spacing w:val="-4"/>
                  <w:w w:val="85"/>
                  <w:sz w:val="24"/>
                </w:rPr>
                <w:delText>PROTECT</w:delText>
              </w:r>
              <w:r>
                <w:rPr>
                  <w:rFonts w:ascii="Lucida Sans"/>
                  <w:b/>
                  <w:color w:val="CDC7BA"/>
                  <w:spacing w:val="-34"/>
                  <w:w w:val="85"/>
                  <w:sz w:val="24"/>
                </w:rPr>
                <w:delText xml:space="preserve"> </w:delText>
              </w:r>
              <w:r>
                <w:rPr>
                  <w:rFonts w:ascii="Lucida Sans"/>
                  <w:b/>
                  <w:color w:val="CDC7BA"/>
                  <w:spacing w:val="-3"/>
                  <w:w w:val="85"/>
                  <w:sz w:val="24"/>
                </w:rPr>
                <w:delText xml:space="preserve">HISTORIC </w:delText>
              </w:r>
              <w:r>
                <w:rPr>
                  <w:rFonts w:ascii="Lucida Sans"/>
                  <w:b/>
                  <w:color w:val="CDC7BA"/>
                  <w:w w:val="85"/>
                  <w:sz w:val="24"/>
                </w:rPr>
                <w:delText>RESOURCES</w:delText>
              </w:r>
              <w:r>
                <w:rPr>
                  <w:rFonts w:ascii="Lucida Sans"/>
                  <w:b/>
                  <w:color w:val="CDC7BA"/>
                  <w:spacing w:val="-37"/>
                  <w:w w:val="85"/>
                  <w:sz w:val="24"/>
                </w:rPr>
                <w:delText xml:space="preserve"> </w:delText>
              </w:r>
              <w:r>
                <w:rPr>
                  <w:rFonts w:ascii="Lucida Sans"/>
                  <w:b/>
                  <w:color w:val="CDC7BA"/>
                  <w:w w:val="85"/>
                  <w:sz w:val="24"/>
                </w:rPr>
                <w:delText>(SITES,</w:delText>
              </w:r>
              <w:r>
                <w:rPr>
                  <w:rFonts w:ascii="Lucida Sans"/>
                  <w:b/>
                  <w:color w:val="CDC7BA"/>
                  <w:spacing w:val="-37"/>
                  <w:w w:val="85"/>
                  <w:sz w:val="24"/>
                </w:rPr>
                <w:delText xml:space="preserve"> </w:delText>
              </w:r>
              <w:r>
                <w:rPr>
                  <w:rFonts w:ascii="Lucida Sans"/>
                  <w:b/>
                  <w:color w:val="CDC7BA"/>
                  <w:w w:val="85"/>
                  <w:sz w:val="24"/>
                </w:rPr>
                <w:delText>STRUCTURES,</w:delText>
              </w:r>
              <w:r>
                <w:rPr>
                  <w:rFonts w:ascii="Lucida Sans"/>
                  <w:b/>
                  <w:color w:val="CDC7BA"/>
                  <w:spacing w:val="-37"/>
                  <w:w w:val="85"/>
                  <w:sz w:val="24"/>
                </w:rPr>
                <w:delText xml:space="preserve"> </w:delText>
              </w:r>
              <w:r>
                <w:rPr>
                  <w:rFonts w:ascii="Lucida Sans"/>
                  <w:b/>
                  <w:color w:val="CDC7BA"/>
                  <w:w w:val="85"/>
                  <w:sz w:val="24"/>
                </w:rPr>
                <w:delText>ARCHEOLOGICAL</w:delText>
              </w:r>
              <w:r>
                <w:rPr>
                  <w:rFonts w:ascii="Lucida Sans"/>
                  <w:b/>
                  <w:color w:val="CDC7BA"/>
                  <w:spacing w:val="-37"/>
                  <w:w w:val="85"/>
                  <w:sz w:val="24"/>
                </w:rPr>
                <w:delText xml:space="preserve"> </w:delText>
              </w:r>
              <w:r>
                <w:rPr>
                  <w:rFonts w:ascii="Lucida Sans"/>
                  <w:b/>
                  <w:color w:val="CDC7BA"/>
                  <w:spacing w:val="-3"/>
                  <w:w w:val="85"/>
                  <w:sz w:val="24"/>
                </w:rPr>
                <w:delText>FEATURES).</w:delText>
              </w:r>
            </w:del>
            <w:ins w:id="2239" w:author="Charles Drayton" w:date="2024-05-09T09:04:00Z" w16du:dateUtc="2024-05-09T13:04:00Z">
              <w:r w:rsidR="002C4B65" w:rsidRPr="00987EFD">
                <w:rPr>
                  <w:i/>
                  <w:shd w:val="clear" w:color="auto" w:fill="FFFFFF"/>
                </w:rPr>
                <w:t xml:space="preserve">Cultural Resources Policy 1: The Town will continue to strive to protect historic resources (sites, structures, archeological features). </w:t>
              </w:r>
            </w:ins>
          </w:p>
        </w:tc>
      </w:tr>
      <w:tr w:rsidR="003B7BA0" w14:paraId="4E806B9A" w14:textId="77777777" w:rsidTr="00301187">
        <w:tc>
          <w:tcPr>
            <w:tcW w:w="7596" w:type="dxa"/>
            <w:tcBorders>
              <w:top w:val="single" w:sz="4" w:space="0" w:color="auto"/>
              <w:left w:val="single" w:sz="4" w:space="0" w:color="auto"/>
              <w:bottom w:val="single" w:sz="4" w:space="0" w:color="auto"/>
              <w:right w:val="single" w:sz="4" w:space="0" w:color="auto"/>
            </w:tcBorders>
            <w:vAlign w:val="center"/>
            <w:hideMark/>
          </w:tcPr>
          <w:p w14:paraId="42B6E573" w14:textId="77777777" w:rsidR="00622312" w:rsidRDefault="00622312">
            <w:pPr>
              <w:pStyle w:val="TableParagraph"/>
              <w:spacing w:before="10"/>
              <w:rPr>
                <w:del w:id="2240" w:author="Charles Drayton" w:date="2024-05-09T09:04:00Z" w16du:dateUtc="2024-05-09T13:04:00Z"/>
                <w:rFonts w:ascii="Lucida Sans" w:eastAsia="Lucida Sans" w:hAnsi="Lucida Sans" w:cs="Lucida Sans"/>
                <w:sz w:val="19"/>
                <w:szCs w:val="19"/>
              </w:rPr>
            </w:pPr>
          </w:p>
          <w:p w14:paraId="3C847C98" w14:textId="05524138" w:rsidR="002C4B65" w:rsidRPr="0083237A" w:rsidRDefault="002C4B65" w:rsidP="00301187">
            <w:pPr>
              <w:tabs>
                <w:tab w:val="left" w:pos="702"/>
              </w:tabs>
              <w:rPr>
                <w:shd w:val="clear" w:color="auto" w:fill="FFFFFF"/>
                <w:rPrChange w:id="2241" w:author="Charles Drayton" w:date="2024-05-09T09:04:00Z" w16du:dateUtc="2024-05-09T13:04:00Z">
                  <w:rPr>
                    <w:rFonts w:ascii="Lucida Sans" w:hAnsi="Lucida Sans"/>
                    <w:sz w:val="24"/>
                  </w:rPr>
                </w:rPrChange>
              </w:rPr>
              <w:pPrChange w:id="2242" w:author="Charles Drayton" w:date="2024-05-09T09:04:00Z" w16du:dateUtc="2024-05-09T13:04:00Z">
                <w:pPr>
                  <w:pStyle w:val="TableParagraph"/>
                  <w:spacing w:line="187" w:lineRule="auto"/>
                  <w:ind w:left="360" w:right="296"/>
                </w:pPr>
              </w:pPrChange>
            </w:pPr>
            <w:r w:rsidRPr="0083237A">
              <w:rPr>
                <w:shd w:val="clear" w:color="auto" w:fill="FFFFFF"/>
                <w:rPrChange w:id="2243" w:author="Charles Drayton" w:date="2024-05-09T09:04:00Z" w16du:dateUtc="2024-05-09T13:04:00Z">
                  <w:rPr>
                    <w:rFonts w:ascii="Lucida Sans"/>
                    <w:color w:val="58595B"/>
                    <w:spacing w:val="-6"/>
                    <w:w w:val="85"/>
                    <w:sz w:val="24"/>
                  </w:rPr>
                </w:rPrChange>
              </w:rPr>
              <w:t>CR1</w:t>
            </w:r>
            <w:r w:rsidRPr="006866D3">
              <w:rPr>
                <w:shd w:val="clear" w:color="auto" w:fill="FFFFFF"/>
                <w:rPrChange w:id="2244" w:author="Charles Drayton" w:date="2024-05-09T09:04:00Z" w16du:dateUtc="2024-05-09T13:04:00Z">
                  <w:rPr>
                    <w:rFonts w:ascii="Lucida Sans"/>
                    <w:color w:val="58595B"/>
                    <w:spacing w:val="-6"/>
                    <w:w w:val="85"/>
                    <w:sz w:val="24"/>
                  </w:rPr>
                </w:rPrChange>
              </w:rPr>
              <w:t>.1</w:t>
            </w:r>
            <w:del w:id="2245" w:author="Charles Drayton" w:date="2024-05-09T09:04:00Z" w16du:dateUtc="2024-05-09T13:04:00Z">
              <w:r w:rsidR="003B7BA0">
                <w:rPr>
                  <w:rFonts w:ascii="Lucida Sans"/>
                  <w:color w:val="58595B"/>
                  <w:spacing w:val="-46"/>
                  <w:w w:val="85"/>
                  <w:sz w:val="24"/>
                </w:rPr>
                <w:delText xml:space="preserve"> </w:delText>
              </w:r>
              <w:r w:rsidR="003B7BA0">
                <w:rPr>
                  <w:rFonts w:ascii="Lucida Sans"/>
                  <w:color w:val="58595B"/>
                  <w:w w:val="85"/>
                  <w:sz w:val="24"/>
                </w:rPr>
                <w:delText>Property</w:delText>
              </w:r>
            </w:del>
            <w:ins w:id="2246" w:author="Charles Drayton" w:date="2024-05-09T09:04:00Z" w16du:dateUtc="2024-05-09T13:04:00Z">
              <w:r w:rsidRPr="006866D3">
                <w:rPr>
                  <w:shd w:val="clear" w:color="auto" w:fill="FFFFFF"/>
                </w:rPr>
                <w:tab/>
                <w:t>Identify the p</w:t>
              </w:r>
              <w:r w:rsidRPr="006866D3">
                <w:t>roperty</w:t>
              </w:r>
            </w:ins>
            <w:r w:rsidRPr="006866D3">
              <w:rPr>
                <w:rPrChange w:id="2247" w:author="Charles Drayton" w:date="2024-05-09T09:04:00Z" w16du:dateUtc="2024-05-09T13:04:00Z">
                  <w:rPr>
                    <w:rFonts w:ascii="Lucida Sans"/>
                    <w:color w:val="58595B"/>
                    <w:spacing w:val="-46"/>
                    <w:w w:val="85"/>
                    <w:sz w:val="24"/>
                  </w:rPr>
                </w:rPrChange>
              </w:rPr>
              <w:t xml:space="preserve"> </w:t>
            </w:r>
            <w:r w:rsidRPr="006866D3">
              <w:rPr>
                <w:rPrChange w:id="2248" w:author="Charles Drayton" w:date="2024-05-09T09:04:00Z" w16du:dateUtc="2024-05-09T13:04:00Z">
                  <w:rPr>
                    <w:rFonts w:ascii="Lucida Sans"/>
                    <w:color w:val="58595B"/>
                    <w:w w:val="85"/>
                    <w:sz w:val="24"/>
                  </w:rPr>
                </w:rPrChange>
              </w:rPr>
              <w:t>owners</w:t>
            </w:r>
            <w:r w:rsidRPr="006866D3">
              <w:rPr>
                <w:rPrChange w:id="2249" w:author="Charles Drayton" w:date="2024-05-09T09:04:00Z" w16du:dateUtc="2024-05-09T13:04:00Z">
                  <w:rPr>
                    <w:rFonts w:ascii="Lucida Sans"/>
                    <w:color w:val="58595B"/>
                    <w:spacing w:val="-46"/>
                    <w:w w:val="85"/>
                    <w:sz w:val="24"/>
                  </w:rPr>
                </w:rPrChange>
              </w:rPr>
              <w:t xml:space="preserve"> </w:t>
            </w:r>
            <w:r w:rsidRPr="006866D3">
              <w:rPr>
                <w:rPrChange w:id="2250" w:author="Charles Drayton" w:date="2024-05-09T09:04:00Z" w16du:dateUtc="2024-05-09T13:04:00Z">
                  <w:rPr>
                    <w:rFonts w:ascii="Lucida Sans"/>
                    <w:color w:val="58595B"/>
                    <w:w w:val="85"/>
                    <w:sz w:val="24"/>
                  </w:rPr>
                </w:rPrChange>
              </w:rPr>
              <w:t>of</w:t>
            </w:r>
            <w:r w:rsidRPr="006866D3">
              <w:rPr>
                <w:rPrChange w:id="2251" w:author="Charles Drayton" w:date="2024-05-09T09:04:00Z" w16du:dateUtc="2024-05-09T13:04:00Z">
                  <w:rPr>
                    <w:rFonts w:ascii="Lucida Sans"/>
                    <w:color w:val="58595B"/>
                    <w:spacing w:val="-46"/>
                    <w:w w:val="85"/>
                    <w:sz w:val="24"/>
                  </w:rPr>
                </w:rPrChange>
              </w:rPr>
              <w:t xml:space="preserve"> </w:t>
            </w:r>
            <w:r w:rsidRPr="006866D3">
              <w:rPr>
                <w:rPrChange w:id="2252" w:author="Charles Drayton" w:date="2024-05-09T09:04:00Z" w16du:dateUtc="2024-05-09T13:04:00Z">
                  <w:rPr>
                    <w:rFonts w:ascii="Lucida Sans"/>
                    <w:color w:val="58595B"/>
                    <w:w w:val="85"/>
                    <w:sz w:val="24"/>
                  </w:rPr>
                </w:rPrChange>
              </w:rPr>
              <w:t>important</w:t>
            </w:r>
            <w:r w:rsidRPr="006866D3">
              <w:rPr>
                <w:rPrChange w:id="2253" w:author="Charles Drayton" w:date="2024-05-09T09:04:00Z" w16du:dateUtc="2024-05-09T13:04:00Z">
                  <w:rPr>
                    <w:rFonts w:ascii="Lucida Sans"/>
                    <w:color w:val="58595B"/>
                    <w:spacing w:val="-46"/>
                    <w:w w:val="85"/>
                    <w:sz w:val="24"/>
                  </w:rPr>
                </w:rPrChange>
              </w:rPr>
              <w:t xml:space="preserve"> </w:t>
            </w:r>
            <w:r w:rsidRPr="006866D3">
              <w:rPr>
                <w:rPrChange w:id="2254" w:author="Charles Drayton" w:date="2024-05-09T09:04:00Z" w16du:dateUtc="2024-05-09T13:04:00Z">
                  <w:rPr>
                    <w:rFonts w:ascii="Lucida Sans"/>
                    <w:color w:val="58595B"/>
                    <w:w w:val="85"/>
                    <w:sz w:val="24"/>
                  </w:rPr>
                </w:rPrChange>
              </w:rPr>
              <w:t>sites</w:t>
            </w:r>
            <w:r w:rsidRPr="006866D3">
              <w:rPr>
                <w:rPrChange w:id="2255" w:author="Charles Drayton" w:date="2024-05-09T09:04:00Z" w16du:dateUtc="2024-05-09T13:04:00Z">
                  <w:rPr>
                    <w:rFonts w:ascii="Lucida Sans"/>
                    <w:color w:val="58595B"/>
                    <w:spacing w:val="-46"/>
                    <w:w w:val="85"/>
                    <w:sz w:val="24"/>
                  </w:rPr>
                </w:rPrChange>
              </w:rPr>
              <w:t xml:space="preserve"> </w:t>
            </w:r>
            <w:r w:rsidRPr="006866D3">
              <w:rPr>
                <w:rPrChange w:id="2256" w:author="Charles Drayton" w:date="2024-05-09T09:04:00Z" w16du:dateUtc="2024-05-09T13:04:00Z">
                  <w:rPr>
                    <w:rFonts w:ascii="Lucida Sans"/>
                    <w:color w:val="58595B"/>
                    <w:w w:val="85"/>
                    <w:sz w:val="24"/>
                  </w:rPr>
                </w:rPrChange>
              </w:rPr>
              <w:t>and structures</w:t>
            </w:r>
            <w:r w:rsidRPr="006866D3">
              <w:rPr>
                <w:rPrChange w:id="2257" w:author="Charles Drayton" w:date="2024-05-09T09:04:00Z" w16du:dateUtc="2024-05-09T13:04:00Z">
                  <w:rPr>
                    <w:rFonts w:ascii="Lucida Sans"/>
                    <w:color w:val="58595B"/>
                    <w:spacing w:val="-49"/>
                    <w:w w:val="85"/>
                    <w:sz w:val="24"/>
                  </w:rPr>
                </w:rPrChange>
              </w:rPr>
              <w:t xml:space="preserve"> </w:t>
            </w:r>
            <w:del w:id="2258" w:author="Charles Drayton" w:date="2024-05-09T09:04:00Z" w16du:dateUtc="2024-05-09T13:04:00Z">
              <w:r w:rsidR="003B7BA0">
                <w:rPr>
                  <w:rFonts w:ascii="Lucida Sans"/>
                  <w:color w:val="58595B"/>
                  <w:w w:val="85"/>
                  <w:sz w:val="24"/>
                </w:rPr>
                <w:delText>should</w:delText>
              </w:r>
              <w:r w:rsidR="003B7BA0">
                <w:rPr>
                  <w:rFonts w:ascii="Lucida Sans"/>
                  <w:color w:val="58595B"/>
                  <w:spacing w:val="-49"/>
                  <w:w w:val="85"/>
                  <w:sz w:val="24"/>
                </w:rPr>
                <w:delText xml:space="preserve"> </w:delText>
              </w:r>
              <w:r w:rsidR="003B7BA0">
                <w:rPr>
                  <w:rFonts w:ascii="Lucida Sans"/>
                  <w:color w:val="58595B"/>
                  <w:w w:val="85"/>
                  <w:sz w:val="24"/>
                </w:rPr>
                <w:delText>be</w:delText>
              </w:r>
            </w:del>
            <w:ins w:id="2259" w:author="Charles Drayton" w:date="2024-05-09T09:04:00Z" w16du:dateUtc="2024-05-09T13:04:00Z">
              <w:r w:rsidRPr="006866D3">
                <w:t>and</w:t>
              </w:r>
            </w:ins>
            <w:r w:rsidRPr="006866D3">
              <w:rPr>
                <w:rPrChange w:id="2260" w:author="Charles Drayton" w:date="2024-05-09T09:04:00Z" w16du:dateUtc="2024-05-09T13:04:00Z">
                  <w:rPr>
                    <w:rFonts w:ascii="Lucida Sans"/>
                    <w:color w:val="58595B"/>
                    <w:spacing w:val="-49"/>
                    <w:w w:val="85"/>
                    <w:sz w:val="24"/>
                  </w:rPr>
                </w:rPrChange>
              </w:rPr>
              <w:t xml:space="preserve"> </w:t>
            </w:r>
            <w:r w:rsidRPr="006866D3">
              <w:rPr>
                <w:rPrChange w:id="2261" w:author="Charles Drayton" w:date="2024-05-09T09:04:00Z" w16du:dateUtc="2024-05-09T13:04:00Z">
                  <w:rPr>
                    <w:rFonts w:ascii="Lucida Sans"/>
                    <w:color w:val="58595B"/>
                    <w:w w:val="85"/>
                    <w:sz w:val="24"/>
                  </w:rPr>
                </w:rPrChange>
              </w:rPr>
              <w:t>encourage</w:t>
            </w:r>
            <w:r w:rsidRPr="006866D3">
              <w:rPr>
                <w:strike/>
                <w:rPrChange w:id="2262" w:author="Charles Drayton" w:date="2024-05-09T09:04:00Z" w16du:dateUtc="2024-05-09T13:04:00Z">
                  <w:rPr>
                    <w:rFonts w:ascii="Lucida Sans"/>
                    <w:color w:val="58595B"/>
                    <w:w w:val="85"/>
                    <w:sz w:val="24"/>
                  </w:rPr>
                </w:rPrChange>
              </w:rPr>
              <w:t>d</w:t>
            </w:r>
            <w:r w:rsidRPr="006866D3">
              <w:rPr>
                <w:rPrChange w:id="2263" w:author="Charles Drayton" w:date="2024-05-09T09:04:00Z" w16du:dateUtc="2024-05-09T13:04:00Z">
                  <w:rPr>
                    <w:rFonts w:ascii="Lucida Sans"/>
                    <w:color w:val="58595B"/>
                    <w:spacing w:val="-49"/>
                    <w:w w:val="85"/>
                    <w:sz w:val="24"/>
                  </w:rPr>
                </w:rPrChange>
              </w:rPr>
              <w:t xml:space="preserve"> </w:t>
            </w:r>
            <w:ins w:id="2264" w:author="Charles Drayton" w:date="2024-05-09T09:04:00Z" w16du:dateUtc="2024-05-09T13:04:00Z">
              <w:r w:rsidRPr="006866D3">
                <w:t xml:space="preserve">them </w:t>
              </w:r>
            </w:ins>
            <w:r w:rsidRPr="006866D3">
              <w:rPr>
                <w:rPrChange w:id="2265" w:author="Charles Drayton" w:date="2024-05-09T09:04:00Z" w16du:dateUtc="2024-05-09T13:04:00Z">
                  <w:rPr>
                    <w:rFonts w:ascii="Lucida Sans"/>
                    <w:color w:val="58595B"/>
                    <w:w w:val="85"/>
                    <w:sz w:val="24"/>
                  </w:rPr>
                </w:rPrChange>
              </w:rPr>
              <w:t>to</w:t>
            </w:r>
            <w:r w:rsidRPr="006866D3">
              <w:rPr>
                <w:rPrChange w:id="2266" w:author="Charles Drayton" w:date="2024-05-09T09:04:00Z" w16du:dateUtc="2024-05-09T13:04:00Z">
                  <w:rPr>
                    <w:rFonts w:ascii="Lucida Sans"/>
                    <w:color w:val="58595B"/>
                    <w:spacing w:val="-49"/>
                    <w:w w:val="85"/>
                    <w:sz w:val="24"/>
                  </w:rPr>
                </w:rPrChange>
              </w:rPr>
              <w:t xml:space="preserve"> </w:t>
            </w:r>
            <w:r w:rsidRPr="006866D3">
              <w:rPr>
                <w:rPrChange w:id="2267" w:author="Charles Drayton" w:date="2024-05-09T09:04:00Z" w16du:dateUtc="2024-05-09T13:04:00Z">
                  <w:rPr>
                    <w:rFonts w:ascii="Lucida Sans"/>
                    <w:color w:val="58595B"/>
                    <w:w w:val="85"/>
                    <w:sz w:val="24"/>
                  </w:rPr>
                </w:rPrChange>
              </w:rPr>
              <w:t>place</w:t>
            </w:r>
            <w:r w:rsidRPr="006866D3">
              <w:rPr>
                <w:rPrChange w:id="2268" w:author="Charles Drayton" w:date="2024-05-09T09:04:00Z" w16du:dateUtc="2024-05-09T13:04:00Z">
                  <w:rPr>
                    <w:rFonts w:ascii="Lucida Sans"/>
                    <w:color w:val="58595B"/>
                    <w:spacing w:val="-49"/>
                    <w:w w:val="85"/>
                    <w:sz w:val="24"/>
                  </w:rPr>
                </w:rPrChange>
              </w:rPr>
              <w:t xml:space="preserve"> </w:t>
            </w:r>
            <w:r w:rsidRPr="006866D3">
              <w:rPr>
                <w:rPrChange w:id="2269" w:author="Charles Drayton" w:date="2024-05-09T09:04:00Z" w16du:dateUtc="2024-05-09T13:04:00Z">
                  <w:rPr>
                    <w:rFonts w:ascii="Lucida Sans"/>
                    <w:color w:val="58595B"/>
                    <w:w w:val="85"/>
                    <w:sz w:val="24"/>
                  </w:rPr>
                </w:rPrChange>
              </w:rPr>
              <w:t xml:space="preserve">deed </w:t>
            </w:r>
            <w:r w:rsidRPr="006866D3">
              <w:rPr>
                <w:rPrChange w:id="2270" w:author="Charles Drayton" w:date="2024-05-09T09:04:00Z" w16du:dateUtc="2024-05-09T13:04:00Z">
                  <w:rPr>
                    <w:rFonts w:ascii="Lucida Sans"/>
                    <w:color w:val="58595B"/>
                    <w:w w:val="80"/>
                    <w:sz w:val="24"/>
                  </w:rPr>
                </w:rPrChange>
              </w:rPr>
              <w:t>restrictions</w:t>
            </w:r>
            <w:r w:rsidRPr="006866D3">
              <w:rPr>
                <w:rPrChange w:id="2271" w:author="Charles Drayton" w:date="2024-05-09T09:04:00Z" w16du:dateUtc="2024-05-09T13:04:00Z">
                  <w:rPr>
                    <w:rFonts w:ascii="Lucida Sans"/>
                    <w:color w:val="58595B"/>
                    <w:spacing w:val="-27"/>
                    <w:w w:val="80"/>
                    <w:sz w:val="24"/>
                  </w:rPr>
                </w:rPrChange>
              </w:rPr>
              <w:t xml:space="preserve"> </w:t>
            </w:r>
            <w:r w:rsidRPr="006866D3">
              <w:rPr>
                <w:rPrChange w:id="2272" w:author="Charles Drayton" w:date="2024-05-09T09:04:00Z" w16du:dateUtc="2024-05-09T13:04:00Z">
                  <w:rPr>
                    <w:rFonts w:ascii="Lucida Sans"/>
                    <w:color w:val="58595B"/>
                    <w:w w:val="80"/>
                    <w:sz w:val="24"/>
                  </w:rPr>
                </w:rPrChange>
              </w:rPr>
              <w:t>on</w:t>
            </w:r>
            <w:r w:rsidRPr="006866D3">
              <w:rPr>
                <w:rPrChange w:id="2273" w:author="Charles Drayton" w:date="2024-05-09T09:04:00Z" w16du:dateUtc="2024-05-09T13:04:00Z">
                  <w:rPr>
                    <w:rFonts w:ascii="Lucida Sans"/>
                    <w:color w:val="58595B"/>
                    <w:spacing w:val="-27"/>
                    <w:w w:val="80"/>
                    <w:sz w:val="24"/>
                  </w:rPr>
                </w:rPrChange>
              </w:rPr>
              <w:t xml:space="preserve"> </w:t>
            </w:r>
            <w:r w:rsidRPr="006866D3">
              <w:rPr>
                <w:rPrChange w:id="2274" w:author="Charles Drayton" w:date="2024-05-09T09:04:00Z" w16du:dateUtc="2024-05-09T13:04:00Z">
                  <w:rPr>
                    <w:rFonts w:ascii="Lucida Sans"/>
                    <w:color w:val="58595B"/>
                    <w:w w:val="80"/>
                    <w:sz w:val="24"/>
                  </w:rPr>
                </w:rPrChange>
              </w:rPr>
              <w:t>these</w:t>
            </w:r>
            <w:r w:rsidRPr="006866D3">
              <w:rPr>
                <w:rPrChange w:id="2275" w:author="Charles Drayton" w:date="2024-05-09T09:04:00Z" w16du:dateUtc="2024-05-09T13:04:00Z">
                  <w:rPr>
                    <w:rFonts w:ascii="Lucida Sans"/>
                    <w:color w:val="58595B"/>
                    <w:spacing w:val="-27"/>
                    <w:w w:val="80"/>
                    <w:sz w:val="24"/>
                  </w:rPr>
                </w:rPrChange>
              </w:rPr>
              <w:t xml:space="preserve"> </w:t>
            </w:r>
            <w:r w:rsidRPr="006866D3">
              <w:rPr>
                <w:rPrChange w:id="2276" w:author="Charles Drayton" w:date="2024-05-09T09:04:00Z" w16du:dateUtc="2024-05-09T13:04:00Z">
                  <w:rPr>
                    <w:rFonts w:ascii="Lucida Sans"/>
                    <w:color w:val="58595B"/>
                    <w:w w:val="80"/>
                    <w:sz w:val="24"/>
                  </w:rPr>
                </w:rPrChange>
              </w:rPr>
              <w:t>properties,</w:t>
            </w:r>
            <w:r w:rsidRPr="006866D3">
              <w:rPr>
                <w:rPrChange w:id="2277" w:author="Charles Drayton" w:date="2024-05-09T09:04:00Z" w16du:dateUtc="2024-05-09T13:04:00Z">
                  <w:rPr>
                    <w:rFonts w:ascii="Lucida Sans"/>
                    <w:color w:val="58595B"/>
                    <w:spacing w:val="-27"/>
                    <w:w w:val="80"/>
                    <w:sz w:val="24"/>
                  </w:rPr>
                </w:rPrChange>
              </w:rPr>
              <w:t xml:space="preserve"> </w:t>
            </w:r>
            <w:r w:rsidRPr="006866D3">
              <w:rPr>
                <w:rPrChange w:id="2278" w:author="Charles Drayton" w:date="2024-05-09T09:04:00Z" w16du:dateUtc="2024-05-09T13:04:00Z">
                  <w:rPr>
                    <w:rFonts w:ascii="Lucida Sans"/>
                    <w:color w:val="58595B"/>
                    <w:w w:val="80"/>
                    <w:sz w:val="24"/>
                  </w:rPr>
                </w:rPrChange>
              </w:rPr>
              <w:t>thus</w:t>
            </w:r>
            <w:r w:rsidRPr="006866D3">
              <w:rPr>
                <w:rPrChange w:id="2279" w:author="Charles Drayton" w:date="2024-05-09T09:04:00Z" w16du:dateUtc="2024-05-09T13:04:00Z">
                  <w:rPr>
                    <w:rFonts w:ascii="Lucida Sans"/>
                    <w:color w:val="58595B"/>
                    <w:spacing w:val="-27"/>
                    <w:w w:val="80"/>
                    <w:sz w:val="24"/>
                  </w:rPr>
                </w:rPrChange>
              </w:rPr>
              <w:t xml:space="preserve"> </w:t>
            </w:r>
            <w:r w:rsidRPr="006866D3">
              <w:rPr>
                <w:rPrChange w:id="2280" w:author="Charles Drayton" w:date="2024-05-09T09:04:00Z" w16du:dateUtc="2024-05-09T13:04:00Z">
                  <w:rPr>
                    <w:rFonts w:ascii="Lucida Sans"/>
                    <w:color w:val="58595B"/>
                    <w:w w:val="80"/>
                    <w:sz w:val="24"/>
                  </w:rPr>
                </w:rPrChange>
              </w:rPr>
              <w:t>protecting these</w:t>
            </w:r>
            <w:r w:rsidRPr="006866D3">
              <w:rPr>
                <w:rPrChange w:id="2281" w:author="Charles Drayton" w:date="2024-05-09T09:04:00Z" w16du:dateUtc="2024-05-09T13:04:00Z">
                  <w:rPr>
                    <w:rFonts w:ascii="Lucida Sans"/>
                    <w:color w:val="58595B"/>
                    <w:spacing w:val="-37"/>
                    <w:w w:val="80"/>
                    <w:sz w:val="24"/>
                  </w:rPr>
                </w:rPrChange>
              </w:rPr>
              <w:t xml:space="preserve"> </w:t>
            </w:r>
            <w:r w:rsidRPr="006866D3">
              <w:rPr>
                <w:rPrChange w:id="2282" w:author="Charles Drayton" w:date="2024-05-09T09:04:00Z" w16du:dateUtc="2024-05-09T13:04:00Z">
                  <w:rPr>
                    <w:rFonts w:ascii="Lucida Sans"/>
                    <w:color w:val="58595B"/>
                    <w:w w:val="80"/>
                    <w:sz w:val="24"/>
                  </w:rPr>
                </w:rPrChange>
              </w:rPr>
              <w:t>sites</w:t>
            </w:r>
            <w:r w:rsidRPr="006866D3">
              <w:rPr>
                <w:rPrChange w:id="2283" w:author="Charles Drayton" w:date="2024-05-09T09:04:00Z" w16du:dateUtc="2024-05-09T13:04:00Z">
                  <w:rPr>
                    <w:rFonts w:ascii="Lucida Sans"/>
                    <w:color w:val="58595B"/>
                    <w:spacing w:val="-37"/>
                    <w:w w:val="80"/>
                    <w:sz w:val="24"/>
                  </w:rPr>
                </w:rPrChange>
              </w:rPr>
              <w:t xml:space="preserve"> </w:t>
            </w:r>
            <w:r w:rsidRPr="006866D3">
              <w:rPr>
                <w:rPrChange w:id="2284" w:author="Charles Drayton" w:date="2024-05-09T09:04:00Z" w16du:dateUtc="2024-05-09T13:04:00Z">
                  <w:rPr>
                    <w:rFonts w:ascii="Lucida Sans"/>
                    <w:color w:val="58595B"/>
                    <w:w w:val="80"/>
                    <w:sz w:val="24"/>
                  </w:rPr>
                </w:rPrChange>
              </w:rPr>
              <w:t>for</w:t>
            </w:r>
            <w:r w:rsidRPr="006866D3">
              <w:rPr>
                <w:rPrChange w:id="2285" w:author="Charles Drayton" w:date="2024-05-09T09:04:00Z" w16du:dateUtc="2024-05-09T13:04:00Z">
                  <w:rPr>
                    <w:rFonts w:ascii="Lucida Sans"/>
                    <w:color w:val="58595B"/>
                    <w:spacing w:val="-37"/>
                    <w:w w:val="80"/>
                    <w:sz w:val="24"/>
                  </w:rPr>
                </w:rPrChange>
              </w:rPr>
              <w:t xml:space="preserve"> </w:t>
            </w:r>
            <w:r w:rsidRPr="006866D3">
              <w:rPr>
                <w:rPrChange w:id="2286" w:author="Charles Drayton" w:date="2024-05-09T09:04:00Z" w16du:dateUtc="2024-05-09T13:04:00Z">
                  <w:rPr>
                    <w:rFonts w:ascii="Lucida Sans"/>
                    <w:color w:val="58595B"/>
                    <w:w w:val="80"/>
                    <w:sz w:val="24"/>
                  </w:rPr>
                </w:rPrChange>
              </w:rPr>
              <w:t>future</w:t>
            </w:r>
            <w:r w:rsidRPr="006866D3">
              <w:rPr>
                <w:rPrChange w:id="2287" w:author="Charles Drayton" w:date="2024-05-09T09:04:00Z" w16du:dateUtc="2024-05-09T13:04:00Z">
                  <w:rPr>
                    <w:rFonts w:ascii="Lucida Sans"/>
                    <w:color w:val="58595B"/>
                    <w:spacing w:val="-37"/>
                    <w:w w:val="80"/>
                    <w:sz w:val="24"/>
                  </w:rPr>
                </w:rPrChange>
              </w:rPr>
              <w:t xml:space="preserve"> </w:t>
            </w:r>
            <w:r w:rsidRPr="006866D3">
              <w:rPr>
                <w:rPrChange w:id="2288" w:author="Charles Drayton" w:date="2024-05-09T09:04:00Z" w16du:dateUtc="2024-05-09T13:04:00Z">
                  <w:rPr>
                    <w:rFonts w:ascii="Lucida Sans"/>
                    <w:color w:val="58595B"/>
                    <w:w w:val="80"/>
                    <w:sz w:val="24"/>
                  </w:rPr>
                </w:rPrChange>
              </w:rPr>
              <w:t>generations.</w:t>
            </w:r>
          </w:p>
        </w:tc>
        <w:tc>
          <w:tcPr>
            <w:tcW w:w="2761" w:type="dxa"/>
            <w:tcBorders>
              <w:top w:val="single" w:sz="4" w:space="0" w:color="auto"/>
              <w:left w:val="single" w:sz="4" w:space="0" w:color="auto"/>
              <w:bottom w:val="single" w:sz="4" w:space="0" w:color="auto"/>
              <w:right w:val="single" w:sz="4" w:space="0" w:color="auto"/>
            </w:tcBorders>
            <w:vAlign w:val="center"/>
            <w:hideMark/>
          </w:tcPr>
          <w:p w14:paraId="3F9CC441" w14:textId="77777777" w:rsidR="00622312" w:rsidRDefault="00622312">
            <w:pPr>
              <w:pStyle w:val="TableParagraph"/>
              <w:rPr>
                <w:del w:id="2289" w:author="Charles Drayton" w:date="2024-05-09T09:04:00Z" w16du:dateUtc="2024-05-09T13:04:00Z"/>
                <w:rFonts w:ascii="Lucida Sans" w:eastAsia="Lucida Sans" w:hAnsi="Lucida Sans" w:cs="Lucida Sans"/>
                <w:sz w:val="24"/>
                <w:szCs w:val="24"/>
              </w:rPr>
            </w:pPr>
          </w:p>
          <w:p w14:paraId="7C21D351" w14:textId="77777777" w:rsidR="00622312" w:rsidRDefault="00622312">
            <w:pPr>
              <w:pStyle w:val="TableParagraph"/>
              <w:spacing w:before="6"/>
              <w:rPr>
                <w:del w:id="2290" w:author="Charles Drayton" w:date="2024-05-09T09:04:00Z" w16du:dateUtc="2024-05-09T13:04:00Z"/>
                <w:rFonts w:ascii="Lucida Sans" w:eastAsia="Lucida Sans" w:hAnsi="Lucida Sans" w:cs="Lucida Sans"/>
                <w:sz w:val="19"/>
                <w:szCs w:val="19"/>
              </w:rPr>
            </w:pPr>
          </w:p>
          <w:p w14:paraId="41ACB573" w14:textId="0EC3913B" w:rsidR="002C4B65" w:rsidRPr="0083237A" w:rsidRDefault="002C4B65" w:rsidP="00301187">
            <w:pPr>
              <w:rPr>
                <w:ins w:id="2291" w:author="Charles Drayton" w:date="2024-05-09T09:04:00Z" w16du:dateUtc="2024-05-09T13:04:00Z"/>
                <w:rFonts w:eastAsiaTheme="majorEastAsia" w:cstheme="majorBidi"/>
                <w:bCs/>
              </w:rPr>
            </w:pPr>
            <w:r w:rsidRPr="0083237A">
              <w:rPr>
                <w:rPrChange w:id="2292" w:author="Charles Drayton" w:date="2024-05-09T09:04:00Z" w16du:dateUtc="2024-05-09T13:04:00Z">
                  <w:rPr>
                    <w:rFonts w:ascii="Lucida Sans"/>
                    <w:color w:val="58595B"/>
                    <w:spacing w:val="-10"/>
                    <w:w w:val="80"/>
                    <w:sz w:val="24"/>
                  </w:rPr>
                </w:rPrChange>
              </w:rPr>
              <w:t xml:space="preserve">Town </w:t>
            </w:r>
            <w:r w:rsidRPr="0083237A">
              <w:rPr>
                <w:rPrChange w:id="2293" w:author="Charles Drayton" w:date="2024-05-09T09:04:00Z" w16du:dateUtc="2024-05-09T13:04:00Z">
                  <w:rPr>
                    <w:rFonts w:ascii="Lucida Sans"/>
                    <w:color w:val="58595B"/>
                    <w:w w:val="80"/>
                    <w:sz w:val="24"/>
                  </w:rPr>
                </w:rPrChange>
              </w:rPr>
              <w:t>Administration</w:t>
            </w:r>
            <w:del w:id="2294" w:author="Charles Drayton" w:date="2024-05-09T09:04:00Z" w16du:dateUtc="2024-05-09T13:04:00Z">
              <w:r w:rsidR="003B7BA0">
                <w:rPr>
                  <w:rFonts w:ascii="Lucida Sans"/>
                  <w:color w:val="58595B"/>
                  <w:w w:val="80"/>
                  <w:sz w:val="24"/>
                </w:rPr>
                <w:delText xml:space="preserve">; </w:delText>
              </w:r>
            </w:del>
          </w:p>
          <w:p w14:paraId="19B9DBA4" w14:textId="7FA73BA7" w:rsidR="002C4B65" w:rsidRPr="004C6FF4" w:rsidRDefault="002C4B65" w:rsidP="00301187">
            <w:pPr>
              <w:rPr>
                <w:strike/>
                <w:rPrChange w:id="2295" w:author="Charles Drayton" w:date="2024-05-09T09:04:00Z" w16du:dateUtc="2024-05-09T13:04:00Z">
                  <w:rPr>
                    <w:rFonts w:ascii="Lucida Sans" w:hAnsi="Lucida Sans"/>
                    <w:sz w:val="24"/>
                  </w:rPr>
                </w:rPrChange>
              </w:rPr>
              <w:pPrChange w:id="2296" w:author="Charles Drayton" w:date="2024-05-09T09:04:00Z" w16du:dateUtc="2024-05-09T13:04:00Z">
                <w:pPr>
                  <w:pStyle w:val="TableParagraph"/>
                  <w:ind w:left="345"/>
                </w:pPr>
              </w:pPrChange>
            </w:pPr>
            <w:moveFromRangeStart w:id="2297" w:author="Charles Drayton" w:date="2024-05-09T09:04:00Z" w:name="move166137888"/>
            <w:moveFrom w:id="2298" w:author="Charles Drayton" w:date="2024-05-09T09:04:00Z" w16du:dateUtc="2024-05-09T13:04:00Z">
              <w:r>
                <w:rPr>
                  <w:rFonts w:eastAsiaTheme="majorEastAsia" w:cstheme="majorBidi"/>
                  <w:bCs/>
                </w:rPr>
                <w:t>Town Council</w:t>
              </w:r>
            </w:moveFrom>
            <w:moveFromRangeEnd w:id="2297"/>
          </w:p>
        </w:tc>
        <w:tc>
          <w:tcPr>
            <w:tcW w:w="2953" w:type="dxa"/>
            <w:tcBorders>
              <w:top w:val="single" w:sz="4" w:space="0" w:color="auto"/>
              <w:left w:val="single" w:sz="4" w:space="0" w:color="auto"/>
              <w:bottom w:val="single" w:sz="4" w:space="0" w:color="auto"/>
              <w:right w:val="single" w:sz="4" w:space="0" w:color="auto"/>
            </w:tcBorders>
            <w:vAlign w:val="center"/>
            <w:hideMark/>
          </w:tcPr>
          <w:p w14:paraId="4DA870D9" w14:textId="77777777" w:rsidR="00622312" w:rsidRDefault="00622312">
            <w:pPr>
              <w:pStyle w:val="TableParagraph"/>
              <w:rPr>
                <w:del w:id="2299" w:author="Charles Drayton" w:date="2024-05-09T09:04:00Z" w16du:dateUtc="2024-05-09T13:04:00Z"/>
                <w:rFonts w:ascii="Lucida Sans" w:eastAsia="Lucida Sans" w:hAnsi="Lucida Sans" w:cs="Lucida Sans"/>
                <w:sz w:val="24"/>
                <w:szCs w:val="24"/>
              </w:rPr>
            </w:pPr>
          </w:p>
          <w:p w14:paraId="51FE2659" w14:textId="77777777" w:rsidR="00622312" w:rsidRDefault="00622312">
            <w:pPr>
              <w:pStyle w:val="TableParagraph"/>
              <w:spacing w:before="6"/>
              <w:rPr>
                <w:del w:id="2300" w:author="Charles Drayton" w:date="2024-05-09T09:04:00Z" w16du:dateUtc="2024-05-09T13:04:00Z"/>
                <w:rFonts w:ascii="Lucida Sans" w:eastAsia="Lucida Sans" w:hAnsi="Lucida Sans" w:cs="Lucida Sans"/>
                <w:sz w:val="19"/>
                <w:szCs w:val="19"/>
              </w:rPr>
            </w:pPr>
          </w:p>
          <w:p w14:paraId="0A2BD469" w14:textId="0A7C2F72" w:rsidR="002C4B65" w:rsidRPr="004C6FF4" w:rsidRDefault="002C4B65" w:rsidP="00301187">
            <w:pPr>
              <w:rPr>
                <w:color w:val="FF0000"/>
                <w:rPrChange w:id="2301" w:author="Charles Drayton" w:date="2024-05-09T09:04:00Z" w16du:dateUtc="2024-05-09T13:04:00Z">
                  <w:rPr>
                    <w:rFonts w:ascii="Lucida Sans" w:hAnsi="Lucida Sans"/>
                    <w:sz w:val="24"/>
                  </w:rPr>
                </w:rPrChange>
              </w:rPr>
              <w:pPrChange w:id="2302" w:author="Charles Drayton" w:date="2024-05-09T09:04:00Z" w16du:dateUtc="2024-05-09T13:04:00Z">
                <w:pPr>
                  <w:pStyle w:val="TableParagraph"/>
                  <w:ind w:left="499"/>
                </w:pPr>
              </w:pPrChange>
            </w:pPr>
            <w:ins w:id="2303" w:author="Charles Drayton" w:date="2024-05-09T09:04:00Z" w16du:dateUtc="2024-05-09T13:04:00Z">
              <w:r w:rsidRPr="006866D3">
                <w:rPr>
                  <w:rFonts w:eastAsiaTheme="majorEastAsia" w:cstheme="majorBidi"/>
                  <w:bCs/>
                </w:rPr>
                <w:t>Short term</w:t>
              </w:r>
            </w:ins>
            <w:moveFromRangeStart w:id="2304" w:author="Charles Drayton" w:date="2024-05-09T09:04:00Z" w:name="move166137889"/>
            <w:moveFrom w:id="2305" w:author="Charles Drayton" w:date="2024-05-09T09:04:00Z" w16du:dateUtc="2024-05-09T13:04:00Z">
              <w:r>
                <w:t>Ongoing</w:t>
              </w:r>
            </w:moveFrom>
            <w:moveFromRangeEnd w:id="2304"/>
          </w:p>
        </w:tc>
      </w:tr>
      <w:tr w:rsidR="003B7BA0" w14:paraId="1183CC38" w14:textId="77777777" w:rsidTr="00301187">
        <w:tc>
          <w:tcPr>
            <w:tcW w:w="7596" w:type="dxa"/>
            <w:tcBorders>
              <w:top w:val="single" w:sz="4" w:space="0" w:color="auto"/>
              <w:left w:val="single" w:sz="4" w:space="0" w:color="auto"/>
              <w:bottom w:val="single" w:sz="4" w:space="0" w:color="auto"/>
              <w:right w:val="single" w:sz="4" w:space="0" w:color="auto"/>
            </w:tcBorders>
            <w:vAlign w:val="center"/>
            <w:hideMark/>
          </w:tcPr>
          <w:p w14:paraId="5E2C113F" w14:textId="77777777" w:rsidR="00622312" w:rsidRDefault="002C4B65">
            <w:pPr>
              <w:pStyle w:val="TableParagraph"/>
              <w:spacing w:before="193" w:line="187" w:lineRule="auto"/>
              <w:ind w:left="360" w:right="427"/>
              <w:rPr>
                <w:del w:id="2306" w:author="Charles Drayton" w:date="2024-05-09T09:04:00Z" w16du:dateUtc="2024-05-09T13:04:00Z"/>
                <w:rFonts w:ascii="Lucida Sans" w:eastAsia="Lucida Sans" w:hAnsi="Lucida Sans" w:cs="Lucida Sans"/>
                <w:sz w:val="24"/>
                <w:szCs w:val="24"/>
              </w:rPr>
            </w:pPr>
            <w:r w:rsidRPr="0083237A">
              <w:rPr>
                <w:shd w:val="clear" w:color="auto" w:fill="FFFFFF"/>
                <w:rPrChange w:id="2307" w:author="Charles Drayton" w:date="2024-05-09T09:04:00Z" w16du:dateUtc="2024-05-09T13:04:00Z">
                  <w:rPr>
                    <w:rFonts w:ascii="Lucida Sans" w:hAnsi="Lucida Sans"/>
                    <w:color w:val="58595B"/>
                    <w:spacing w:val="-3"/>
                    <w:w w:val="80"/>
                    <w:sz w:val="24"/>
                  </w:rPr>
                </w:rPrChange>
              </w:rPr>
              <w:t>CR1.2</w:t>
            </w:r>
            <w:del w:id="2308" w:author="Charles Drayton" w:date="2024-05-09T09:04:00Z" w16du:dateUtc="2024-05-09T13:04:00Z">
              <w:r w:rsidR="003B7BA0">
                <w:rPr>
                  <w:rFonts w:ascii="Lucida Sans" w:eastAsia="Lucida Sans" w:hAnsi="Lucida Sans" w:cs="Lucida Sans"/>
                  <w:color w:val="58595B"/>
                  <w:spacing w:val="-15"/>
                  <w:w w:val="80"/>
                  <w:sz w:val="24"/>
                  <w:szCs w:val="24"/>
                </w:rPr>
                <w:delText xml:space="preserve"> </w:delText>
              </w:r>
            </w:del>
            <w:ins w:id="2309" w:author="Charles Drayton" w:date="2024-05-09T09:04:00Z" w16du:dateUtc="2024-05-09T13:04:00Z">
              <w:r w:rsidRPr="0083237A">
                <w:rPr>
                  <w:shd w:val="clear" w:color="auto" w:fill="FFFFFF"/>
                </w:rPr>
                <w:tab/>
              </w:r>
            </w:ins>
            <w:r w:rsidRPr="0083237A">
              <w:rPr>
                <w:rPrChange w:id="2310" w:author="Charles Drayton" w:date="2024-05-09T09:04:00Z" w16du:dateUtc="2024-05-09T13:04:00Z">
                  <w:rPr>
                    <w:rFonts w:ascii="Lucida Sans" w:hAnsi="Lucida Sans"/>
                    <w:color w:val="58595B"/>
                    <w:w w:val="80"/>
                    <w:sz w:val="24"/>
                  </w:rPr>
                </w:rPrChange>
              </w:rPr>
              <w:t>The</w:t>
            </w:r>
            <w:r w:rsidRPr="0083237A">
              <w:rPr>
                <w:rPrChange w:id="2311" w:author="Charles Drayton" w:date="2024-05-09T09:04:00Z" w16du:dateUtc="2024-05-09T13:04:00Z">
                  <w:rPr>
                    <w:rFonts w:ascii="Lucida Sans" w:hAnsi="Lucida Sans"/>
                    <w:color w:val="58595B"/>
                    <w:spacing w:val="-15"/>
                    <w:w w:val="80"/>
                    <w:sz w:val="24"/>
                  </w:rPr>
                </w:rPrChange>
              </w:rPr>
              <w:t xml:space="preserve"> </w:t>
            </w:r>
            <w:r w:rsidRPr="0083237A">
              <w:rPr>
                <w:rPrChange w:id="2312" w:author="Charles Drayton" w:date="2024-05-09T09:04:00Z" w16du:dateUtc="2024-05-09T13:04:00Z">
                  <w:rPr>
                    <w:rFonts w:ascii="Lucida Sans" w:hAnsi="Lucida Sans"/>
                    <w:color w:val="58595B"/>
                    <w:spacing w:val="-10"/>
                    <w:w w:val="80"/>
                    <w:sz w:val="24"/>
                  </w:rPr>
                </w:rPrChange>
              </w:rPr>
              <w:t>Town</w:t>
            </w:r>
            <w:r w:rsidRPr="0083237A">
              <w:rPr>
                <w:rPrChange w:id="2313" w:author="Charles Drayton" w:date="2024-05-09T09:04:00Z" w16du:dateUtc="2024-05-09T13:04:00Z">
                  <w:rPr>
                    <w:rFonts w:ascii="Lucida Sans" w:hAnsi="Lucida Sans"/>
                    <w:color w:val="58595B"/>
                    <w:spacing w:val="-15"/>
                    <w:w w:val="80"/>
                    <w:sz w:val="24"/>
                  </w:rPr>
                </w:rPrChange>
              </w:rPr>
              <w:t xml:space="preserve"> </w:t>
            </w:r>
            <w:r w:rsidRPr="0083237A">
              <w:rPr>
                <w:rPrChange w:id="2314" w:author="Charles Drayton" w:date="2024-05-09T09:04:00Z" w16du:dateUtc="2024-05-09T13:04:00Z">
                  <w:rPr>
                    <w:rFonts w:ascii="Lucida Sans" w:hAnsi="Lucida Sans"/>
                    <w:color w:val="58595B"/>
                    <w:w w:val="80"/>
                    <w:sz w:val="24"/>
                  </w:rPr>
                </w:rPrChange>
              </w:rPr>
              <w:t>should</w:t>
            </w:r>
            <w:r w:rsidRPr="0083237A">
              <w:rPr>
                <w:rPrChange w:id="2315" w:author="Charles Drayton" w:date="2024-05-09T09:04:00Z" w16du:dateUtc="2024-05-09T13:04:00Z">
                  <w:rPr>
                    <w:rFonts w:ascii="Lucida Sans" w:hAnsi="Lucida Sans"/>
                    <w:color w:val="58595B"/>
                    <w:spacing w:val="-15"/>
                    <w:w w:val="80"/>
                    <w:sz w:val="24"/>
                  </w:rPr>
                </w:rPrChange>
              </w:rPr>
              <w:t xml:space="preserve"> </w:t>
            </w:r>
            <w:r w:rsidRPr="0083237A">
              <w:rPr>
                <w:rPrChange w:id="2316" w:author="Charles Drayton" w:date="2024-05-09T09:04:00Z" w16du:dateUtc="2024-05-09T13:04:00Z">
                  <w:rPr>
                    <w:rFonts w:ascii="Lucida Sans" w:hAnsi="Lucida Sans"/>
                    <w:color w:val="58595B"/>
                    <w:w w:val="80"/>
                    <w:sz w:val="24"/>
                  </w:rPr>
                </w:rPrChange>
              </w:rPr>
              <w:t>continue</w:t>
            </w:r>
            <w:r w:rsidRPr="0083237A">
              <w:rPr>
                <w:rPrChange w:id="2317" w:author="Charles Drayton" w:date="2024-05-09T09:04:00Z" w16du:dateUtc="2024-05-09T13:04:00Z">
                  <w:rPr>
                    <w:rFonts w:ascii="Lucida Sans" w:hAnsi="Lucida Sans"/>
                    <w:color w:val="58595B"/>
                    <w:spacing w:val="-15"/>
                    <w:w w:val="80"/>
                    <w:sz w:val="24"/>
                  </w:rPr>
                </w:rPrChange>
              </w:rPr>
              <w:t xml:space="preserve"> </w:t>
            </w:r>
            <w:r w:rsidRPr="0083237A">
              <w:rPr>
                <w:rPrChange w:id="2318" w:author="Charles Drayton" w:date="2024-05-09T09:04:00Z" w16du:dateUtc="2024-05-09T13:04:00Z">
                  <w:rPr>
                    <w:rFonts w:ascii="Lucida Sans" w:hAnsi="Lucida Sans"/>
                    <w:color w:val="58595B"/>
                    <w:w w:val="80"/>
                    <w:sz w:val="24"/>
                  </w:rPr>
                </w:rPrChange>
              </w:rPr>
              <w:t>to</w:t>
            </w:r>
            <w:r w:rsidRPr="0083237A">
              <w:rPr>
                <w:rPrChange w:id="2319" w:author="Charles Drayton" w:date="2024-05-09T09:04:00Z" w16du:dateUtc="2024-05-09T13:04:00Z">
                  <w:rPr>
                    <w:rFonts w:ascii="Lucida Sans" w:hAnsi="Lucida Sans"/>
                    <w:color w:val="58595B"/>
                    <w:spacing w:val="-15"/>
                    <w:w w:val="80"/>
                    <w:sz w:val="24"/>
                  </w:rPr>
                </w:rPrChange>
              </w:rPr>
              <w:t xml:space="preserve"> </w:t>
            </w:r>
            <w:r>
              <w:rPr>
                <w:rPrChange w:id="2320" w:author="Charles Drayton" w:date="2024-05-09T09:04:00Z" w16du:dateUtc="2024-05-09T13:04:00Z">
                  <w:rPr>
                    <w:rFonts w:ascii="Lucida Sans" w:hAnsi="Lucida Sans"/>
                    <w:color w:val="58595B"/>
                    <w:w w:val="80"/>
                    <w:sz w:val="24"/>
                  </w:rPr>
                </w:rPrChange>
              </w:rPr>
              <w:t xml:space="preserve">encourage </w:t>
            </w:r>
            <w:r>
              <w:rPr>
                <w:rPrChange w:id="2321" w:author="Charles Drayton" w:date="2024-05-09T09:04:00Z" w16du:dateUtc="2024-05-09T13:04:00Z">
                  <w:rPr>
                    <w:rFonts w:ascii="Lucida Sans" w:hAnsi="Lucida Sans"/>
                    <w:color w:val="58595B"/>
                    <w:w w:val="85"/>
                    <w:sz w:val="24"/>
                  </w:rPr>
                </w:rPrChange>
              </w:rPr>
              <w:t>the</w:t>
            </w:r>
            <w:r w:rsidRPr="0083237A">
              <w:rPr>
                <w:rPrChange w:id="2322" w:author="Charles Drayton" w:date="2024-05-09T09:04:00Z" w16du:dateUtc="2024-05-09T13:04:00Z">
                  <w:rPr>
                    <w:rFonts w:ascii="Lucida Sans" w:hAnsi="Lucida Sans"/>
                    <w:color w:val="58595B"/>
                    <w:spacing w:val="-48"/>
                    <w:w w:val="85"/>
                    <w:sz w:val="24"/>
                  </w:rPr>
                </w:rPrChange>
              </w:rPr>
              <w:t xml:space="preserve"> </w:t>
            </w:r>
            <w:r>
              <w:rPr>
                <w:rPrChange w:id="2323" w:author="Charles Drayton" w:date="2024-05-09T09:04:00Z" w16du:dateUtc="2024-05-09T13:04:00Z">
                  <w:rPr>
                    <w:rFonts w:ascii="Lucida Sans" w:hAnsi="Lucida Sans"/>
                    <w:color w:val="58595B"/>
                    <w:w w:val="85"/>
                    <w:sz w:val="24"/>
                  </w:rPr>
                </w:rPrChange>
              </w:rPr>
              <w:t>local</w:t>
            </w:r>
            <w:r>
              <w:rPr>
                <w:rPrChange w:id="2324" w:author="Charles Drayton" w:date="2024-05-09T09:04:00Z" w16du:dateUtc="2024-05-09T13:04:00Z">
                  <w:rPr>
                    <w:rFonts w:ascii="Lucida Sans" w:hAnsi="Lucida Sans"/>
                    <w:color w:val="58595B"/>
                    <w:spacing w:val="-48"/>
                    <w:w w:val="85"/>
                    <w:sz w:val="24"/>
                  </w:rPr>
                </w:rPrChange>
              </w:rPr>
              <w:t xml:space="preserve"> </w:t>
            </w:r>
            <w:r>
              <w:rPr>
                <w:rPrChange w:id="2325" w:author="Charles Drayton" w:date="2024-05-09T09:04:00Z" w16du:dateUtc="2024-05-09T13:04:00Z">
                  <w:rPr>
                    <w:rFonts w:ascii="Lucida Sans" w:hAnsi="Lucida Sans"/>
                    <w:color w:val="58595B"/>
                    <w:w w:val="85"/>
                    <w:sz w:val="24"/>
                  </w:rPr>
                </w:rPrChange>
              </w:rPr>
              <w:t>historical</w:t>
            </w:r>
            <w:r>
              <w:rPr>
                <w:rPrChange w:id="2326" w:author="Charles Drayton" w:date="2024-05-09T09:04:00Z" w16du:dateUtc="2024-05-09T13:04:00Z">
                  <w:rPr>
                    <w:rFonts w:ascii="Lucida Sans" w:hAnsi="Lucida Sans"/>
                    <w:color w:val="58595B"/>
                    <w:spacing w:val="-48"/>
                    <w:w w:val="85"/>
                    <w:sz w:val="24"/>
                  </w:rPr>
                </w:rPrChange>
              </w:rPr>
              <w:t xml:space="preserve"> </w:t>
            </w:r>
            <w:r w:rsidRPr="0083237A">
              <w:rPr>
                <w:rPrChange w:id="2327" w:author="Charles Drayton" w:date="2024-05-09T09:04:00Z" w16du:dateUtc="2024-05-09T13:04:00Z">
                  <w:rPr>
                    <w:rFonts w:ascii="Lucida Sans" w:hAnsi="Lucida Sans"/>
                    <w:color w:val="58595B"/>
                    <w:w w:val="85"/>
                    <w:sz w:val="24"/>
                  </w:rPr>
                </w:rPrChange>
              </w:rPr>
              <w:t>designation</w:t>
            </w:r>
            <w:r w:rsidRPr="0083237A">
              <w:rPr>
                <w:rPrChange w:id="2328" w:author="Charles Drayton" w:date="2024-05-09T09:04:00Z" w16du:dateUtc="2024-05-09T13:04:00Z">
                  <w:rPr>
                    <w:rFonts w:ascii="Lucida Sans" w:hAnsi="Lucida Sans"/>
                    <w:color w:val="58595B"/>
                    <w:spacing w:val="-48"/>
                    <w:w w:val="85"/>
                    <w:sz w:val="24"/>
                  </w:rPr>
                </w:rPrChange>
              </w:rPr>
              <w:t xml:space="preserve"> </w:t>
            </w:r>
            <w:r>
              <w:rPr>
                <w:rPrChange w:id="2329" w:author="Charles Drayton" w:date="2024-05-09T09:04:00Z" w16du:dateUtc="2024-05-09T13:04:00Z">
                  <w:rPr>
                    <w:rFonts w:ascii="Lucida Sans" w:hAnsi="Lucida Sans"/>
                    <w:color w:val="58595B"/>
                    <w:w w:val="85"/>
                    <w:sz w:val="24"/>
                  </w:rPr>
                </w:rPrChange>
              </w:rPr>
              <w:t>of</w:t>
            </w:r>
            <w:r>
              <w:rPr>
                <w:rPrChange w:id="2330" w:author="Charles Drayton" w:date="2024-05-09T09:04:00Z" w16du:dateUtc="2024-05-09T13:04:00Z">
                  <w:rPr>
                    <w:rFonts w:ascii="Lucida Sans" w:hAnsi="Lucida Sans"/>
                    <w:color w:val="58595B"/>
                    <w:spacing w:val="-48"/>
                    <w:w w:val="85"/>
                    <w:sz w:val="24"/>
                  </w:rPr>
                </w:rPrChange>
              </w:rPr>
              <w:t xml:space="preserve"> </w:t>
            </w:r>
            <w:r>
              <w:rPr>
                <w:rPrChange w:id="2331" w:author="Charles Drayton" w:date="2024-05-09T09:04:00Z" w16du:dateUtc="2024-05-09T13:04:00Z">
                  <w:rPr>
                    <w:rFonts w:ascii="Lucida Sans" w:hAnsi="Lucida Sans"/>
                    <w:color w:val="58595B"/>
                    <w:w w:val="85"/>
                    <w:sz w:val="24"/>
                  </w:rPr>
                </w:rPrChange>
              </w:rPr>
              <w:t>properties</w:t>
            </w:r>
            <w:r w:rsidRPr="0083237A">
              <w:rPr>
                <w:rPrChange w:id="2332" w:author="Charles Drayton" w:date="2024-05-09T09:04:00Z" w16du:dateUtc="2024-05-09T13:04:00Z">
                  <w:rPr>
                    <w:rFonts w:ascii="Lucida Sans" w:hAnsi="Lucida Sans"/>
                    <w:color w:val="58595B"/>
                    <w:w w:val="85"/>
                    <w:sz w:val="24"/>
                  </w:rPr>
                </w:rPrChange>
              </w:rPr>
              <w:t xml:space="preserve"> </w:t>
            </w:r>
            <w:r w:rsidRPr="0083237A">
              <w:rPr>
                <w:rPrChange w:id="2333" w:author="Charles Drayton" w:date="2024-05-09T09:04:00Z" w16du:dateUtc="2024-05-09T13:04:00Z">
                  <w:rPr>
                    <w:rFonts w:ascii="Lucida Sans" w:hAnsi="Lucida Sans"/>
                    <w:color w:val="58595B"/>
                    <w:w w:val="90"/>
                    <w:sz w:val="24"/>
                  </w:rPr>
                </w:rPrChange>
              </w:rPr>
              <w:t xml:space="preserve">and </w:t>
            </w:r>
            <w:r w:rsidRPr="00B93C0F">
              <w:rPr>
                <w:rPrChange w:id="2334" w:author="Charles Drayton" w:date="2024-05-09T09:04:00Z" w16du:dateUtc="2024-05-09T13:04:00Z">
                  <w:rPr>
                    <w:rFonts w:ascii="Lucida Sans" w:hAnsi="Lucida Sans"/>
                    <w:color w:val="58595B"/>
                    <w:w w:val="90"/>
                    <w:sz w:val="24"/>
                  </w:rPr>
                </w:rPrChange>
              </w:rPr>
              <w:t xml:space="preserve">compliance with the </w:t>
            </w:r>
            <w:r w:rsidRPr="00B93C0F">
              <w:rPr>
                <w:i/>
                <w:rPrChange w:id="2335" w:author="Charles Drayton" w:date="2024-05-09T09:04:00Z" w16du:dateUtc="2024-05-09T13:04:00Z">
                  <w:rPr>
                    <w:rFonts w:ascii="Lucida Sans" w:hAnsi="Lucida Sans"/>
                    <w:color w:val="58595B"/>
                    <w:w w:val="90"/>
                    <w:sz w:val="24"/>
                  </w:rPr>
                </w:rPrChange>
              </w:rPr>
              <w:t xml:space="preserve">Secretary of </w:t>
            </w:r>
            <w:r w:rsidRPr="00B93C0F">
              <w:rPr>
                <w:i/>
                <w:rPrChange w:id="2336" w:author="Charles Drayton" w:date="2024-05-09T09:04:00Z" w16du:dateUtc="2024-05-09T13:04:00Z">
                  <w:rPr>
                    <w:rFonts w:ascii="Lucida Sans" w:hAnsi="Lucida Sans"/>
                    <w:color w:val="58595B"/>
                    <w:spacing w:val="-3"/>
                    <w:w w:val="90"/>
                    <w:sz w:val="24"/>
                  </w:rPr>
                </w:rPrChange>
              </w:rPr>
              <w:t xml:space="preserve">Interior’s </w:t>
            </w:r>
            <w:r w:rsidRPr="00B93C0F">
              <w:rPr>
                <w:i/>
                <w:rPrChange w:id="2337" w:author="Charles Drayton" w:date="2024-05-09T09:04:00Z" w16du:dateUtc="2024-05-09T13:04:00Z">
                  <w:rPr>
                    <w:rFonts w:ascii="Lucida Sans" w:hAnsi="Lucida Sans"/>
                    <w:color w:val="58595B"/>
                    <w:w w:val="90"/>
                    <w:sz w:val="24"/>
                  </w:rPr>
                </w:rPrChange>
              </w:rPr>
              <w:t xml:space="preserve">Standards for the </w:t>
            </w:r>
            <w:r w:rsidRPr="00B93C0F">
              <w:rPr>
                <w:i/>
                <w:rPrChange w:id="2338" w:author="Charles Drayton" w:date="2024-05-09T09:04:00Z" w16du:dateUtc="2024-05-09T13:04:00Z">
                  <w:rPr>
                    <w:rFonts w:ascii="Lucida Sans" w:hAnsi="Lucida Sans"/>
                    <w:color w:val="58595B"/>
                    <w:spacing w:val="-3"/>
                    <w:w w:val="90"/>
                    <w:sz w:val="24"/>
                  </w:rPr>
                </w:rPrChange>
              </w:rPr>
              <w:t xml:space="preserve">Treatment </w:t>
            </w:r>
            <w:r w:rsidRPr="00B93C0F">
              <w:rPr>
                <w:i/>
                <w:rPrChange w:id="2339" w:author="Charles Drayton" w:date="2024-05-09T09:04:00Z" w16du:dateUtc="2024-05-09T13:04:00Z">
                  <w:rPr>
                    <w:rFonts w:ascii="Lucida Sans" w:hAnsi="Lucida Sans"/>
                    <w:color w:val="58595B"/>
                    <w:w w:val="90"/>
                    <w:sz w:val="24"/>
                  </w:rPr>
                </w:rPrChange>
              </w:rPr>
              <w:t xml:space="preserve">of </w:t>
            </w:r>
            <w:r w:rsidRPr="00B93C0F">
              <w:rPr>
                <w:i/>
                <w:rPrChange w:id="2340" w:author="Charles Drayton" w:date="2024-05-09T09:04:00Z" w16du:dateUtc="2024-05-09T13:04:00Z">
                  <w:rPr>
                    <w:rFonts w:ascii="Lucida Sans" w:hAnsi="Lucida Sans"/>
                    <w:color w:val="58595B"/>
                    <w:w w:val="80"/>
                    <w:sz w:val="24"/>
                  </w:rPr>
                </w:rPrChange>
              </w:rPr>
              <w:t>Historic</w:t>
            </w:r>
            <w:r w:rsidRPr="00B93C0F">
              <w:rPr>
                <w:i/>
                <w:rPrChange w:id="2341" w:author="Charles Drayton" w:date="2024-05-09T09:04:00Z" w16du:dateUtc="2024-05-09T13:04:00Z">
                  <w:rPr>
                    <w:rFonts w:ascii="Lucida Sans" w:hAnsi="Lucida Sans"/>
                    <w:color w:val="58595B"/>
                    <w:spacing w:val="-42"/>
                    <w:w w:val="80"/>
                    <w:sz w:val="24"/>
                  </w:rPr>
                </w:rPrChange>
              </w:rPr>
              <w:t xml:space="preserve"> </w:t>
            </w:r>
            <w:r w:rsidRPr="00B93C0F">
              <w:rPr>
                <w:i/>
                <w:rPrChange w:id="2342" w:author="Charles Drayton" w:date="2024-05-09T09:04:00Z" w16du:dateUtc="2024-05-09T13:04:00Z">
                  <w:rPr>
                    <w:rFonts w:ascii="Lucida Sans" w:hAnsi="Lucida Sans"/>
                    <w:color w:val="58595B"/>
                    <w:w w:val="80"/>
                    <w:sz w:val="24"/>
                  </w:rPr>
                </w:rPrChange>
              </w:rPr>
              <w:t>Properties:</w:t>
            </w:r>
            <w:r w:rsidRPr="00B93C0F">
              <w:rPr>
                <w:i/>
                <w:rPrChange w:id="2343" w:author="Charles Drayton" w:date="2024-05-09T09:04:00Z" w16du:dateUtc="2024-05-09T13:04:00Z">
                  <w:rPr>
                    <w:rFonts w:ascii="Lucida Sans" w:hAnsi="Lucida Sans"/>
                    <w:color w:val="58595B"/>
                    <w:spacing w:val="-42"/>
                    <w:w w:val="80"/>
                    <w:sz w:val="24"/>
                  </w:rPr>
                </w:rPrChange>
              </w:rPr>
              <w:t xml:space="preserve"> </w:t>
            </w:r>
            <w:r w:rsidRPr="00B93C0F">
              <w:rPr>
                <w:i/>
                <w:rPrChange w:id="2344" w:author="Charles Drayton" w:date="2024-05-09T09:04:00Z" w16du:dateUtc="2024-05-09T13:04:00Z">
                  <w:rPr>
                    <w:rFonts w:ascii="Lucida Sans" w:hAnsi="Lucida Sans"/>
                    <w:color w:val="58595B"/>
                    <w:w w:val="80"/>
                    <w:sz w:val="24"/>
                  </w:rPr>
                </w:rPrChange>
              </w:rPr>
              <w:t>Guidelines</w:t>
            </w:r>
            <w:r w:rsidRPr="00B93C0F">
              <w:rPr>
                <w:i/>
                <w:rPrChange w:id="2345" w:author="Charles Drayton" w:date="2024-05-09T09:04:00Z" w16du:dateUtc="2024-05-09T13:04:00Z">
                  <w:rPr>
                    <w:rFonts w:ascii="Lucida Sans" w:hAnsi="Lucida Sans"/>
                    <w:color w:val="58595B"/>
                    <w:spacing w:val="-42"/>
                    <w:w w:val="80"/>
                    <w:sz w:val="24"/>
                  </w:rPr>
                </w:rPrChange>
              </w:rPr>
              <w:t xml:space="preserve"> </w:t>
            </w:r>
            <w:r w:rsidRPr="00B93C0F">
              <w:rPr>
                <w:i/>
                <w:rPrChange w:id="2346" w:author="Charles Drayton" w:date="2024-05-09T09:04:00Z" w16du:dateUtc="2024-05-09T13:04:00Z">
                  <w:rPr>
                    <w:rFonts w:ascii="Lucida Sans" w:hAnsi="Lucida Sans"/>
                    <w:color w:val="58595B"/>
                    <w:w w:val="80"/>
                    <w:sz w:val="24"/>
                  </w:rPr>
                </w:rPrChange>
              </w:rPr>
              <w:t>for</w:t>
            </w:r>
            <w:r w:rsidRPr="00B93C0F">
              <w:rPr>
                <w:i/>
                <w:rPrChange w:id="2347" w:author="Charles Drayton" w:date="2024-05-09T09:04:00Z" w16du:dateUtc="2024-05-09T13:04:00Z">
                  <w:rPr>
                    <w:rFonts w:ascii="Lucida Sans" w:hAnsi="Lucida Sans"/>
                    <w:color w:val="58595B"/>
                    <w:spacing w:val="-42"/>
                    <w:w w:val="80"/>
                    <w:sz w:val="24"/>
                  </w:rPr>
                </w:rPrChange>
              </w:rPr>
              <w:t xml:space="preserve"> </w:t>
            </w:r>
            <w:r w:rsidRPr="00B93C0F">
              <w:rPr>
                <w:i/>
                <w:rPrChange w:id="2348" w:author="Charles Drayton" w:date="2024-05-09T09:04:00Z" w16du:dateUtc="2024-05-09T13:04:00Z">
                  <w:rPr>
                    <w:rFonts w:ascii="Lucida Sans" w:hAnsi="Lucida Sans"/>
                    <w:color w:val="58595B"/>
                    <w:w w:val="80"/>
                    <w:sz w:val="24"/>
                  </w:rPr>
                </w:rPrChange>
              </w:rPr>
              <w:t>Preserving,</w:t>
            </w:r>
          </w:p>
          <w:p w14:paraId="2FACDA46" w14:textId="5B9E7EB1" w:rsidR="002C4B65" w:rsidRPr="0083237A" w:rsidRDefault="002C4B65" w:rsidP="00301187">
            <w:pPr>
              <w:tabs>
                <w:tab w:val="left" w:pos="702"/>
              </w:tabs>
              <w:rPr>
                <w:shd w:val="clear" w:color="auto" w:fill="FFFFFF"/>
                <w:rPrChange w:id="2349" w:author="Charles Drayton" w:date="2024-05-09T09:04:00Z" w16du:dateUtc="2024-05-09T13:04:00Z">
                  <w:rPr>
                    <w:rFonts w:ascii="Lucida Sans" w:hAnsi="Lucida Sans"/>
                    <w:sz w:val="24"/>
                  </w:rPr>
                </w:rPrChange>
              </w:rPr>
              <w:pPrChange w:id="2350" w:author="Charles Drayton" w:date="2024-05-09T09:04:00Z" w16du:dateUtc="2024-05-09T13:04:00Z">
                <w:pPr>
                  <w:pStyle w:val="TableParagraph"/>
                  <w:spacing w:line="187" w:lineRule="auto"/>
                  <w:ind w:left="360" w:right="321"/>
                </w:pPr>
              </w:pPrChange>
            </w:pPr>
            <w:ins w:id="2351" w:author="Charles Drayton" w:date="2024-05-09T09:04:00Z" w16du:dateUtc="2024-05-09T13:04:00Z">
              <w:r w:rsidRPr="00B93C0F">
                <w:rPr>
                  <w:i/>
                </w:rPr>
                <w:t xml:space="preserve"> </w:t>
              </w:r>
            </w:ins>
            <w:r w:rsidRPr="00B93C0F">
              <w:rPr>
                <w:i/>
                <w:rPrChange w:id="2352" w:author="Charles Drayton" w:date="2024-05-09T09:04:00Z" w16du:dateUtc="2024-05-09T13:04:00Z">
                  <w:rPr>
                    <w:rFonts w:ascii="Lucida Sans"/>
                    <w:color w:val="58595B"/>
                    <w:w w:val="80"/>
                    <w:sz w:val="24"/>
                  </w:rPr>
                </w:rPrChange>
              </w:rPr>
              <w:t>Rehabilitating,</w:t>
            </w:r>
            <w:r w:rsidRPr="00B93C0F">
              <w:rPr>
                <w:i/>
                <w:rPrChange w:id="2353" w:author="Charles Drayton" w:date="2024-05-09T09:04:00Z" w16du:dateUtc="2024-05-09T13:04:00Z">
                  <w:rPr>
                    <w:rFonts w:ascii="Lucida Sans"/>
                    <w:color w:val="58595B"/>
                    <w:spacing w:val="-31"/>
                    <w:w w:val="80"/>
                    <w:sz w:val="24"/>
                  </w:rPr>
                </w:rPrChange>
              </w:rPr>
              <w:t xml:space="preserve"> </w:t>
            </w:r>
            <w:r w:rsidRPr="00B93C0F">
              <w:rPr>
                <w:i/>
                <w:rPrChange w:id="2354" w:author="Charles Drayton" w:date="2024-05-09T09:04:00Z" w16du:dateUtc="2024-05-09T13:04:00Z">
                  <w:rPr>
                    <w:rFonts w:ascii="Lucida Sans"/>
                    <w:color w:val="58595B"/>
                    <w:w w:val="80"/>
                    <w:sz w:val="24"/>
                  </w:rPr>
                </w:rPrChange>
              </w:rPr>
              <w:t>Restoring,</w:t>
            </w:r>
            <w:r w:rsidRPr="00B93C0F">
              <w:rPr>
                <w:i/>
                <w:rPrChange w:id="2355" w:author="Charles Drayton" w:date="2024-05-09T09:04:00Z" w16du:dateUtc="2024-05-09T13:04:00Z">
                  <w:rPr>
                    <w:rFonts w:ascii="Lucida Sans"/>
                    <w:color w:val="58595B"/>
                    <w:spacing w:val="-31"/>
                    <w:w w:val="80"/>
                    <w:sz w:val="24"/>
                  </w:rPr>
                </w:rPrChange>
              </w:rPr>
              <w:t xml:space="preserve"> </w:t>
            </w:r>
            <w:r w:rsidRPr="00B93C0F">
              <w:rPr>
                <w:i/>
                <w:rPrChange w:id="2356" w:author="Charles Drayton" w:date="2024-05-09T09:04:00Z" w16du:dateUtc="2024-05-09T13:04:00Z">
                  <w:rPr>
                    <w:rFonts w:ascii="Lucida Sans"/>
                    <w:color w:val="58595B"/>
                    <w:w w:val="80"/>
                    <w:sz w:val="24"/>
                  </w:rPr>
                </w:rPrChange>
              </w:rPr>
              <w:t>and</w:t>
            </w:r>
            <w:r w:rsidRPr="00B93C0F">
              <w:rPr>
                <w:i/>
                <w:rPrChange w:id="2357" w:author="Charles Drayton" w:date="2024-05-09T09:04:00Z" w16du:dateUtc="2024-05-09T13:04:00Z">
                  <w:rPr>
                    <w:rFonts w:ascii="Lucida Sans"/>
                    <w:color w:val="58595B"/>
                    <w:spacing w:val="-31"/>
                    <w:w w:val="80"/>
                    <w:sz w:val="24"/>
                  </w:rPr>
                </w:rPrChange>
              </w:rPr>
              <w:t xml:space="preserve"> </w:t>
            </w:r>
            <w:r w:rsidRPr="00B93C0F">
              <w:rPr>
                <w:i/>
                <w:rPrChange w:id="2358" w:author="Charles Drayton" w:date="2024-05-09T09:04:00Z" w16du:dateUtc="2024-05-09T13:04:00Z">
                  <w:rPr>
                    <w:rFonts w:ascii="Lucida Sans"/>
                    <w:color w:val="58595B"/>
                    <w:w w:val="80"/>
                    <w:sz w:val="24"/>
                  </w:rPr>
                </w:rPrChange>
              </w:rPr>
              <w:t>Reconstruction</w:t>
            </w:r>
            <w:r w:rsidRPr="00B93C0F">
              <w:rPr>
                <w:i/>
                <w:rPrChange w:id="2359" w:author="Charles Drayton" w:date="2024-05-09T09:04:00Z" w16du:dateUtc="2024-05-09T13:04:00Z">
                  <w:rPr>
                    <w:rFonts w:ascii="Lucida Sans"/>
                    <w:color w:val="58595B"/>
                    <w:spacing w:val="-31"/>
                    <w:w w:val="80"/>
                    <w:sz w:val="24"/>
                  </w:rPr>
                </w:rPrChange>
              </w:rPr>
              <w:t xml:space="preserve"> </w:t>
            </w:r>
            <w:r w:rsidRPr="00B93C0F">
              <w:rPr>
                <w:i/>
                <w:rPrChange w:id="2360" w:author="Charles Drayton" w:date="2024-05-09T09:04:00Z" w16du:dateUtc="2024-05-09T13:04:00Z">
                  <w:rPr>
                    <w:rFonts w:ascii="Lucida Sans"/>
                    <w:color w:val="58595B"/>
                    <w:w w:val="80"/>
                    <w:sz w:val="24"/>
                  </w:rPr>
                </w:rPrChange>
              </w:rPr>
              <w:t xml:space="preserve">of </w:t>
            </w:r>
            <w:r w:rsidRPr="00B93C0F">
              <w:rPr>
                <w:i/>
                <w:rPrChange w:id="2361" w:author="Charles Drayton" w:date="2024-05-09T09:04:00Z" w16du:dateUtc="2024-05-09T13:04:00Z">
                  <w:rPr>
                    <w:rFonts w:ascii="Lucida Sans"/>
                    <w:color w:val="58595B"/>
                    <w:w w:val="75"/>
                    <w:sz w:val="24"/>
                  </w:rPr>
                </w:rPrChange>
              </w:rPr>
              <w:t>Historic</w:t>
            </w:r>
            <w:r w:rsidRPr="00B93C0F">
              <w:rPr>
                <w:i/>
                <w:rPrChange w:id="2362" w:author="Charles Drayton" w:date="2024-05-09T09:04:00Z" w16du:dateUtc="2024-05-09T13:04:00Z">
                  <w:rPr>
                    <w:rFonts w:ascii="Lucida Sans"/>
                    <w:color w:val="58595B"/>
                    <w:spacing w:val="23"/>
                    <w:w w:val="75"/>
                    <w:sz w:val="24"/>
                  </w:rPr>
                </w:rPrChange>
              </w:rPr>
              <w:t xml:space="preserve"> </w:t>
            </w:r>
            <w:r w:rsidRPr="00B93C0F">
              <w:rPr>
                <w:i/>
                <w:rPrChange w:id="2363" w:author="Charles Drayton" w:date="2024-05-09T09:04:00Z" w16du:dateUtc="2024-05-09T13:04:00Z">
                  <w:rPr>
                    <w:rFonts w:ascii="Lucida Sans"/>
                    <w:color w:val="58595B"/>
                    <w:w w:val="75"/>
                    <w:sz w:val="24"/>
                  </w:rPr>
                </w:rPrChange>
              </w:rPr>
              <w:t>Buildings</w:t>
            </w:r>
            <w:r w:rsidRPr="00B93C0F">
              <w:rPr>
                <w:rPrChange w:id="2364" w:author="Charles Drayton" w:date="2024-05-09T09:04:00Z" w16du:dateUtc="2024-05-09T13:04:00Z">
                  <w:rPr>
                    <w:rFonts w:ascii="Lucida Sans"/>
                    <w:color w:val="58595B"/>
                    <w:w w:val="75"/>
                    <w:sz w:val="24"/>
                  </w:rPr>
                </w:rPrChange>
              </w:rPr>
              <w:t>.</w:t>
            </w:r>
          </w:p>
        </w:tc>
        <w:tc>
          <w:tcPr>
            <w:tcW w:w="2761" w:type="dxa"/>
            <w:tcBorders>
              <w:top w:val="single" w:sz="4" w:space="0" w:color="auto"/>
              <w:left w:val="single" w:sz="4" w:space="0" w:color="auto"/>
              <w:bottom w:val="single" w:sz="4" w:space="0" w:color="auto"/>
              <w:right w:val="single" w:sz="4" w:space="0" w:color="auto"/>
            </w:tcBorders>
            <w:vAlign w:val="center"/>
            <w:hideMark/>
          </w:tcPr>
          <w:p w14:paraId="425B1463" w14:textId="77777777" w:rsidR="00622312" w:rsidRDefault="00622312">
            <w:pPr>
              <w:pStyle w:val="TableParagraph"/>
              <w:rPr>
                <w:del w:id="2365" w:author="Charles Drayton" w:date="2024-05-09T09:04:00Z" w16du:dateUtc="2024-05-09T13:04:00Z"/>
                <w:rFonts w:ascii="Lucida Sans" w:eastAsia="Lucida Sans" w:hAnsi="Lucida Sans" w:cs="Lucida Sans"/>
                <w:sz w:val="24"/>
                <w:szCs w:val="24"/>
              </w:rPr>
            </w:pPr>
          </w:p>
          <w:p w14:paraId="3B29EE69" w14:textId="77777777" w:rsidR="00622312" w:rsidRDefault="00622312">
            <w:pPr>
              <w:pStyle w:val="TableParagraph"/>
              <w:rPr>
                <w:del w:id="2366" w:author="Charles Drayton" w:date="2024-05-09T09:04:00Z" w16du:dateUtc="2024-05-09T13:04:00Z"/>
                <w:rFonts w:ascii="Lucida Sans" w:eastAsia="Lucida Sans" w:hAnsi="Lucida Sans" w:cs="Lucida Sans"/>
                <w:sz w:val="24"/>
                <w:szCs w:val="24"/>
              </w:rPr>
            </w:pPr>
          </w:p>
          <w:p w14:paraId="153E756A" w14:textId="5E46CD5D" w:rsidR="002C4B65" w:rsidRPr="0083237A" w:rsidRDefault="002C4B65" w:rsidP="00301187">
            <w:pPr>
              <w:rPr>
                <w:ins w:id="2367" w:author="Charles Drayton" w:date="2024-05-09T09:04:00Z" w16du:dateUtc="2024-05-09T13:04:00Z"/>
                <w:rFonts w:eastAsiaTheme="majorEastAsia" w:cstheme="majorBidi"/>
                <w:bCs/>
              </w:rPr>
            </w:pPr>
            <w:r>
              <w:rPr>
                <w:rPrChange w:id="2368" w:author="Charles Drayton" w:date="2024-05-09T09:04:00Z" w16du:dateUtc="2024-05-09T13:04:00Z">
                  <w:rPr>
                    <w:rFonts w:ascii="Lucida Sans"/>
                    <w:color w:val="58595B"/>
                    <w:w w:val="80"/>
                    <w:sz w:val="24"/>
                  </w:rPr>
                </w:rPrChange>
              </w:rPr>
              <w:t>Design Review Board</w:t>
            </w:r>
            <w:del w:id="2369" w:author="Charles Drayton" w:date="2024-05-09T09:04:00Z" w16du:dateUtc="2024-05-09T13:04:00Z">
              <w:r w:rsidR="003B7BA0">
                <w:rPr>
                  <w:rFonts w:ascii="Lucida Sans"/>
                  <w:color w:val="58595B"/>
                  <w:w w:val="80"/>
                  <w:sz w:val="24"/>
                </w:rPr>
                <w:delText>;</w:delText>
              </w:r>
              <w:r w:rsidR="003B7BA0">
                <w:rPr>
                  <w:rFonts w:ascii="Lucida Sans"/>
                  <w:color w:val="58595B"/>
                  <w:spacing w:val="-28"/>
                  <w:w w:val="80"/>
                  <w:sz w:val="24"/>
                </w:rPr>
                <w:delText xml:space="preserve"> </w:delText>
              </w:r>
            </w:del>
          </w:p>
          <w:p w14:paraId="182B3003" w14:textId="77777777" w:rsidR="002C4B65" w:rsidRPr="0083237A" w:rsidRDefault="002C4B65" w:rsidP="00301187">
            <w:pPr>
              <w:rPr>
                <w:rPrChange w:id="2370" w:author="Charles Drayton" w:date="2024-05-09T09:04:00Z" w16du:dateUtc="2024-05-09T13:04:00Z">
                  <w:rPr>
                    <w:rFonts w:ascii="Lucida Sans" w:hAnsi="Lucida Sans"/>
                    <w:sz w:val="24"/>
                  </w:rPr>
                </w:rPrChange>
              </w:rPr>
              <w:pPrChange w:id="2371" w:author="Charles Drayton" w:date="2024-05-09T09:04:00Z" w16du:dateUtc="2024-05-09T13:04:00Z">
                <w:pPr>
                  <w:pStyle w:val="TableParagraph"/>
                  <w:spacing w:before="177" w:line="187" w:lineRule="auto"/>
                  <w:ind w:left="1296" w:right="723" w:hanging="571"/>
                </w:pPr>
              </w:pPrChange>
            </w:pPr>
            <w:r w:rsidRPr="0083237A">
              <w:rPr>
                <w:rPrChange w:id="2372" w:author="Charles Drayton" w:date="2024-05-09T09:04:00Z" w16du:dateUtc="2024-05-09T13:04:00Z">
                  <w:rPr>
                    <w:rFonts w:ascii="Lucida Sans"/>
                    <w:color w:val="58595B"/>
                    <w:spacing w:val="-10"/>
                    <w:w w:val="80"/>
                    <w:sz w:val="24"/>
                  </w:rPr>
                </w:rPrChange>
              </w:rPr>
              <w:t xml:space="preserve">Town </w:t>
            </w:r>
            <w:r w:rsidRPr="0083237A">
              <w:rPr>
                <w:rPrChange w:id="2373" w:author="Charles Drayton" w:date="2024-05-09T09:04:00Z" w16du:dateUtc="2024-05-09T13:04:00Z">
                  <w:rPr>
                    <w:rFonts w:ascii="Lucida Sans"/>
                    <w:color w:val="58595B"/>
                    <w:w w:val="90"/>
                    <w:sz w:val="24"/>
                  </w:rPr>
                </w:rPrChange>
              </w:rPr>
              <w:t>Administ</w:t>
            </w:r>
            <w:r>
              <w:rPr>
                <w:rPrChange w:id="2374" w:author="Charles Drayton" w:date="2024-05-09T09:04:00Z" w16du:dateUtc="2024-05-09T13:04:00Z">
                  <w:rPr>
                    <w:rFonts w:ascii="Lucida Sans"/>
                    <w:color w:val="58595B"/>
                    <w:w w:val="90"/>
                    <w:sz w:val="24"/>
                  </w:rPr>
                </w:rPrChange>
              </w:rPr>
              <w:t>ration</w:t>
            </w:r>
          </w:p>
        </w:tc>
        <w:tc>
          <w:tcPr>
            <w:tcW w:w="2953" w:type="dxa"/>
            <w:tcBorders>
              <w:top w:val="single" w:sz="4" w:space="0" w:color="auto"/>
              <w:left w:val="single" w:sz="4" w:space="0" w:color="auto"/>
              <w:bottom w:val="single" w:sz="4" w:space="0" w:color="auto"/>
              <w:right w:val="single" w:sz="4" w:space="0" w:color="auto"/>
            </w:tcBorders>
            <w:vAlign w:val="center"/>
            <w:hideMark/>
          </w:tcPr>
          <w:p w14:paraId="5D41429F" w14:textId="77777777" w:rsidR="00622312" w:rsidRDefault="00622312">
            <w:pPr>
              <w:pStyle w:val="TableParagraph"/>
              <w:rPr>
                <w:del w:id="2375" w:author="Charles Drayton" w:date="2024-05-09T09:04:00Z" w16du:dateUtc="2024-05-09T13:04:00Z"/>
                <w:rFonts w:ascii="Lucida Sans" w:eastAsia="Lucida Sans" w:hAnsi="Lucida Sans" w:cs="Lucida Sans"/>
                <w:sz w:val="24"/>
                <w:szCs w:val="24"/>
              </w:rPr>
            </w:pPr>
          </w:p>
          <w:p w14:paraId="2BA5C5CC" w14:textId="77777777" w:rsidR="00622312" w:rsidRDefault="00622312">
            <w:pPr>
              <w:pStyle w:val="TableParagraph"/>
              <w:rPr>
                <w:del w:id="2376" w:author="Charles Drayton" w:date="2024-05-09T09:04:00Z" w16du:dateUtc="2024-05-09T13:04:00Z"/>
                <w:rFonts w:ascii="Lucida Sans" w:eastAsia="Lucida Sans" w:hAnsi="Lucida Sans" w:cs="Lucida Sans"/>
                <w:sz w:val="24"/>
                <w:szCs w:val="24"/>
              </w:rPr>
            </w:pPr>
          </w:p>
          <w:p w14:paraId="11A1FC81" w14:textId="77777777" w:rsidR="00622312" w:rsidRDefault="00622312">
            <w:pPr>
              <w:pStyle w:val="TableParagraph"/>
              <w:spacing w:before="1"/>
              <w:rPr>
                <w:del w:id="2377" w:author="Charles Drayton" w:date="2024-05-09T09:04:00Z" w16du:dateUtc="2024-05-09T13:04:00Z"/>
                <w:rFonts w:ascii="Lucida Sans" w:eastAsia="Lucida Sans" w:hAnsi="Lucida Sans" w:cs="Lucida Sans"/>
                <w:sz w:val="20"/>
                <w:szCs w:val="20"/>
              </w:rPr>
            </w:pPr>
          </w:p>
          <w:p w14:paraId="4BDDA806" w14:textId="77777777" w:rsidR="002C4B65" w:rsidRPr="0083237A" w:rsidRDefault="002C4B65" w:rsidP="00301187">
            <w:pPr>
              <w:rPr>
                <w:rPrChange w:id="2378" w:author="Charles Drayton" w:date="2024-05-09T09:04:00Z" w16du:dateUtc="2024-05-09T13:04:00Z">
                  <w:rPr>
                    <w:rFonts w:ascii="Lucida Sans" w:hAnsi="Lucida Sans"/>
                    <w:sz w:val="24"/>
                  </w:rPr>
                </w:rPrChange>
              </w:rPr>
              <w:pPrChange w:id="2379" w:author="Charles Drayton" w:date="2024-05-09T09:04:00Z" w16du:dateUtc="2024-05-09T13:04:00Z">
                <w:pPr>
                  <w:pStyle w:val="TableParagraph"/>
                  <w:ind w:left="499"/>
                </w:pPr>
              </w:pPrChange>
            </w:pPr>
            <w:r w:rsidRPr="0083237A">
              <w:rPr>
                <w:rPrChange w:id="2380" w:author="Charles Drayton" w:date="2024-05-09T09:04:00Z" w16du:dateUtc="2024-05-09T13:04:00Z">
                  <w:rPr>
                    <w:rFonts w:ascii="Lucida Sans"/>
                    <w:color w:val="58595B"/>
                    <w:w w:val="90"/>
                    <w:sz w:val="24"/>
                  </w:rPr>
                </w:rPrChange>
              </w:rPr>
              <w:t>Ongoing</w:t>
            </w:r>
          </w:p>
        </w:tc>
      </w:tr>
      <w:tr w:rsidR="003B7BA0" w14:paraId="60B3BA71" w14:textId="77777777" w:rsidTr="00301187">
        <w:tc>
          <w:tcPr>
            <w:tcW w:w="7596" w:type="dxa"/>
            <w:tcBorders>
              <w:top w:val="single" w:sz="4" w:space="0" w:color="auto"/>
              <w:left w:val="single" w:sz="4" w:space="0" w:color="auto"/>
              <w:bottom w:val="single" w:sz="4" w:space="0" w:color="auto"/>
              <w:right w:val="single" w:sz="4" w:space="0" w:color="auto"/>
            </w:tcBorders>
            <w:vAlign w:val="center"/>
          </w:tcPr>
          <w:p w14:paraId="141FDD19" w14:textId="77777777" w:rsidR="00622312" w:rsidRDefault="002C4B65">
            <w:pPr>
              <w:pStyle w:val="TableParagraph"/>
              <w:spacing w:before="193" w:line="187" w:lineRule="auto"/>
              <w:ind w:left="360" w:right="295"/>
              <w:rPr>
                <w:del w:id="2381" w:author="Charles Drayton" w:date="2024-05-09T09:04:00Z" w16du:dateUtc="2024-05-09T13:04:00Z"/>
                <w:rFonts w:ascii="Lucida Sans" w:eastAsia="Lucida Sans" w:hAnsi="Lucida Sans" w:cs="Lucida Sans"/>
                <w:sz w:val="24"/>
                <w:szCs w:val="24"/>
              </w:rPr>
            </w:pPr>
            <w:r w:rsidRPr="0083237A">
              <w:rPr>
                <w:shd w:val="clear" w:color="auto" w:fill="FFFFFF"/>
                <w:rPrChange w:id="2382" w:author="Charles Drayton" w:date="2024-05-09T09:04:00Z" w16du:dateUtc="2024-05-09T13:04:00Z">
                  <w:rPr>
                    <w:rFonts w:ascii="Lucida Sans"/>
                    <w:color w:val="58595B"/>
                    <w:spacing w:val="-3"/>
                    <w:w w:val="80"/>
                    <w:sz w:val="24"/>
                  </w:rPr>
                </w:rPrChange>
              </w:rPr>
              <w:t>CR1.3</w:t>
            </w:r>
            <w:del w:id="2383" w:author="Charles Drayton" w:date="2024-05-09T09:04:00Z" w16du:dateUtc="2024-05-09T13:04:00Z">
              <w:r w:rsidR="003B7BA0">
                <w:rPr>
                  <w:rFonts w:ascii="Lucida Sans"/>
                  <w:color w:val="58595B"/>
                  <w:spacing w:val="-22"/>
                  <w:w w:val="80"/>
                  <w:sz w:val="24"/>
                </w:rPr>
                <w:delText xml:space="preserve"> </w:delText>
              </w:r>
            </w:del>
            <w:ins w:id="2384" w:author="Charles Drayton" w:date="2024-05-09T09:04:00Z" w16du:dateUtc="2024-05-09T13:04:00Z">
              <w:r w:rsidRPr="0083237A">
                <w:rPr>
                  <w:shd w:val="clear" w:color="auto" w:fill="FFFFFF"/>
                </w:rPr>
                <w:tab/>
              </w:r>
            </w:ins>
            <w:r w:rsidRPr="00016654">
              <w:rPr>
                <w:rPrChange w:id="2385" w:author="Charles Drayton" w:date="2024-05-09T09:04:00Z" w16du:dateUtc="2024-05-09T13:04:00Z">
                  <w:rPr>
                    <w:rFonts w:ascii="Lucida Sans"/>
                    <w:color w:val="58595B"/>
                    <w:w w:val="80"/>
                    <w:sz w:val="24"/>
                  </w:rPr>
                </w:rPrChange>
              </w:rPr>
              <w:t>Continue</w:t>
            </w:r>
            <w:r w:rsidRPr="00016654">
              <w:rPr>
                <w:rPrChange w:id="2386" w:author="Charles Drayton" w:date="2024-05-09T09:04:00Z" w16du:dateUtc="2024-05-09T13:04:00Z">
                  <w:rPr>
                    <w:rFonts w:ascii="Lucida Sans"/>
                    <w:color w:val="58595B"/>
                    <w:spacing w:val="-22"/>
                    <w:w w:val="80"/>
                    <w:sz w:val="24"/>
                  </w:rPr>
                </w:rPrChange>
              </w:rPr>
              <w:t xml:space="preserve"> </w:t>
            </w:r>
            <w:r w:rsidRPr="00016654">
              <w:rPr>
                <w:rPrChange w:id="2387" w:author="Charles Drayton" w:date="2024-05-09T09:04:00Z" w16du:dateUtc="2024-05-09T13:04:00Z">
                  <w:rPr>
                    <w:rFonts w:ascii="Lucida Sans"/>
                    <w:color w:val="58595B"/>
                    <w:w w:val="80"/>
                    <w:sz w:val="24"/>
                  </w:rPr>
                </w:rPrChange>
              </w:rPr>
              <w:t>to</w:t>
            </w:r>
            <w:r w:rsidRPr="00016654">
              <w:rPr>
                <w:rPrChange w:id="2388" w:author="Charles Drayton" w:date="2024-05-09T09:04:00Z" w16du:dateUtc="2024-05-09T13:04:00Z">
                  <w:rPr>
                    <w:rFonts w:ascii="Lucida Sans"/>
                    <w:color w:val="58595B"/>
                    <w:spacing w:val="-22"/>
                    <w:w w:val="80"/>
                    <w:sz w:val="24"/>
                  </w:rPr>
                </w:rPrChange>
              </w:rPr>
              <w:t xml:space="preserve"> </w:t>
            </w:r>
            <w:r w:rsidRPr="00016654">
              <w:rPr>
                <w:rPrChange w:id="2389" w:author="Charles Drayton" w:date="2024-05-09T09:04:00Z" w16du:dateUtc="2024-05-09T13:04:00Z">
                  <w:rPr>
                    <w:rFonts w:ascii="Lucida Sans"/>
                    <w:color w:val="58595B"/>
                    <w:w w:val="80"/>
                    <w:sz w:val="24"/>
                  </w:rPr>
                </w:rPrChange>
              </w:rPr>
              <w:t>support</w:t>
            </w:r>
            <w:r w:rsidRPr="00016654">
              <w:rPr>
                <w:rPrChange w:id="2390" w:author="Charles Drayton" w:date="2024-05-09T09:04:00Z" w16du:dateUtc="2024-05-09T13:04:00Z">
                  <w:rPr>
                    <w:rFonts w:ascii="Lucida Sans"/>
                    <w:color w:val="58595B"/>
                    <w:spacing w:val="-22"/>
                    <w:w w:val="80"/>
                    <w:sz w:val="24"/>
                  </w:rPr>
                </w:rPrChange>
              </w:rPr>
              <w:t xml:space="preserve"> </w:t>
            </w:r>
            <w:r w:rsidRPr="00016654">
              <w:rPr>
                <w:rPrChange w:id="2391" w:author="Charles Drayton" w:date="2024-05-09T09:04:00Z" w16du:dateUtc="2024-05-09T13:04:00Z">
                  <w:rPr>
                    <w:rFonts w:ascii="Lucida Sans"/>
                    <w:color w:val="58595B"/>
                    <w:w w:val="80"/>
                    <w:sz w:val="24"/>
                  </w:rPr>
                </w:rPrChange>
              </w:rPr>
              <w:t>Design</w:t>
            </w:r>
            <w:r w:rsidRPr="00016654">
              <w:rPr>
                <w:rPrChange w:id="2392" w:author="Charles Drayton" w:date="2024-05-09T09:04:00Z" w16du:dateUtc="2024-05-09T13:04:00Z">
                  <w:rPr>
                    <w:rFonts w:ascii="Lucida Sans"/>
                    <w:color w:val="58595B"/>
                    <w:spacing w:val="-22"/>
                    <w:w w:val="80"/>
                    <w:sz w:val="24"/>
                  </w:rPr>
                </w:rPrChange>
              </w:rPr>
              <w:t xml:space="preserve"> </w:t>
            </w:r>
            <w:r w:rsidRPr="00016654">
              <w:rPr>
                <w:rPrChange w:id="2393" w:author="Charles Drayton" w:date="2024-05-09T09:04:00Z" w16du:dateUtc="2024-05-09T13:04:00Z">
                  <w:rPr>
                    <w:rFonts w:ascii="Lucida Sans"/>
                    <w:color w:val="58595B"/>
                    <w:w w:val="80"/>
                    <w:sz w:val="24"/>
                  </w:rPr>
                </w:rPrChange>
              </w:rPr>
              <w:t>Review</w:t>
            </w:r>
            <w:r w:rsidRPr="00016654">
              <w:rPr>
                <w:rPrChange w:id="2394" w:author="Charles Drayton" w:date="2024-05-09T09:04:00Z" w16du:dateUtc="2024-05-09T13:04:00Z">
                  <w:rPr>
                    <w:rFonts w:ascii="Lucida Sans"/>
                    <w:color w:val="58595B"/>
                    <w:spacing w:val="-22"/>
                    <w:w w:val="80"/>
                    <w:sz w:val="24"/>
                  </w:rPr>
                </w:rPrChange>
              </w:rPr>
              <w:t xml:space="preserve"> </w:t>
            </w:r>
            <w:r w:rsidRPr="00016654">
              <w:rPr>
                <w:rPrChange w:id="2395" w:author="Charles Drayton" w:date="2024-05-09T09:04:00Z" w16du:dateUtc="2024-05-09T13:04:00Z">
                  <w:rPr>
                    <w:rFonts w:ascii="Lucida Sans"/>
                    <w:color w:val="58595B"/>
                    <w:w w:val="80"/>
                    <w:sz w:val="24"/>
                  </w:rPr>
                </w:rPrChange>
              </w:rPr>
              <w:t xml:space="preserve">Board </w:t>
            </w:r>
            <w:r w:rsidRPr="00016654">
              <w:rPr>
                <w:rPrChange w:id="2396" w:author="Charles Drayton" w:date="2024-05-09T09:04:00Z" w16du:dateUtc="2024-05-09T13:04:00Z">
                  <w:rPr>
                    <w:rFonts w:ascii="Lucida Sans"/>
                    <w:color w:val="58595B"/>
                    <w:w w:val="85"/>
                    <w:sz w:val="24"/>
                  </w:rPr>
                </w:rPrChange>
              </w:rPr>
              <w:t>oversight</w:t>
            </w:r>
            <w:r w:rsidRPr="00016654">
              <w:rPr>
                <w:rPrChange w:id="2397" w:author="Charles Drayton" w:date="2024-05-09T09:04:00Z" w16du:dateUtc="2024-05-09T13:04:00Z">
                  <w:rPr>
                    <w:rFonts w:ascii="Lucida Sans"/>
                    <w:color w:val="58595B"/>
                    <w:spacing w:val="-41"/>
                    <w:w w:val="85"/>
                    <w:sz w:val="24"/>
                  </w:rPr>
                </w:rPrChange>
              </w:rPr>
              <w:t xml:space="preserve"> </w:t>
            </w:r>
            <w:r w:rsidRPr="00016654">
              <w:rPr>
                <w:rPrChange w:id="2398" w:author="Charles Drayton" w:date="2024-05-09T09:04:00Z" w16du:dateUtc="2024-05-09T13:04:00Z">
                  <w:rPr>
                    <w:rFonts w:ascii="Lucida Sans"/>
                    <w:color w:val="58595B"/>
                    <w:w w:val="85"/>
                    <w:sz w:val="24"/>
                  </w:rPr>
                </w:rPrChange>
              </w:rPr>
              <w:t>of</w:t>
            </w:r>
            <w:r w:rsidRPr="00016654">
              <w:rPr>
                <w:rPrChange w:id="2399" w:author="Charles Drayton" w:date="2024-05-09T09:04:00Z" w16du:dateUtc="2024-05-09T13:04:00Z">
                  <w:rPr>
                    <w:rFonts w:ascii="Lucida Sans"/>
                    <w:color w:val="58595B"/>
                    <w:spacing w:val="-41"/>
                    <w:w w:val="85"/>
                    <w:sz w:val="24"/>
                  </w:rPr>
                </w:rPrChange>
              </w:rPr>
              <w:t xml:space="preserve"> </w:t>
            </w:r>
            <w:r w:rsidRPr="00016654">
              <w:rPr>
                <w:rPrChange w:id="2400" w:author="Charles Drayton" w:date="2024-05-09T09:04:00Z" w16du:dateUtc="2024-05-09T13:04:00Z">
                  <w:rPr>
                    <w:rFonts w:ascii="Lucida Sans"/>
                    <w:color w:val="58595B"/>
                    <w:w w:val="85"/>
                    <w:sz w:val="24"/>
                  </w:rPr>
                </w:rPrChange>
              </w:rPr>
              <w:t>the</w:t>
            </w:r>
            <w:r w:rsidRPr="00016654">
              <w:rPr>
                <w:rPrChange w:id="2401" w:author="Charles Drayton" w:date="2024-05-09T09:04:00Z" w16du:dateUtc="2024-05-09T13:04:00Z">
                  <w:rPr>
                    <w:rFonts w:ascii="Lucida Sans"/>
                    <w:color w:val="58595B"/>
                    <w:spacing w:val="-41"/>
                    <w:w w:val="85"/>
                    <w:sz w:val="24"/>
                  </w:rPr>
                </w:rPrChange>
              </w:rPr>
              <w:t xml:space="preserve"> </w:t>
            </w:r>
            <w:r w:rsidRPr="00016654">
              <w:rPr>
                <w:rPrChange w:id="2402" w:author="Charles Drayton" w:date="2024-05-09T09:04:00Z" w16du:dateUtc="2024-05-09T13:04:00Z">
                  <w:rPr>
                    <w:rFonts w:ascii="Lucida Sans"/>
                    <w:color w:val="58595B"/>
                    <w:w w:val="85"/>
                    <w:sz w:val="24"/>
                  </w:rPr>
                </w:rPrChange>
              </w:rPr>
              <w:t>historic</w:t>
            </w:r>
            <w:r w:rsidRPr="00016654">
              <w:rPr>
                <w:rPrChange w:id="2403" w:author="Charles Drayton" w:date="2024-05-09T09:04:00Z" w16du:dateUtc="2024-05-09T13:04:00Z">
                  <w:rPr>
                    <w:rFonts w:ascii="Lucida Sans"/>
                    <w:color w:val="58595B"/>
                    <w:spacing w:val="-41"/>
                    <w:w w:val="85"/>
                    <w:sz w:val="24"/>
                  </w:rPr>
                </w:rPrChange>
              </w:rPr>
              <w:t xml:space="preserve"> </w:t>
            </w:r>
            <w:r w:rsidRPr="00016654">
              <w:rPr>
                <w:rPrChange w:id="2404" w:author="Charles Drayton" w:date="2024-05-09T09:04:00Z" w16du:dateUtc="2024-05-09T13:04:00Z">
                  <w:rPr>
                    <w:rFonts w:ascii="Lucida Sans"/>
                    <w:color w:val="58595B"/>
                    <w:spacing w:val="-3"/>
                    <w:w w:val="85"/>
                    <w:sz w:val="24"/>
                  </w:rPr>
                </w:rPrChange>
              </w:rPr>
              <w:t>overlay</w:t>
            </w:r>
            <w:r w:rsidRPr="00016654">
              <w:rPr>
                <w:rPrChange w:id="2405" w:author="Charles Drayton" w:date="2024-05-09T09:04:00Z" w16du:dateUtc="2024-05-09T13:04:00Z">
                  <w:rPr>
                    <w:rFonts w:ascii="Lucida Sans"/>
                    <w:color w:val="58595B"/>
                    <w:spacing w:val="-41"/>
                    <w:w w:val="85"/>
                    <w:sz w:val="24"/>
                  </w:rPr>
                </w:rPrChange>
              </w:rPr>
              <w:t xml:space="preserve"> </w:t>
            </w:r>
            <w:r w:rsidRPr="00016654">
              <w:rPr>
                <w:rPrChange w:id="2406" w:author="Charles Drayton" w:date="2024-05-09T09:04:00Z" w16du:dateUtc="2024-05-09T13:04:00Z">
                  <w:rPr>
                    <w:rFonts w:ascii="Lucida Sans"/>
                    <w:color w:val="58595B"/>
                    <w:w w:val="85"/>
                    <w:sz w:val="24"/>
                  </w:rPr>
                </w:rPrChange>
              </w:rPr>
              <w:t>districts</w:t>
            </w:r>
            <w:r w:rsidRPr="00016654">
              <w:rPr>
                <w:rPrChange w:id="2407" w:author="Charles Drayton" w:date="2024-05-09T09:04:00Z" w16du:dateUtc="2024-05-09T13:04:00Z">
                  <w:rPr>
                    <w:rFonts w:ascii="Lucida Sans"/>
                    <w:color w:val="58595B"/>
                    <w:spacing w:val="-41"/>
                    <w:w w:val="85"/>
                    <w:sz w:val="24"/>
                  </w:rPr>
                </w:rPrChange>
              </w:rPr>
              <w:t xml:space="preserve"> </w:t>
            </w:r>
            <w:r w:rsidRPr="00016654">
              <w:rPr>
                <w:rPrChange w:id="2408" w:author="Charles Drayton" w:date="2024-05-09T09:04:00Z" w16du:dateUtc="2024-05-09T13:04:00Z">
                  <w:rPr>
                    <w:rFonts w:ascii="Lucida Sans"/>
                    <w:color w:val="58595B"/>
                    <w:w w:val="85"/>
                    <w:sz w:val="24"/>
                  </w:rPr>
                </w:rPrChange>
              </w:rPr>
              <w:t xml:space="preserve">and </w:t>
            </w:r>
            <w:r w:rsidRPr="00016654">
              <w:rPr>
                <w:rPrChange w:id="2409" w:author="Charles Drayton" w:date="2024-05-09T09:04:00Z" w16du:dateUtc="2024-05-09T13:04:00Z">
                  <w:rPr>
                    <w:rFonts w:ascii="Lucida Sans"/>
                    <w:color w:val="58595B"/>
                    <w:w w:val="80"/>
                    <w:sz w:val="24"/>
                  </w:rPr>
                </w:rPrChange>
              </w:rPr>
              <w:t>individual</w:t>
            </w:r>
            <w:r w:rsidRPr="00016654">
              <w:rPr>
                <w:rPrChange w:id="2410" w:author="Charles Drayton" w:date="2024-05-09T09:04:00Z" w16du:dateUtc="2024-05-09T13:04:00Z">
                  <w:rPr>
                    <w:rFonts w:ascii="Lucida Sans"/>
                    <w:color w:val="58595B"/>
                    <w:spacing w:val="-20"/>
                    <w:w w:val="80"/>
                    <w:sz w:val="24"/>
                  </w:rPr>
                </w:rPrChange>
              </w:rPr>
              <w:t xml:space="preserve"> </w:t>
            </w:r>
            <w:r w:rsidRPr="00016654">
              <w:rPr>
                <w:rPrChange w:id="2411" w:author="Charles Drayton" w:date="2024-05-09T09:04:00Z" w16du:dateUtc="2024-05-09T13:04:00Z">
                  <w:rPr>
                    <w:rFonts w:ascii="Lucida Sans"/>
                    <w:color w:val="58595B"/>
                    <w:w w:val="80"/>
                    <w:sz w:val="24"/>
                  </w:rPr>
                </w:rPrChange>
              </w:rPr>
              <w:t>historic</w:t>
            </w:r>
            <w:r w:rsidRPr="00016654">
              <w:rPr>
                <w:rPrChange w:id="2412" w:author="Charles Drayton" w:date="2024-05-09T09:04:00Z" w16du:dateUtc="2024-05-09T13:04:00Z">
                  <w:rPr>
                    <w:rFonts w:ascii="Lucida Sans"/>
                    <w:color w:val="58595B"/>
                    <w:spacing w:val="-20"/>
                    <w:w w:val="80"/>
                    <w:sz w:val="24"/>
                  </w:rPr>
                </w:rPrChange>
              </w:rPr>
              <w:t xml:space="preserve"> </w:t>
            </w:r>
            <w:r w:rsidRPr="00016654">
              <w:rPr>
                <w:rPrChange w:id="2413" w:author="Charles Drayton" w:date="2024-05-09T09:04:00Z" w16du:dateUtc="2024-05-09T13:04:00Z">
                  <w:rPr>
                    <w:rFonts w:ascii="Lucida Sans"/>
                    <w:color w:val="58595B"/>
                    <w:w w:val="80"/>
                    <w:sz w:val="24"/>
                  </w:rPr>
                </w:rPrChange>
              </w:rPr>
              <w:t>structures</w:t>
            </w:r>
            <w:r w:rsidRPr="00016654">
              <w:rPr>
                <w:rPrChange w:id="2414" w:author="Charles Drayton" w:date="2024-05-09T09:04:00Z" w16du:dateUtc="2024-05-09T13:04:00Z">
                  <w:rPr>
                    <w:rFonts w:ascii="Lucida Sans"/>
                    <w:color w:val="58595B"/>
                    <w:spacing w:val="-20"/>
                    <w:w w:val="80"/>
                    <w:sz w:val="24"/>
                  </w:rPr>
                </w:rPrChange>
              </w:rPr>
              <w:t xml:space="preserve"> </w:t>
            </w:r>
            <w:r w:rsidRPr="00016654">
              <w:rPr>
                <w:rPrChange w:id="2415" w:author="Charles Drayton" w:date="2024-05-09T09:04:00Z" w16du:dateUtc="2024-05-09T13:04:00Z">
                  <w:rPr>
                    <w:rFonts w:ascii="Lucida Sans"/>
                    <w:color w:val="58595B"/>
                    <w:w w:val="80"/>
                    <w:sz w:val="24"/>
                  </w:rPr>
                </w:rPrChange>
              </w:rPr>
              <w:t>and,</w:t>
            </w:r>
            <w:r w:rsidRPr="00016654">
              <w:rPr>
                <w:rPrChange w:id="2416" w:author="Charles Drayton" w:date="2024-05-09T09:04:00Z" w16du:dateUtc="2024-05-09T13:04:00Z">
                  <w:rPr>
                    <w:rFonts w:ascii="Lucida Sans"/>
                    <w:color w:val="58595B"/>
                    <w:spacing w:val="-20"/>
                    <w:w w:val="80"/>
                    <w:sz w:val="24"/>
                  </w:rPr>
                </w:rPrChange>
              </w:rPr>
              <w:t xml:space="preserve"> </w:t>
            </w:r>
            <w:r w:rsidRPr="00016654">
              <w:rPr>
                <w:rPrChange w:id="2417" w:author="Charles Drayton" w:date="2024-05-09T09:04:00Z" w16du:dateUtc="2024-05-09T13:04:00Z">
                  <w:rPr>
                    <w:rFonts w:ascii="Lucida Sans"/>
                    <w:color w:val="58595B"/>
                    <w:w w:val="80"/>
                    <w:sz w:val="24"/>
                  </w:rPr>
                </w:rPrChange>
              </w:rPr>
              <w:t>through</w:t>
            </w:r>
            <w:r w:rsidRPr="00016654">
              <w:rPr>
                <w:rPrChange w:id="2418" w:author="Charles Drayton" w:date="2024-05-09T09:04:00Z" w16du:dateUtc="2024-05-09T13:04:00Z">
                  <w:rPr>
                    <w:rFonts w:ascii="Lucida Sans"/>
                    <w:color w:val="58595B"/>
                    <w:spacing w:val="-20"/>
                    <w:w w:val="80"/>
                    <w:sz w:val="24"/>
                  </w:rPr>
                </w:rPrChange>
              </w:rPr>
              <w:t xml:space="preserve"> </w:t>
            </w:r>
            <w:r w:rsidRPr="00016654">
              <w:rPr>
                <w:rPrChange w:id="2419" w:author="Charles Drayton" w:date="2024-05-09T09:04:00Z" w16du:dateUtc="2024-05-09T13:04:00Z">
                  <w:rPr>
                    <w:rFonts w:ascii="Lucida Sans"/>
                    <w:color w:val="58595B"/>
                    <w:spacing w:val="-10"/>
                    <w:w w:val="80"/>
                    <w:sz w:val="24"/>
                  </w:rPr>
                </w:rPrChange>
              </w:rPr>
              <w:t xml:space="preserve">Town </w:t>
            </w:r>
            <w:r w:rsidRPr="00016654">
              <w:rPr>
                <w:rPrChange w:id="2420" w:author="Charles Drayton" w:date="2024-05-09T09:04:00Z" w16du:dateUtc="2024-05-09T13:04:00Z">
                  <w:rPr>
                    <w:rFonts w:ascii="Lucida Sans"/>
                    <w:color w:val="58595B"/>
                    <w:w w:val="85"/>
                    <w:sz w:val="24"/>
                  </w:rPr>
                </w:rPrChange>
              </w:rPr>
              <w:t>ordinances,</w:t>
            </w:r>
            <w:r w:rsidRPr="00016654">
              <w:rPr>
                <w:rPrChange w:id="2421" w:author="Charles Drayton" w:date="2024-05-09T09:04:00Z" w16du:dateUtc="2024-05-09T13:04:00Z">
                  <w:rPr>
                    <w:rFonts w:ascii="Lucida Sans"/>
                    <w:color w:val="58595B"/>
                    <w:spacing w:val="-46"/>
                    <w:w w:val="85"/>
                    <w:sz w:val="24"/>
                  </w:rPr>
                </w:rPrChange>
              </w:rPr>
              <w:t xml:space="preserve"> </w:t>
            </w:r>
            <w:r w:rsidRPr="00016654">
              <w:rPr>
                <w:rPrChange w:id="2422" w:author="Charles Drayton" w:date="2024-05-09T09:04:00Z" w16du:dateUtc="2024-05-09T13:04:00Z">
                  <w:rPr>
                    <w:rFonts w:ascii="Lucida Sans"/>
                    <w:color w:val="58595B"/>
                    <w:w w:val="85"/>
                    <w:sz w:val="24"/>
                  </w:rPr>
                </w:rPrChange>
              </w:rPr>
              <w:t>protect</w:t>
            </w:r>
            <w:r w:rsidRPr="00016654">
              <w:rPr>
                <w:rPrChange w:id="2423" w:author="Charles Drayton" w:date="2024-05-09T09:04:00Z" w16du:dateUtc="2024-05-09T13:04:00Z">
                  <w:rPr>
                    <w:rFonts w:ascii="Lucida Sans"/>
                    <w:color w:val="58595B"/>
                    <w:spacing w:val="-46"/>
                    <w:w w:val="85"/>
                    <w:sz w:val="24"/>
                  </w:rPr>
                </w:rPrChange>
              </w:rPr>
              <w:t xml:space="preserve"> </w:t>
            </w:r>
            <w:r w:rsidRPr="00016654">
              <w:rPr>
                <w:rPrChange w:id="2424" w:author="Charles Drayton" w:date="2024-05-09T09:04:00Z" w16du:dateUtc="2024-05-09T13:04:00Z">
                  <w:rPr>
                    <w:rFonts w:ascii="Lucida Sans"/>
                    <w:color w:val="58595B"/>
                    <w:w w:val="85"/>
                    <w:sz w:val="24"/>
                  </w:rPr>
                </w:rPrChange>
              </w:rPr>
              <w:t>historic</w:t>
            </w:r>
            <w:r w:rsidRPr="00016654">
              <w:rPr>
                <w:rPrChange w:id="2425" w:author="Charles Drayton" w:date="2024-05-09T09:04:00Z" w16du:dateUtc="2024-05-09T13:04:00Z">
                  <w:rPr>
                    <w:rFonts w:ascii="Lucida Sans"/>
                    <w:color w:val="58595B"/>
                    <w:spacing w:val="-46"/>
                    <w:w w:val="85"/>
                    <w:sz w:val="24"/>
                  </w:rPr>
                </w:rPrChange>
              </w:rPr>
              <w:t xml:space="preserve"> </w:t>
            </w:r>
            <w:r w:rsidRPr="00016654">
              <w:rPr>
                <w:rPrChange w:id="2426" w:author="Charles Drayton" w:date="2024-05-09T09:04:00Z" w16du:dateUtc="2024-05-09T13:04:00Z">
                  <w:rPr>
                    <w:rFonts w:ascii="Lucida Sans"/>
                    <w:color w:val="58595B"/>
                    <w:w w:val="85"/>
                    <w:sz w:val="24"/>
                  </w:rPr>
                </w:rPrChange>
              </w:rPr>
              <w:t>properties</w:t>
            </w:r>
            <w:r w:rsidRPr="00016654">
              <w:rPr>
                <w:rPrChange w:id="2427" w:author="Charles Drayton" w:date="2024-05-09T09:04:00Z" w16du:dateUtc="2024-05-09T13:04:00Z">
                  <w:rPr>
                    <w:rFonts w:ascii="Lucida Sans"/>
                    <w:color w:val="58595B"/>
                    <w:spacing w:val="-46"/>
                    <w:w w:val="85"/>
                    <w:sz w:val="24"/>
                  </w:rPr>
                </w:rPrChange>
              </w:rPr>
              <w:t xml:space="preserve"> </w:t>
            </w:r>
            <w:r w:rsidRPr="00016654">
              <w:rPr>
                <w:rPrChange w:id="2428" w:author="Charles Drayton" w:date="2024-05-09T09:04:00Z" w16du:dateUtc="2024-05-09T13:04:00Z">
                  <w:rPr>
                    <w:rFonts w:ascii="Lucida Sans"/>
                    <w:color w:val="58595B"/>
                    <w:w w:val="85"/>
                    <w:sz w:val="24"/>
                  </w:rPr>
                </w:rPrChange>
              </w:rPr>
              <w:t>on</w:t>
            </w:r>
            <w:r w:rsidRPr="00016654">
              <w:rPr>
                <w:rPrChange w:id="2429" w:author="Charles Drayton" w:date="2024-05-09T09:04:00Z" w16du:dateUtc="2024-05-09T13:04:00Z">
                  <w:rPr>
                    <w:rFonts w:ascii="Lucida Sans"/>
                    <w:color w:val="58595B"/>
                    <w:spacing w:val="-46"/>
                    <w:w w:val="85"/>
                    <w:sz w:val="24"/>
                  </w:rPr>
                </w:rPrChange>
              </w:rPr>
              <w:t xml:space="preserve"> </w:t>
            </w:r>
            <w:r w:rsidRPr="00016654">
              <w:rPr>
                <w:rPrChange w:id="2430" w:author="Charles Drayton" w:date="2024-05-09T09:04:00Z" w16du:dateUtc="2024-05-09T13:04:00Z">
                  <w:rPr>
                    <w:rFonts w:ascii="Lucida Sans"/>
                    <w:color w:val="58595B"/>
                    <w:w w:val="85"/>
                    <w:sz w:val="24"/>
                  </w:rPr>
                </w:rPrChange>
              </w:rPr>
              <w:t xml:space="preserve">the </w:t>
            </w:r>
            <w:r w:rsidRPr="00016654">
              <w:rPr>
                <w:rPrChange w:id="2431" w:author="Charles Drayton" w:date="2024-05-09T09:04:00Z" w16du:dateUtc="2024-05-09T13:04:00Z">
                  <w:rPr>
                    <w:rFonts w:ascii="Lucida Sans"/>
                    <w:color w:val="58595B"/>
                    <w:w w:val="80"/>
                    <w:sz w:val="24"/>
                  </w:rPr>
                </w:rPrChange>
              </w:rPr>
              <w:t>Island.</w:t>
            </w:r>
            <w:r w:rsidRPr="00016654">
              <w:rPr>
                <w:shd w:val="clear" w:color="auto" w:fill="FFFFFF"/>
                <w:rPrChange w:id="2432" w:author="Charles Drayton" w:date="2024-05-09T09:04:00Z" w16du:dateUtc="2024-05-09T13:04:00Z">
                  <w:rPr>
                    <w:rFonts w:ascii="Lucida Sans"/>
                    <w:color w:val="58595B"/>
                    <w:spacing w:val="-27"/>
                    <w:w w:val="80"/>
                    <w:sz w:val="24"/>
                  </w:rPr>
                </w:rPrChange>
              </w:rPr>
              <w:t xml:space="preserve"> </w:t>
            </w:r>
            <w:r>
              <w:rPr>
                <w:shd w:val="clear" w:color="auto" w:fill="FFFFFF"/>
                <w:rPrChange w:id="2433" w:author="Charles Drayton" w:date="2024-05-09T09:04:00Z" w16du:dateUtc="2024-05-09T13:04:00Z">
                  <w:rPr>
                    <w:rFonts w:ascii="Lucida Sans"/>
                    <w:color w:val="58595B"/>
                    <w:w w:val="80"/>
                    <w:sz w:val="24"/>
                  </w:rPr>
                </w:rPrChange>
              </w:rPr>
              <w:t>C</w:t>
            </w:r>
            <w:r w:rsidRPr="0083237A">
              <w:rPr>
                <w:rPrChange w:id="2434" w:author="Charles Drayton" w:date="2024-05-09T09:04:00Z" w16du:dateUtc="2024-05-09T13:04:00Z">
                  <w:rPr>
                    <w:rFonts w:ascii="Lucida Sans"/>
                    <w:color w:val="58595B"/>
                    <w:w w:val="80"/>
                    <w:sz w:val="24"/>
                  </w:rPr>
                </w:rPrChange>
              </w:rPr>
              <w:t>ontinue</w:t>
            </w:r>
            <w:r w:rsidRPr="0083237A">
              <w:rPr>
                <w:rPrChange w:id="2435" w:author="Charles Drayton" w:date="2024-05-09T09:04:00Z" w16du:dateUtc="2024-05-09T13:04:00Z">
                  <w:rPr>
                    <w:rFonts w:ascii="Lucida Sans"/>
                    <w:color w:val="58595B"/>
                    <w:spacing w:val="-27"/>
                    <w:w w:val="80"/>
                    <w:sz w:val="24"/>
                  </w:rPr>
                </w:rPrChange>
              </w:rPr>
              <w:t xml:space="preserve"> </w:t>
            </w:r>
            <w:r w:rsidRPr="0083237A">
              <w:rPr>
                <w:rPrChange w:id="2436" w:author="Charles Drayton" w:date="2024-05-09T09:04:00Z" w16du:dateUtc="2024-05-09T13:04:00Z">
                  <w:rPr>
                    <w:rFonts w:ascii="Lucida Sans"/>
                    <w:color w:val="58595B"/>
                    <w:w w:val="80"/>
                    <w:sz w:val="24"/>
                  </w:rPr>
                </w:rPrChange>
              </w:rPr>
              <w:t>efforts,</w:t>
            </w:r>
            <w:r w:rsidRPr="0083237A">
              <w:rPr>
                <w:rPrChange w:id="2437" w:author="Charles Drayton" w:date="2024-05-09T09:04:00Z" w16du:dateUtc="2024-05-09T13:04:00Z">
                  <w:rPr>
                    <w:rFonts w:ascii="Lucida Sans"/>
                    <w:color w:val="58595B"/>
                    <w:spacing w:val="-27"/>
                    <w:w w:val="80"/>
                    <w:sz w:val="24"/>
                  </w:rPr>
                </w:rPrChange>
              </w:rPr>
              <w:t xml:space="preserve"> </w:t>
            </w:r>
            <w:r w:rsidRPr="0083237A">
              <w:rPr>
                <w:rPrChange w:id="2438" w:author="Charles Drayton" w:date="2024-05-09T09:04:00Z" w16du:dateUtc="2024-05-09T13:04:00Z">
                  <w:rPr>
                    <w:rFonts w:ascii="Lucida Sans"/>
                    <w:color w:val="58595B"/>
                    <w:w w:val="80"/>
                    <w:sz w:val="24"/>
                  </w:rPr>
                </w:rPrChange>
              </w:rPr>
              <w:t>where</w:t>
            </w:r>
            <w:r w:rsidRPr="0083237A">
              <w:rPr>
                <w:rPrChange w:id="2439" w:author="Charles Drayton" w:date="2024-05-09T09:04:00Z" w16du:dateUtc="2024-05-09T13:04:00Z">
                  <w:rPr>
                    <w:rFonts w:ascii="Lucida Sans"/>
                    <w:color w:val="58595B"/>
                    <w:spacing w:val="-27"/>
                    <w:w w:val="80"/>
                    <w:sz w:val="24"/>
                  </w:rPr>
                </w:rPrChange>
              </w:rPr>
              <w:t xml:space="preserve"> </w:t>
            </w:r>
            <w:r w:rsidRPr="0083237A">
              <w:rPr>
                <w:rPrChange w:id="2440" w:author="Charles Drayton" w:date="2024-05-09T09:04:00Z" w16du:dateUtc="2024-05-09T13:04:00Z">
                  <w:rPr>
                    <w:rFonts w:ascii="Lucida Sans"/>
                    <w:color w:val="58595B"/>
                    <w:w w:val="80"/>
                    <w:sz w:val="24"/>
                  </w:rPr>
                </w:rPrChange>
              </w:rPr>
              <w:t>appropriate,</w:t>
            </w:r>
          </w:p>
          <w:p w14:paraId="083E3240" w14:textId="2571BB8F" w:rsidR="002C4B65" w:rsidRPr="003505BA" w:rsidRDefault="002C4B65" w:rsidP="00301187">
            <w:pPr>
              <w:tabs>
                <w:tab w:val="left" w:pos="702"/>
              </w:tabs>
              <w:rPr>
                <w:rPrChange w:id="2441" w:author="Charles Drayton" w:date="2024-05-09T09:04:00Z" w16du:dateUtc="2024-05-09T13:04:00Z">
                  <w:rPr>
                    <w:rFonts w:ascii="Lucida Sans" w:hAnsi="Lucida Sans"/>
                    <w:sz w:val="24"/>
                  </w:rPr>
                </w:rPrChange>
              </w:rPr>
              <w:pPrChange w:id="2442" w:author="Charles Drayton" w:date="2024-05-09T09:04:00Z" w16du:dateUtc="2024-05-09T13:04:00Z">
                <w:pPr>
                  <w:pStyle w:val="TableParagraph"/>
                  <w:spacing w:line="187" w:lineRule="auto"/>
                  <w:ind w:left="360" w:right="452"/>
                </w:pPr>
              </w:pPrChange>
            </w:pPr>
            <w:ins w:id="2443" w:author="Charles Drayton" w:date="2024-05-09T09:04:00Z" w16du:dateUtc="2024-05-09T13:04:00Z">
              <w:r w:rsidRPr="0083237A">
                <w:t xml:space="preserve"> </w:t>
              </w:r>
            </w:ins>
            <w:r w:rsidRPr="0083237A">
              <w:rPr>
                <w:rPrChange w:id="2444" w:author="Charles Drayton" w:date="2024-05-09T09:04:00Z" w16du:dateUtc="2024-05-09T13:04:00Z">
                  <w:rPr>
                    <w:rFonts w:ascii="Lucida Sans"/>
                    <w:color w:val="58595B"/>
                    <w:w w:val="80"/>
                    <w:sz w:val="24"/>
                  </w:rPr>
                </w:rPrChange>
              </w:rPr>
              <w:t>for</w:t>
            </w:r>
            <w:r w:rsidRPr="0083237A">
              <w:rPr>
                <w:rPrChange w:id="2445" w:author="Charles Drayton" w:date="2024-05-09T09:04:00Z" w16du:dateUtc="2024-05-09T13:04:00Z">
                  <w:rPr>
                    <w:rFonts w:ascii="Lucida Sans"/>
                    <w:color w:val="58595B"/>
                    <w:spacing w:val="-23"/>
                    <w:w w:val="80"/>
                    <w:sz w:val="24"/>
                  </w:rPr>
                </w:rPrChange>
              </w:rPr>
              <w:t xml:space="preserve"> </w:t>
            </w:r>
            <w:r w:rsidRPr="0083237A">
              <w:rPr>
                <w:rPrChange w:id="2446" w:author="Charles Drayton" w:date="2024-05-09T09:04:00Z" w16du:dateUtc="2024-05-09T13:04:00Z">
                  <w:rPr>
                    <w:rFonts w:ascii="Lucida Sans"/>
                    <w:color w:val="58595B"/>
                    <w:w w:val="80"/>
                    <w:sz w:val="24"/>
                  </w:rPr>
                </w:rPrChange>
              </w:rPr>
              <w:t>the</w:t>
            </w:r>
            <w:r w:rsidRPr="0083237A">
              <w:rPr>
                <w:rPrChange w:id="2447" w:author="Charles Drayton" w:date="2024-05-09T09:04:00Z" w16du:dateUtc="2024-05-09T13:04:00Z">
                  <w:rPr>
                    <w:rFonts w:ascii="Lucida Sans"/>
                    <w:color w:val="58595B"/>
                    <w:spacing w:val="-23"/>
                    <w:w w:val="80"/>
                    <w:sz w:val="24"/>
                  </w:rPr>
                </w:rPrChange>
              </w:rPr>
              <w:t xml:space="preserve"> </w:t>
            </w:r>
            <w:r w:rsidRPr="0083237A">
              <w:rPr>
                <w:rPrChange w:id="2448" w:author="Charles Drayton" w:date="2024-05-09T09:04:00Z" w16du:dateUtc="2024-05-09T13:04:00Z">
                  <w:rPr>
                    <w:rFonts w:ascii="Lucida Sans"/>
                    <w:color w:val="58595B"/>
                    <w:w w:val="80"/>
                    <w:sz w:val="24"/>
                  </w:rPr>
                </w:rPrChange>
              </w:rPr>
              <w:t>inclusion</w:t>
            </w:r>
            <w:r w:rsidRPr="0083237A">
              <w:rPr>
                <w:rPrChange w:id="2449" w:author="Charles Drayton" w:date="2024-05-09T09:04:00Z" w16du:dateUtc="2024-05-09T13:04:00Z">
                  <w:rPr>
                    <w:rFonts w:ascii="Lucida Sans"/>
                    <w:color w:val="58595B"/>
                    <w:spacing w:val="-23"/>
                    <w:w w:val="80"/>
                    <w:sz w:val="24"/>
                  </w:rPr>
                </w:rPrChange>
              </w:rPr>
              <w:t xml:space="preserve"> </w:t>
            </w:r>
            <w:r w:rsidRPr="0083237A">
              <w:rPr>
                <w:rPrChange w:id="2450" w:author="Charles Drayton" w:date="2024-05-09T09:04:00Z" w16du:dateUtc="2024-05-09T13:04:00Z">
                  <w:rPr>
                    <w:rFonts w:ascii="Lucida Sans"/>
                    <w:color w:val="58595B"/>
                    <w:w w:val="80"/>
                    <w:sz w:val="24"/>
                  </w:rPr>
                </w:rPrChange>
              </w:rPr>
              <w:t>of</w:t>
            </w:r>
            <w:r w:rsidRPr="0083237A">
              <w:rPr>
                <w:rPrChange w:id="2451" w:author="Charles Drayton" w:date="2024-05-09T09:04:00Z" w16du:dateUtc="2024-05-09T13:04:00Z">
                  <w:rPr>
                    <w:rFonts w:ascii="Lucida Sans"/>
                    <w:color w:val="58595B"/>
                    <w:spacing w:val="-23"/>
                    <w:w w:val="80"/>
                    <w:sz w:val="24"/>
                  </w:rPr>
                </w:rPrChange>
              </w:rPr>
              <w:t xml:space="preserve"> </w:t>
            </w:r>
            <w:r w:rsidRPr="0083237A">
              <w:rPr>
                <w:rPrChange w:id="2452" w:author="Charles Drayton" w:date="2024-05-09T09:04:00Z" w16du:dateUtc="2024-05-09T13:04:00Z">
                  <w:rPr>
                    <w:rFonts w:ascii="Lucida Sans"/>
                    <w:color w:val="58595B"/>
                    <w:w w:val="80"/>
                    <w:sz w:val="24"/>
                  </w:rPr>
                </w:rPrChange>
              </w:rPr>
              <w:t>historical</w:t>
            </w:r>
            <w:r w:rsidRPr="0083237A">
              <w:rPr>
                <w:rPrChange w:id="2453" w:author="Charles Drayton" w:date="2024-05-09T09:04:00Z" w16du:dateUtc="2024-05-09T13:04:00Z">
                  <w:rPr>
                    <w:rFonts w:ascii="Lucida Sans"/>
                    <w:color w:val="58595B"/>
                    <w:spacing w:val="-23"/>
                    <w:w w:val="80"/>
                    <w:sz w:val="24"/>
                  </w:rPr>
                </w:rPrChange>
              </w:rPr>
              <w:t xml:space="preserve"> </w:t>
            </w:r>
            <w:r w:rsidRPr="0083237A">
              <w:rPr>
                <w:rPrChange w:id="2454" w:author="Charles Drayton" w:date="2024-05-09T09:04:00Z" w16du:dateUtc="2024-05-09T13:04:00Z">
                  <w:rPr>
                    <w:rFonts w:ascii="Lucida Sans"/>
                    <w:color w:val="58595B"/>
                    <w:w w:val="80"/>
                    <w:sz w:val="24"/>
                  </w:rPr>
                </w:rPrChange>
              </w:rPr>
              <w:t>properties</w:t>
            </w:r>
            <w:r w:rsidRPr="0083237A">
              <w:rPr>
                <w:rPrChange w:id="2455" w:author="Charles Drayton" w:date="2024-05-09T09:04:00Z" w16du:dateUtc="2024-05-09T13:04:00Z">
                  <w:rPr>
                    <w:rFonts w:ascii="Lucida Sans"/>
                    <w:color w:val="58595B"/>
                    <w:spacing w:val="-23"/>
                    <w:w w:val="80"/>
                    <w:sz w:val="24"/>
                  </w:rPr>
                </w:rPrChange>
              </w:rPr>
              <w:t xml:space="preserve"> </w:t>
            </w:r>
            <w:r w:rsidRPr="0083237A">
              <w:rPr>
                <w:rPrChange w:id="2456" w:author="Charles Drayton" w:date="2024-05-09T09:04:00Z" w16du:dateUtc="2024-05-09T13:04:00Z">
                  <w:rPr>
                    <w:rFonts w:ascii="Lucida Sans"/>
                    <w:color w:val="58595B"/>
                    <w:w w:val="80"/>
                    <w:sz w:val="24"/>
                  </w:rPr>
                </w:rPrChange>
              </w:rPr>
              <w:t>on</w:t>
            </w:r>
            <w:r w:rsidRPr="0083237A">
              <w:rPr>
                <w:rPrChange w:id="2457" w:author="Charles Drayton" w:date="2024-05-09T09:04:00Z" w16du:dateUtc="2024-05-09T13:04:00Z">
                  <w:rPr>
                    <w:rFonts w:ascii="Lucida Sans"/>
                    <w:color w:val="58595B"/>
                    <w:spacing w:val="-23"/>
                    <w:w w:val="80"/>
                    <w:sz w:val="24"/>
                  </w:rPr>
                </w:rPrChange>
              </w:rPr>
              <w:t xml:space="preserve"> </w:t>
            </w:r>
            <w:r w:rsidRPr="0083237A">
              <w:rPr>
                <w:rPrChange w:id="2458" w:author="Charles Drayton" w:date="2024-05-09T09:04:00Z" w16du:dateUtc="2024-05-09T13:04:00Z">
                  <w:rPr>
                    <w:rFonts w:ascii="Lucida Sans"/>
                    <w:color w:val="58595B"/>
                    <w:w w:val="80"/>
                    <w:sz w:val="24"/>
                  </w:rPr>
                </w:rPrChange>
              </w:rPr>
              <w:t>the National</w:t>
            </w:r>
            <w:r w:rsidRPr="0083237A">
              <w:rPr>
                <w:rPrChange w:id="2459" w:author="Charles Drayton" w:date="2024-05-09T09:04:00Z" w16du:dateUtc="2024-05-09T13:04:00Z">
                  <w:rPr>
                    <w:rFonts w:ascii="Lucida Sans"/>
                    <w:color w:val="58595B"/>
                    <w:spacing w:val="-41"/>
                    <w:w w:val="80"/>
                    <w:sz w:val="24"/>
                  </w:rPr>
                </w:rPrChange>
              </w:rPr>
              <w:t xml:space="preserve"> </w:t>
            </w:r>
            <w:r w:rsidRPr="0083237A">
              <w:rPr>
                <w:rPrChange w:id="2460" w:author="Charles Drayton" w:date="2024-05-09T09:04:00Z" w16du:dateUtc="2024-05-09T13:04:00Z">
                  <w:rPr>
                    <w:rFonts w:ascii="Lucida Sans"/>
                    <w:color w:val="58595B"/>
                    <w:w w:val="80"/>
                    <w:sz w:val="24"/>
                  </w:rPr>
                </w:rPrChange>
              </w:rPr>
              <w:t>Register</w:t>
            </w:r>
            <w:r w:rsidRPr="0083237A">
              <w:rPr>
                <w:rPrChange w:id="2461" w:author="Charles Drayton" w:date="2024-05-09T09:04:00Z" w16du:dateUtc="2024-05-09T13:04:00Z">
                  <w:rPr>
                    <w:rFonts w:ascii="Lucida Sans"/>
                    <w:color w:val="58595B"/>
                    <w:spacing w:val="-41"/>
                    <w:w w:val="80"/>
                    <w:sz w:val="24"/>
                  </w:rPr>
                </w:rPrChange>
              </w:rPr>
              <w:t xml:space="preserve"> </w:t>
            </w:r>
            <w:r w:rsidRPr="0083237A">
              <w:rPr>
                <w:rPrChange w:id="2462" w:author="Charles Drayton" w:date="2024-05-09T09:04:00Z" w16du:dateUtc="2024-05-09T13:04:00Z">
                  <w:rPr>
                    <w:rFonts w:ascii="Lucida Sans"/>
                    <w:color w:val="58595B"/>
                    <w:w w:val="80"/>
                    <w:sz w:val="24"/>
                  </w:rPr>
                </w:rPrChange>
              </w:rPr>
              <w:t>of</w:t>
            </w:r>
            <w:r w:rsidRPr="0083237A">
              <w:rPr>
                <w:rPrChange w:id="2463" w:author="Charles Drayton" w:date="2024-05-09T09:04:00Z" w16du:dateUtc="2024-05-09T13:04:00Z">
                  <w:rPr>
                    <w:rFonts w:ascii="Lucida Sans"/>
                    <w:color w:val="58595B"/>
                    <w:spacing w:val="-41"/>
                    <w:w w:val="80"/>
                    <w:sz w:val="24"/>
                  </w:rPr>
                </w:rPrChange>
              </w:rPr>
              <w:t xml:space="preserve"> </w:t>
            </w:r>
            <w:r w:rsidRPr="0083237A">
              <w:rPr>
                <w:rPrChange w:id="2464" w:author="Charles Drayton" w:date="2024-05-09T09:04:00Z" w16du:dateUtc="2024-05-09T13:04:00Z">
                  <w:rPr>
                    <w:rFonts w:ascii="Lucida Sans"/>
                    <w:color w:val="58595B"/>
                    <w:w w:val="80"/>
                    <w:sz w:val="24"/>
                  </w:rPr>
                </w:rPrChange>
              </w:rPr>
              <w:t>Historic</w:t>
            </w:r>
            <w:r w:rsidRPr="0083237A">
              <w:rPr>
                <w:rPrChange w:id="2465" w:author="Charles Drayton" w:date="2024-05-09T09:04:00Z" w16du:dateUtc="2024-05-09T13:04:00Z">
                  <w:rPr>
                    <w:rFonts w:ascii="Lucida Sans"/>
                    <w:color w:val="58595B"/>
                    <w:spacing w:val="-41"/>
                    <w:w w:val="80"/>
                    <w:sz w:val="24"/>
                  </w:rPr>
                </w:rPrChange>
              </w:rPr>
              <w:t xml:space="preserve"> </w:t>
            </w:r>
            <w:r w:rsidRPr="0083237A">
              <w:rPr>
                <w:rPrChange w:id="2466" w:author="Charles Drayton" w:date="2024-05-09T09:04:00Z" w16du:dateUtc="2024-05-09T13:04:00Z">
                  <w:rPr>
                    <w:rFonts w:ascii="Lucida Sans"/>
                    <w:color w:val="58595B"/>
                    <w:w w:val="80"/>
                    <w:sz w:val="24"/>
                  </w:rPr>
                </w:rPrChange>
              </w:rPr>
              <w:t>Site</w:t>
            </w:r>
            <w:r>
              <w:rPr>
                <w:rPrChange w:id="2467" w:author="Charles Drayton" w:date="2024-05-09T09:04:00Z" w16du:dateUtc="2024-05-09T13:04:00Z">
                  <w:rPr>
                    <w:rFonts w:ascii="Lucida Sans"/>
                    <w:color w:val="58595B"/>
                    <w:w w:val="80"/>
                    <w:sz w:val="24"/>
                  </w:rPr>
                </w:rPrChange>
              </w:rPr>
              <w:t>s.</w:t>
            </w:r>
          </w:p>
        </w:tc>
        <w:tc>
          <w:tcPr>
            <w:tcW w:w="2761" w:type="dxa"/>
            <w:tcBorders>
              <w:top w:val="single" w:sz="4" w:space="0" w:color="auto"/>
              <w:left w:val="single" w:sz="4" w:space="0" w:color="auto"/>
              <w:bottom w:val="single" w:sz="4" w:space="0" w:color="auto"/>
              <w:right w:val="single" w:sz="4" w:space="0" w:color="auto"/>
            </w:tcBorders>
            <w:vAlign w:val="center"/>
          </w:tcPr>
          <w:p w14:paraId="17FDAB18" w14:textId="77777777" w:rsidR="00622312" w:rsidRDefault="00622312">
            <w:pPr>
              <w:pStyle w:val="TableParagraph"/>
              <w:rPr>
                <w:del w:id="2468" w:author="Charles Drayton" w:date="2024-05-09T09:04:00Z" w16du:dateUtc="2024-05-09T13:04:00Z"/>
                <w:rFonts w:ascii="Lucida Sans" w:eastAsia="Lucida Sans" w:hAnsi="Lucida Sans" w:cs="Lucida Sans"/>
                <w:sz w:val="24"/>
                <w:szCs w:val="24"/>
              </w:rPr>
            </w:pPr>
          </w:p>
          <w:p w14:paraId="79998305" w14:textId="77777777" w:rsidR="00622312" w:rsidRDefault="00622312">
            <w:pPr>
              <w:pStyle w:val="TableParagraph"/>
              <w:rPr>
                <w:del w:id="2469" w:author="Charles Drayton" w:date="2024-05-09T09:04:00Z" w16du:dateUtc="2024-05-09T13:04:00Z"/>
                <w:rFonts w:ascii="Lucida Sans" w:eastAsia="Lucida Sans" w:hAnsi="Lucida Sans" w:cs="Lucida Sans"/>
                <w:sz w:val="24"/>
                <w:szCs w:val="24"/>
              </w:rPr>
            </w:pPr>
          </w:p>
          <w:p w14:paraId="114445B7" w14:textId="77777777" w:rsidR="00622312" w:rsidRDefault="00622312">
            <w:pPr>
              <w:pStyle w:val="TableParagraph"/>
              <w:spacing w:before="1"/>
              <w:rPr>
                <w:del w:id="2470" w:author="Charles Drayton" w:date="2024-05-09T09:04:00Z" w16du:dateUtc="2024-05-09T13:04:00Z"/>
                <w:rFonts w:ascii="Lucida Sans" w:eastAsia="Lucida Sans" w:hAnsi="Lucida Sans" w:cs="Lucida Sans"/>
                <w:sz w:val="20"/>
                <w:szCs w:val="20"/>
              </w:rPr>
            </w:pPr>
          </w:p>
          <w:p w14:paraId="551A73AD" w14:textId="77777777" w:rsidR="002C4B65" w:rsidRPr="0083237A" w:rsidRDefault="002C4B65" w:rsidP="00301187">
            <w:pPr>
              <w:rPr>
                <w:rPrChange w:id="2471" w:author="Charles Drayton" w:date="2024-05-09T09:04:00Z" w16du:dateUtc="2024-05-09T13:04:00Z">
                  <w:rPr>
                    <w:rFonts w:ascii="Lucida Sans" w:hAnsi="Lucida Sans"/>
                    <w:sz w:val="24"/>
                  </w:rPr>
                </w:rPrChange>
              </w:rPr>
              <w:pPrChange w:id="2472" w:author="Charles Drayton" w:date="2024-05-09T09:04:00Z" w16du:dateUtc="2024-05-09T13:04:00Z">
                <w:pPr>
                  <w:pStyle w:val="TableParagraph"/>
                  <w:ind w:left="1021"/>
                </w:pPr>
              </w:pPrChange>
            </w:pPr>
            <w:r w:rsidRPr="0083237A">
              <w:rPr>
                <w:rPrChange w:id="2473" w:author="Charles Drayton" w:date="2024-05-09T09:04:00Z" w16du:dateUtc="2024-05-09T13:04:00Z">
                  <w:rPr>
                    <w:rFonts w:ascii="Lucida Sans"/>
                    <w:color w:val="58595B"/>
                    <w:spacing w:val="-10"/>
                    <w:w w:val="80"/>
                    <w:sz w:val="24"/>
                  </w:rPr>
                </w:rPrChange>
              </w:rPr>
              <w:t>Town</w:t>
            </w:r>
            <w:r w:rsidRPr="0083237A">
              <w:rPr>
                <w:rPrChange w:id="2474" w:author="Charles Drayton" w:date="2024-05-09T09:04:00Z" w16du:dateUtc="2024-05-09T13:04:00Z">
                  <w:rPr>
                    <w:rFonts w:ascii="Lucida Sans"/>
                    <w:color w:val="58595B"/>
                    <w:spacing w:val="1"/>
                    <w:w w:val="80"/>
                    <w:sz w:val="24"/>
                  </w:rPr>
                </w:rPrChange>
              </w:rPr>
              <w:t xml:space="preserve"> </w:t>
            </w:r>
            <w:r w:rsidRPr="0083237A">
              <w:rPr>
                <w:rPrChange w:id="2475" w:author="Charles Drayton" w:date="2024-05-09T09:04:00Z" w16du:dateUtc="2024-05-09T13:04:00Z">
                  <w:rPr>
                    <w:rFonts w:ascii="Lucida Sans"/>
                    <w:color w:val="58595B"/>
                    <w:w w:val="80"/>
                    <w:sz w:val="24"/>
                  </w:rPr>
                </w:rPrChange>
              </w:rPr>
              <w:t>Administration</w:t>
            </w:r>
            <w:ins w:id="2476" w:author="Charles Drayton" w:date="2024-05-09T09:04:00Z" w16du:dateUtc="2024-05-09T13:04:00Z">
              <w:r w:rsidRPr="0083237A">
                <w:t xml:space="preserve">; </w:t>
              </w:r>
            </w:ins>
          </w:p>
        </w:tc>
        <w:tc>
          <w:tcPr>
            <w:tcW w:w="2953" w:type="dxa"/>
            <w:tcBorders>
              <w:top w:val="single" w:sz="4" w:space="0" w:color="auto"/>
              <w:left w:val="single" w:sz="4" w:space="0" w:color="auto"/>
              <w:bottom w:val="single" w:sz="4" w:space="0" w:color="auto"/>
              <w:right w:val="single" w:sz="4" w:space="0" w:color="auto"/>
            </w:tcBorders>
            <w:vAlign w:val="center"/>
          </w:tcPr>
          <w:p w14:paraId="06CB6A4A" w14:textId="77777777" w:rsidR="00622312" w:rsidRDefault="00622312">
            <w:pPr>
              <w:pStyle w:val="TableParagraph"/>
              <w:rPr>
                <w:del w:id="2477" w:author="Charles Drayton" w:date="2024-05-09T09:04:00Z" w16du:dateUtc="2024-05-09T13:04:00Z"/>
                <w:rFonts w:ascii="Lucida Sans" w:eastAsia="Lucida Sans" w:hAnsi="Lucida Sans" w:cs="Lucida Sans"/>
                <w:sz w:val="24"/>
                <w:szCs w:val="24"/>
              </w:rPr>
            </w:pPr>
          </w:p>
          <w:p w14:paraId="44B95161" w14:textId="77777777" w:rsidR="00622312" w:rsidRDefault="00622312">
            <w:pPr>
              <w:pStyle w:val="TableParagraph"/>
              <w:rPr>
                <w:del w:id="2478" w:author="Charles Drayton" w:date="2024-05-09T09:04:00Z" w16du:dateUtc="2024-05-09T13:04:00Z"/>
                <w:rFonts w:ascii="Lucida Sans" w:eastAsia="Lucida Sans" w:hAnsi="Lucida Sans" w:cs="Lucida Sans"/>
                <w:sz w:val="24"/>
                <w:szCs w:val="24"/>
              </w:rPr>
            </w:pPr>
          </w:p>
          <w:p w14:paraId="1473CE6F" w14:textId="77777777" w:rsidR="00622312" w:rsidRDefault="00622312">
            <w:pPr>
              <w:pStyle w:val="TableParagraph"/>
              <w:spacing w:before="1"/>
              <w:rPr>
                <w:del w:id="2479" w:author="Charles Drayton" w:date="2024-05-09T09:04:00Z" w16du:dateUtc="2024-05-09T13:04:00Z"/>
                <w:rFonts w:ascii="Lucida Sans" w:eastAsia="Lucida Sans" w:hAnsi="Lucida Sans" w:cs="Lucida Sans"/>
                <w:sz w:val="20"/>
                <w:szCs w:val="20"/>
              </w:rPr>
            </w:pPr>
          </w:p>
          <w:p w14:paraId="72D4970D" w14:textId="77777777" w:rsidR="002C4B65" w:rsidRPr="0083237A" w:rsidRDefault="002C4B65" w:rsidP="00301187">
            <w:pPr>
              <w:rPr>
                <w:rPrChange w:id="2480" w:author="Charles Drayton" w:date="2024-05-09T09:04:00Z" w16du:dateUtc="2024-05-09T13:04:00Z">
                  <w:rPr>
                    <w:rFonts w:ascii="Lucida Sans" w:hAnsi="Lucida Sans"/>
                    <w:sz w:val="24"/>
                  </w:rPr>
                </w:rPrChange>
              </w:rPr>
              <w:pPrChange w:id="2481" w:author="Charles Drayton" w:date="2024-05-09T09:04:00Z" w16du:dateUtc="2024-05-09T13:04:00Z">
                <w:pPr>
                  <w:pStyle w:val="TableParagraph"/>
                  <w:ind w:left="499"/>
                </w:pPr>
              </w:pPrChange>
            </w:pPr>
            <w:r w:rsidRPr="0083237A">
              <w:rPr>
                <w:rPrChange w:id="2482" w:author="Charles Drayton" w:date="2024-05-09T09:04:00Z" w16du:dateUtc="2024-05-09T13:04:00Z">
                  <w:rPr>
                    <w:rFonts w:ascii="Lucida Sans"/>
                    <w:color w:val="58595B"/>
                    <w:w w:val="90"/>
                    <w:sz w:val="24"/>
                  </w:rPr>
                </w:rPrChange>
              </w:rPr>
              <w:t>Ongoing</w:t>
            </w:r>
          </w:p>
        </w:tc>
      </w:tr>
      <w:tr w:rsidR="003B7BA0" w14:paraId="1F0B5C74" w14:textId="77777777" w:rsidTr="00301187">
        <w:tc>
          <w:tcPr>
            <w:tcW w:w="7596" w:type="dxa"/>
            <w:tcBorders>
              <w:top w:val="single" w:sz="4" w:space="0" w:color="auto"/>
              <w:left w:val="single" w:sz="4" w:space="0" w:color="auto"/>
              <w:bottom w:val="single" w:sz="4" w:space="0" w:color="auto"/>
              <w:right w:val="single" w:sz="4" w:space="0" w:color="auto"/>
            </w:tcBorders>
            <w:vAlign w:val="center"/>
          </w:tcPr>
          <w:p w14:paraId="4C80D0B2" w14:textId="77777777" w:rsidR="00622312" w:rsidRDefault="00622312">
            <w:pPr>
              <w:pStyle w:val="TableParagraph"/>
              <w:spacing w:before="10"/>
              <w:rPr>
                <w:del w:id="2483" w:author="Charles Drayton" w:date="2024-05-09T09:04:00Z" w16du:dateUtc="2024-05-09T13:04:00Z"/>
                <w:rFonts w:ascii="Lucida Sans" w:eastAsia="Lucida Sans" w:hAnsi="Lucida Sans" w:cs="Lucida Sans"/>
                <w:sz w:val="19"/>
                <w:szCs w:val="19"/>
              </w:rPr>
            </w:pPr>
          </w:p>
          <w:p w14:paraId="6A047078" w14:textId="77777777" w:rsidR="002C4B65" w:rsidRPr="0083237A" w:rsidRDefault="002C4B65" w:rsidP="00301187">
            <w:pPr>
              <w:tabs>
                <w:tab w:val="left" w:pos="702"/>
                <w:tab w:val="left" w:pos="870"/>
              </w:tabs>
              <w:rPr>
                <w:shd w:val="clear" w:color="auto" w:fill="FFFFFF"/>
                <w:rPrChange w:id="2484" w:author="Charles Drayton" w:date="2024-05-09T09:04:00Z" w16du:dateUtc="2024-05-09T13:04:00Z">
                  <w:rPr>
                    <w:rFonts w:ascii="Lucida Sans" w:hAnsi="Lucida Sans"/>
                    <w:sz w:val="24"/>
                  </w:rPr>
                </w:rPrChange>
              </w:rPr>
              <w:pPrChange w:id="2485" w:author="Charles Drayton" w:date="2024-05-09T09:04:00Z" w16du:dateUtc="2024-05-09T13:04:00Z">
                <w:pPr>
                  <w:pStyle w:val="TableParagraph"/>
                  <w:spacing w:line="187" w:lineRule="auto"/>
                  <w:ind w:left="360" w:right="204"/>
                </w:pPr>
              </w:pPrChange>
            </w:pPr>
            <w:r w:rsidRPr="0083237A">
              <w:rPr>
                <w:shd w:val="clear" w:color="auto" w:fill="FFFFFF"/>
                <w:rPrChange w:id="2486" w:author="Charles Drayton" w:date="2024-05-09T09:04:00Z" w16du:dateUtc="2024-05-09T13:04:00Z">
                  <w:rPr>
                    <w:rFonts w:ascii="Lucida Sans"/>
                    <w:color w:val="58595B"/>
                    <w:spacing w:val="-3"/>
                    <w:w w:val="90"/>
                    <w:sz w:val="24"/>
                  </w:rPr>
                </w:rPrChange>
              </w:rPr>
              <w:t>CR1.4</w:t>
            </w:r>
            <w:ins w:id="2487" w:author="Charles Drayton" w:date="2024-05-09T09:04:00Z" w16du:dateUtc="2024-05-09T13:04:00Z">
              <w:r w:rsidRPr="0083237A">
                <w:rPr>
                  <w:shd w:val="clear" w:color="auto" w:fill="FFFFFF"/>
                </w:rPr>
                <w:t xml:space="preserve">  </w:t>
              </w:r>
            </w:ins>
            <w:r w:rsidRPr="0083237A">
              <w:rPr>
                <w:shd w:val="clear" w:color="auto" w:fill="FFFFFF"/>
                <w:rPrChange w:id="2488" w:author="Charles Drayton" w:date="2024-05-09T09:04:00Z" w16du:dateUtc="2024-05-09T13:04:00Z">
                  <w:rPr>
                    <w:rFonts w:ascii="Lucida Sans"/>
                    <w:color w:val="58595B"/>
                    <w:spacing w:val="-53"/>
                    <w:w w:val="90"/>
                    <w:sz w:val="24"/>
                  </w:rPr>
                </w:rPrChange>
              </w:rPr>
              <w:t xml:space="preserve"> </w:t>
            </w:r>
            <w:r w:rsidRPr="0083237A">
              <w:rPr>
                <w:rPrChange w:id="2489" w:author="Charles Drayton" w:date="2024-05-09T09:04:00Z" w16du:dateUtc="2024-05-09T13:04:00Z">
                  <w:rPr>
                    <w:rFonts w:ascii="Lucida Sans"/>
                    <w:color w:val="58595B"/>
                    <w:w w:val="90"/>
                    <w:sz w:val="24"/>
                  </w:rPr>
                </w:rPrChange>
              </w:rPr>
              <w:t>The</w:t>
            </w:r>
            <w:r w:rsidRPr="0083237A">
              <w:rPr>
                <w:rPrChange w:id="2490" w:author="Charles Drayton" w:date="2024-05-09T09:04:00Z" w16du:dateUtc="2024-05-09T13:04:00Z">
                  <w:rPr>
                    <w:rFonts w:ascii="Lucida Sans"/>
                    <w:color w:val="58595B"/>
                    <w:spacing w:val="-53"/>
                    <w:w w:val="90"/>
                    <w:sz w:val="24"/>
                  </w:rPr>
                </w:rPrChange>
              </w:rPr>
              <w:t xml:space="preserve"> </w:t>
            </w:r>
            <w:r w:rsidRPr="0083237A">
              <w:rPr>
                <w:rPrChange w:id="2491" w:author="Charles Drayton" w:date="2024-05-09T09:04:00Z" w16du:dateUtc="2024-05-09T13:04:00Z">
                  <w:rPr>
                    <w:rFonts w:ascii="Lucida Sans"/>
                    <w:color w:val="58595B"/>
                    <w:spacing w:val="-10"/>
                    <w:w w:val="90"/>
                    <w:sz w:val="24"/>
                  </w:rPr>
                </w:rPrChange>
              </w:rPr>
              <w:t>Town</w:t>
            </w:r>
            <w:r w:rsidRPr="0083237A">
              <w:rPr>
                <w:rPrChange w:id="2492" w:author="Charles Drayton" w:date="2024-05-09T09:04:00Z" w16du:dateUtc="2024-05-09T13:04:00Z">
                  <w:rPr>
                    <w:rFonts w:ascii="Lucida Sans"/>
                    <w:color w:val="58595B"/>
                    <w:spacing w:val="-53"/>
                    <w:w w:val="90"/>
                    <w:sz w:val="24"/>
                  </w:rPr>
                </w:rPrChange>
              </w:rPr>
              <w:t xml:space="preserve"> </w:t>
            </w:r>
            <w:r w:rsidRPr="0083237A">
              <w:rPr>
                <w:rPrChange w:id="2493" w:author="Charles Drayton" w:date="2024-05-09T09:04:00Z" w16du:dateUtc="2024-05-09T13:04:00Z">
                  <w:rPr>
                    <w:rFonts w:ascii="Lucida Sans"/>
                    <w:color w:val="58595B"/>
                    <w:w w:val="90"/>
                    <w:sz w:val="24"/>
                  </w:rPr>
                </w:rPrChange>
              </w:rPr>
              <w:t>should</w:t>
            </w:r>
            <w:r w:rsidRPr="0083237A">
              <w:rPr>
                <w:rPrChange w:id="2494" w:author="Charles Drayton" w:date="2024-05-09T09:04:00Z" w16du:dateUtc="2024-05-09T13:04:00Z">
                  <w:rPr>
                    <w:rFonts w:ascii="Lucida Sans"/>
                    <w:color w:val="58595B"/>
                    <w:spacing w:val="-53"/>
                    <w:w w:val="90"/>
                    <w:sz w:val="24"/>
                  </w:rPr>
                </w:rPrChange>
              </w:rPr>
              <w:t xml:space="preserve"> </w:t>
            </w:r>
            <w:r w:rsidRPr="0083237A">
              <w:rPr>
                <w:rPrChange w:id="2495" w:author="Charles Drayton" w:date="2024-05-09T09:04:00Z" w16du:dateUtc="2024-05-09T13:04:00Z">
                  <w:rPr>
                    <w:rFonts w:ascii="Lucida Sans"/>
                    <w:color w:val="58595B"/>
                    <w:w w:val="90"/>
                    <w:sz w:val="24"/>
                  </w:rPr>
                </w:rPrChange>
              </w:rPr>
              <w:t>conduct</w:t>
            </w:r>
            <w:r w:rsidRPr="0083237A">
              <w:rPr>
                <w:rPrChange w:id="2496" w:author="Charles Drayton" w:date="2024-05-09T09:04:00Z" w16du:dateUtc="2024-05-09T13:04:00Z">
                  <w:rPr>
                    <w:rFonts w:ascii="Lucida Sans"/>
                    <w:color w:val="58595B"/>
                    <w:spacing w:val="-53"/>
                    <w:w w:val="90"/>
                    <w:sz w:val="24"/>
                  </w:rPr>
                </w:rPrChange>
              </w:rPr>
              <w:t xml:space="preserve"> </w:t>
            </w:r>
            <w:r w:rsidRPr="0083237A">
              <w:rPr>
                <w:rPrChange w:id="2497" w:author="Charles Drayton" w:date="2024-05-09T09:04:00Z" w16du:dateUtc="2024-05-09T13:04:00Z">
                  <w:rPr>
                    <w:rFonts w:ascii="Lucida Sans"/>
                    <w:color w:val="58595B"/>
                    <w:w w:val="90"/>
                    <w:sz w:val="24"/>
                  </w:rPr>
                </w:rPrChange>
              </w:rPr>
              <w:t>or</w:t>
            </w:r>
            <w:r w:rsidRPr="0083237A">
              <w:rPr>
                <w:rPrChange w:id="2498" w:author="Charles Drayton" w:date="2024-05-09T09:04:00Z" w16du:dateUtc="2024-05-09T13:04:00Z">
                  <w:rPr>
                    <w:rFonts w:ascii="Lucida Sans"/>
                    <w:color w:val="58595B"/>
                    <w:spacing w:val="-53"/>
                    <w:w w:val="90"/>
                    <w:sz w:val="24"/>
                  </w:rPr>
                </w:rPrChange>
              </w:rPr>
              <w:t xml:space="preserve"> </w:t>
            </w:r>
            <w:r w:rsidRPr="0083237A">
              <w:rPr>
                <w:rPrChange w:id="2499" w:author="Charles Drayton" w:date="2024-05-09T09:04:00Z" w16du:dateUtc="2024-05-09T13:04:00Z">
                  <w:rPr>
                    <w:rFonts w:ascii="Lucida Sans"/>
                    <w:color w:val="58595B"/>
                    <w:w w:val="90"/>
                    <w:sz w:val="24"/>
                  </w:rPr>
                </w:rPrChange>
              </w:rPr>
              <w:t xml:space="preserve">facilitate </w:t>
            </w:r>
            <w:r w:rsidRPr="0083237A">
              <w:rPr>
                <w:rPrChange w:id="2500" w:author="Charles Drayton" w:date="2024-05-09T09:04:00Z" w16du:dateUtc="2024-05-09T13:04:00Z">
                  <w:rPr>
                    <w:rFonts w:ascii="Lucida Sans"/>
                    <w:color w:val="58595B"/>
                    <w:w w:val="80"/>
                    <w:sz w:val="24"/>
                  </w:rPr>
                </w:rPrChange>
              </w:rPr>
              <w:t>periodic</w:t>
            </w:r>
            <w:r w:rsidRPr="0083237A">
              <w:rPr>
                <w:rPrChange w:id="2501" w:author="Charles Drayton" w:date="2024-05-09T09:04:00Z" w16du:dateUtc="2024-05-09T13:04:00Z">
                  <w:rPr>
                    <w:rFonts w:ascii="Lucida Sans"/>
                    <w:color w:val="58595B"/>
                    <w:spacing w:val="-21"/>
                    <w:w w:val="80"/>
                    <w:sz w:val="24"/>
                  </w:rPr>
                </w:rPrChange>
              </w:rPr>
              <w:t xml:space="preserve"> </w:t>
            </w:r>
            <w:r w:rsidRPr="0083237A">
              <w:rPr>
                <w:rPrChange w:id="2502" w:author="Charles Drayton" w:date="2024-05-09T09:04:00Z" w16du:dateUtc="2024-05-09T13:04:00Z">
                  <w:rPr>
                    <w:rFonts w:ascii="Lucida Sans"/>
                    <w:color w:val="58595B"/>
                    <w:w w:val="80"/>
                    <w:sz w:val="24"/>
                  </w:rPr>
                </w:rPrChange>
              </w:rPr>
              <w:t>educational</w:t>
            </w:r>
            <w:r w:rsidRPr="0083237A">
              <w:rPr>
                <w:rPrChange w:id="2503" w:author="Charles Drayton" w:date="2024-05-09T09:04:00Z" w16du:dateUtc="2024-05-09T13:04:00Z">
                  <w:rPr>
                    <w:rFonts w:ascii="Lucida Sans"/>
                    <w:color w:val="58595B"/>
                    <w:spacing w:val="-21"/>
                    <w:w w:val="80"/>
                    <w:sz w:val="24"/>
                  </w:rPr>
                </w:rPrChange>
              </w:rPr>
              <w:t xml:space="preserve"> </w:t>
            </w:r>
            <w:r w:rsidRPr="0083237A">
              <w:rPr>
                <w:rPrChange w:id="2504" w:author="Charles Drayton" w:date="2024-05-09T09:04:00Z" w16du:dateUtc="2024-05-09T13:04:00Z">
                  <w:rPr>
                    <w:rFonts w:ascii="Lucida Sans"/>
                    <w:color w:val="58595B"/>
                    <w:w w:val="80"/>
                    <w:sz w:val="24"/>
                  </w:rPr>
                </w:rPrChange>
              </w:rPr>
              <w:t>opportunities</w:t>
            </w:r>
            <w:r w:rsidRPr="0083237A">
              <w:rPr>
                <w:rPrChange w:id="2505" w:author="Charles Drayton" w:date="2024-05-09T09:04:00Z" w16du:dateUtc="2024-05-09T13:04:00Z">
                  <w:rPr>
                    <w:rFonts w:ascii="Lucida Sans"/>
                    <w:color w:val="58595B"/>
                    <w:spacing w:val="-21"/>
                    <w:w w:val="80"/>
                    <w:sz w:val="24"/>
                  </w:rPr>
                </w:rPrChange>
              </w:rPr>
              <w:t xml:space="preserve"> </w:t>
            </w:r>
            <w:r w:rsidRPr="0083237A">
              <w:rPr>
                <w:rPrChange w:id="2506" w:author="Charles Drayton" w:date="2024-05-09T09:04:00Z" w16du:dateUtc="2024-05-09T13:04:00Z">
                  <w:rPr>
                    <w:rFonts w:ascii="Lucida Sans"/>
                    <w:color w:val="58595B"/>
                    <w:w w:val="80"/>
                    <w:sz w:val="24"/>
                  </w:rPr>
                </w:rPrChange>
              </w:rPr>
              <w:t>for</w:t>
            </w:r>
            <w:r w:rsidRPr="0083237A">
              <w:rPr>
                <w:rPrChange w:id="2507" w:author="Charles Drayton" w:date="2024-05-09T09:04:00Z" w16du:dateUtc="2024-05-09T13:04:00Z">
                  <w:rPr>
                    <w:rFonts w:ascii="Lucida Sans"/>
                    <w:color w:val="58595B"/>
                    <w:spacing w:val="-21"/>
                    <w:w w:val="80"/>
                    <w:sz w:val="24"/>
                  </w:rPr>
                </w:rPrChange>
              </w:rPr>
              <w:t xml:space="preserve"> </w:t>
            </w:r>
            <w:r w:rsidRPr="0083237A">
              <w:rPr>
                <w:rPrChange w:id="2508" w:author="Charles Drayton" w:date="2024-05-09T09:04:00Z" w16du:dateUtc="2024-05-09T13:04:00Z">
                  <w:rPr>
                    <w:rFonts w:ascii="Lucida Sans"/>
                    <w:color w:val="58595B"/>
                    <w:w w:val="80"/>
                    <w:sz w:val="24"/>
                  </w:rPr>
                </w:rPrChange>
              </w:rPr>
              <w:t>citizens</w:t>
            </w:r>
            <w:r w:rsidRPr="0083237A">
              <w:rPr>
                <w:rPrChange w:id="2509" w:author="Charles Drayton" w:date="2024-05-09T09:04:00Z" w16du:dateUtc="2024-05-09T13:04:00Z">
                  <w:rPr>
                    <w:rFonts w:ascii="Lucida Sans"/>
                    <w:color w:val="58595B"/>
                    <w:spacing w:val="-21"/>
                    <w:w w:val="80"/>
                    <w:sz w:val="24"/>
                  </w:rPr>
                </w:rPrChange>
              </w:rPr>
              <w:t xml:space="preserve"> </w:t>
            </w:r>
            <w:r w:rsidRPr="0083237A">
              <w:rPr>
                <w:rPrChange w:id="2510" w:author="Charles Drayton" w:date="2024-05-09T09:04:00Z" w16du:dateUtc="2024-05-09T13:04:00Z">
                  <w:rPr>
                    <w:rFonts w:ascii="Lucida Sans"/>
                    <w:color w:val="58595B"/>
                    <w:w w:val="80"/>
                    <w:sz w:val="24"/>
                  </w:rPr>
                </w:rPrChange>
              </w:rPr>
              <w:t xml:space="preserve">to </w:t>
            </w:r>
            <w:r w:rsidRPr="0083237A">
              <w:rPr>
                <w:rPrChange w:id="2511" w:author="Charles Drayton" w:date="2024-05-09T09:04:00Z" w16du:dateUtc="2024-05-09T13:04:00Z">
                  <w:rPr>
                    <w:rFonts w:ascii="Lucida Sans"/>
                    <w:color w:val="58595B"/>
                    <w:w w:val="85"/>
                    <w:sz w:val="24"/>
                  </w:rPr>
                </w:rPrChange>
              </w:rPr>
              <w:t>benefit</w:t>
            </w:r>
            <w:r w:rsidRPr="0083237A">
              <w:rPr>
                <w:rPrChange w:id="2512" w:author="Charles Drayton" w:date="2024-05-09T09:04:00Z" w16du:dateUtc="2024-05-09T13:04:00Z">
                  <w:rPr>
                    <w:rFonts w:ascii="Lucida Sans"/>
                    <w:color w:val="58595B"/>
                    <w:spacing w:val="-47"/>
                    <w:w w:val="85"/>
                    <w:sz w:val="24"/>
                  </w:rPr>
                </w:rPrChange>
              </w:rPr>
              <w:t xml:space="preserve"> </w:t>
            </w:r>
            <w:r w:rsidRPr="0083237A">
              <w:rPr>
                <w:rPrChange w:id="2513" w:author="Charles Drayton" w:date="2024-05-09T09:04:00Z" w16du:dateUtc="2024-05-09T13:04:00Z">
                  <w:rPr>
                    <w:rFonts w:ascii="Lucida Sans"/>
                    <w:color w:val="58595B"/>
                    <w:w w:val="85"/>
                    <w:sz w:val="24"/>
                  </w:rPr>
                </w:rPrChange>
              </w:rPr>
              <w:t>from</w:t>
            </w:r>
            <w:r w:rsidRPr="0083237A">
              <w:rPr>
                <w:rPrChange w:id="2514" w:author="Charles Drayton" w:date="2024-05-09T09:04:00Z" w16du:dateUtc="2024-05-09T13:04:00Z">
                  <w:rPr>
                    <w:rFonts w:ascii="Lucida Sans"/>
                    <w:color w:val="58595B"/>
                    <w:spacing w:val="-47"/>
                    <w:w w:val="85"/>
                    <w:sz w:val="24"/>
                  </w:rPr>
                </w:rPrChange>
              </w:rPr>
              <w:t xml:space="preserve"> </w:t>
            </w:r>
            <w:r w:rsidRPr="0083237A">
              <w:rPr>
                <w:rPrChange w:id="2515" w:author="Charles Drayton" w:date="2024-05-09T09:04:00Z" w16du:dateUtc="2024-05-09T13:04:00Z">
                  <w:rPr>
                    <w:rFonts w:ascii="Lucida Sans"/>
                    <w:color w:val="58595B"/>
                    <w:w w:val="85"/>
                    <w:sz w:val="24"/>
                  </w:rPr>
                </w:rPrChange>
              </w:rPr>
              <w:t>available</w:t>
            </w:r>
            <w:r w:rsidRPr="0083237A">
              <w:rPr>
                <w:rPrChange w:id="2516" w:author="Charles Drayton" w:date="2024-05-09T09:04:00Z" w16du:dateUtc="2024-05-09T13:04:00Z">
                  <w:rPr>
                    <w:rFonts w:ascii="Lucida Sans"/>
                    <w:color w:val="58595B"/>
                    <w:spacing w:val="-47"/>
                    <w:w w:val="85"/>
                    <w:sz w:val="24"/>
                  </w:rPr>
                </w:rPrChange>
              </w:rPr>
              <w:t xml:space="preserve"> </w:t>
            </w:r>
            <w:r w:rsidRPr="0083237A">
              <w:rPr>
                <w:rPrChange w:id="2517" w:author="Charles Drayton" w:date="2024-05-09T09:04:00Z" w16du:dateUtc="2024-05-09T13:04:00Z">
                  <w:rPr>
                    <w:rFonts w:ascii="Lucida Sans"/>
                    <w:color w:val="58595B"/>
                    <w:w w:val="85"/>
                    <w:sz w:val="24"/>
                  </w:rPr>
                </w:rPrChange>
              </w:rPr>
              <w:t>tax</w:t>
            </w:r>
            <w:r w:rsidRPr="0083237A">
              <w:rPr>
                <w:rPrChange w:id="2518" w:author="Charles Drayton" w:date="2024-05-09T09:04:00Z" w16du:dateUtc="2024-05-09T13:04:00Z">
                  <w:rPr>
                    <w:rFonts w:ascii="Lucida Sans"/>
                    <w:color w:val="58595B"/>
                    <w:spacing w:val="-47"/>
                    <w:w w:val="85"/>
                    <w:sz w:val="24"/>
                  </w:rPr>
                </w:rPrChange>
              </w:rPr>
              <w:t xml:space="preserve"> </w:t>
            </w:r>
            <w:r w:rsidRPr="0083237A">
              <w:rPr>
                <w:rPrChange w:id="2519" w:author="Charles Drayton" w:date="2024-05-09T09:04:00Z" w16du:dateUtc="2024-05-09T13:04:00Z">
                  <w:rPr>
                    <w:rFonts w:ascii="Lucida Sans"/>
                    <w:color w:val="58595B"/>
                    <w:w w:val="85"/>
                    <w:sz w:val="24"/>
                  </w:rPr>
                </w:rPrChange>
              </w:rPr>
              <w:t>or</w:t>
            </w:r>
            <w:r w:rsidRPr="0083237A">
              <w:rPr>
                <w:rPrChange w:id="2520" w:author="Charles Drayton" w:date="2024-05-09T09:04:00Z" w16du:dateUtc="2024-05-09T13:04:00Z">
                  <w:rPr>
                    <w:rFonts w:ascii="Lucida Sans"/>
                    <w:color w:val="58595B"/>
                    <w:spacing w:val="-47"/>
                    <w:w w:val="85"/>
                    <w:sz w:val="24"/>
                  </w:rPr>
                </w:rPrChange>
              </w:rPr>
              <w:t xml:space="preserve"> </w:t>
            </w:r>
            <w:r w:rsidRPr="0083237A">
              <w:rPr>
                <w:rPrChange w:id="2521" w:author="Charles Drayton" w:date="2024-05-09T09:04:00Z" w16du:dateUtc="2024-05-09T13:04:00Z">
                  <w:rPr>
                    <w:rFonts w:ascii="Lucida Sans"/>
                    <w:color w:val="58595B"/>
                    <w:w w:val="85"/>
                    <w:sz w:val="24"/>
                  </w:rPr>
                </w:rPrChange>
              </w:rPr>
              <w:t>other</w:t>
            </w:r>
            <w:r w:rsidRPr="0083237A">
              <w:rPr>
                <w:rPrChange w:id="2522" w:author="Charles Drayton" w:date="2024-05-09T09:04:00Z" w16du:dateUtc="2024-05-09T13:04:00Z">
                  <w:rPr>
                    <w:rFonts w:ascii="Lucida Sans"/>
                    <w:color w:val="58595B"/>
                    <w:spacing w:val="-47"/>
                    <w:w w:val="85"/>
                    <w:sz w:val="24"/>
                  </w:rPr>
                </w:rPrChange>
              </w:rPr>
              <w:t xml:space="preserve"> </w:t>
            </w:r>
            <w:r w:rsidRPr="0083237A">
              <w:rPr>
                <w:rPrChange w:id="2523" w:author="Charles Drayton" w:date="2024-05-09T09:04:00Z" w16du:dateUtc="2024-05-09T13:04:00Z">
                  <w:rPr>
                    <w:rFonts w:ascii="Lucida Sans"/>
                    <w:color w:val="58595B"/>
                    <w:w w:val="85"/>
                    <w:sz w:val="24"/>
                  </w:rPr>
                </w:rPrChange>
              </w:rPr>
              <w:t>incentives</w:t>
            </w:r>
            <w:r w:rsidRPr="0083237A">
              <w:rPr>
                <w:rPrChange w:id="2524" w:author="Charles Drayton" w:date="2024-05-09T09:04:00Z" w16du:dateUtc="2024-05-09T13:04:00Z">
                  <w:rPr>
                    <w:rFonts w:ascii="Lucida Sans"/>
                    <w:color w:val="58595B"/>
                    <w:spacing w:val="-47"/>
                    <w:w w:val="85"/>
                    <w:sz w:val="24"/>
                  </w:rPr>
                </w:rPrChange>
              </w:rPr>
              <w:t xml:space="preserve"> </w:t>
            </w:r>
            <w:r w:rsidRPr="0083237A">
              <w:rPr>
                <w:rPrChange w:id="2525" w:author="Charles Drayton" w:date="2024-05-09T09:04:00Z" w16du:dateUtc="2024-05-09T13:04:00Z">
                  <w:rPr>
                    <w:rFonts w:ascii="Lucida Sans"/>
                    <w:color w:val="58595B"/>
                    <w:w w:val="85"/>
                    <w:sz w:val="24"/>
                  </w:rPr>
                </w:rPrChange>
              </w:rPr>
              <w:t xml:space="preserve">in </w:t>
            </w:r>
            <w:r w:rsidRPr="0083237A">
              <w:rPr>
                <w:rPrChange w:id="2526" w:author="Charles Drayton" w:date="2024-05-09T09:04:00Z" w16du:dateUtc="2024-05-09T13:04:00Z">
                  <w:rPr>
                    <w:rFonts w:ascii="Lucida Sans"/>
                    <w:color w:val="58595B"/>
                    <w:w w:val="80"/>
                    <w:sz w:val="24"/>
                  </w:rPr>
                </w:rPrChange>
              </w:rPr>
              <w:t>the</w:t>
            </w:r>
            <w:r w:rsidRPr="0083237A">
              <w:rPr>
                <w:rPrChange w:id="2527" w:author="Charles Drayton" w:date="2024-05-09T09:04:00Z" w16du:dateUtc="2024-05-09T13:04:00Z">
                  <w:rPr>
                    <w:rFonts w:ascii="Lucida Sans"/>
                    <w:color w:val="58595B"/>
                    <w:spacing w:val="-21"/>
                    <w:w w:val="80"/>
                    <w:sz w:val="24"/>
                  </w:rPr>
                </w:rPrChange>
              </w:rPr>
              <w:t xml:space="preserve"> </w:t>
            </w:r>
            <w:r w:rsidRPr="0083237A">
              <w:rPr>
                <w:rPrChange w:id="2528" w:author="Charles Drayton" w:date="2024-05-09T09:04:00Z" w16du:dateUtc="2024-05-09T13:04:00Z">
                  <w:rPr>
                    <w:rFonts w:ascii="Lucida Sans"/>
                    <w:color w:val="58595B"/>
                    <w:w w:val="80"/>
                    <w:sz w:val="24"/>
                  </w:rPr>
                </w:rPrChange>
              </w:rPr>
              <w:t>maintenance</w:t>
            </w:r>
            <w:r w:rsidRPr="0083237A">
              <w:rPr>
                <w:rPrChange w:id="2529" w:author="Charles Drayton" w:date="2024-05-09T09:04:00Z" w16du:dateUtc="2024-05-09T13:04:00Z">
                  <w:rPr>
                    <w:rFonts w:ascii="Lucida Sans"/>
                    <w:color w:val="58595B"/>
                    <w:spacing w:val="-21"/>
                    <w:w w:val="80"/>
                    <w:sz w:val="24"/>
                  </w:rPr>
                </w:rPrChange>
              </w:rPr>
              <w:t xml:space="preserve"> </w:t>
            </w:r>
            <w:r w:rsidRPr="0083237A">
              <w:rPr>
                <w:rPrChange w:id="2530" w:author="Charles Drayton" w:date="2024-05-09T09:04:00Z" w16du:dateUtc="2024-05-09T13:04:00Z">
                  <w:rPr>
                    <w:rFonts w:ascii="Lucida Sans"/>
                    <w:color w:val="58595B"/>
                    <w:w w:val="80"/>
                    <w:sz w:val="24"/>
                  </w:rPr>
                </w:rPrChange>
              </w:rPr>
              <w:t>of</w:t>
            </w:r>
            <w:r w:rsidRPr="0083237A">
              <w:rPr>
                <w:rPrChange w:id="2531" w:author="Charles Drayton" w:date="2024-05-09T09:04:00Z" w16du:dateUtc="2024-05-09T13:04:00Z">
                  <w:rPr>
                    <w:rFonts w:ascii="Lucida Sans"/>
                    <w:color w:val="58595B"/>
                    <w:spacing w:val="-21"/>
                    <w:w w:val="80"/>
                    <w:sz w:val="24"/>
                  </w:rPr>
                </w:rPrChange>
              </w:rPr>
              <w:t xml:space="preserve"> </w:t>
            </w:r>
            <w:r w:rsidRPr="0083237A">
              <w:rPr>
                <w:rPrChange w:id="2532" w:author="Charles Drayton" w:date="2024-05-09T09:04:00Z" w16du:dateUtc="2024-05-09T13:04:00Z">
                  <w:rPr>
                    <w:rFonts w:ascii="Lucida Sans"/>
                    <w:color w:val="58595B"/>
                    <w:w w:val="80"/>
                    <w:sz w:val="24"/>
                  </w:rPr>
                </w:rPrChange>
              </w:rPr>
              <w:t>historical</w:t>
            </w:r>
            <w:r w:rsidRPr="0083237A">
              <w:rPr>
                <w:rPrChange w:id="2533" w:author="Charles Drayton" w:date="2024-05-09T09:04:00Z" w16du:dateUtc="2024-05-09T13:04:00Z">
                  <w:rPr>
                    <w:rFonts w:ascii="Lucida Sans"/>
                    <w:color w:val="58595B"/>
                    <w:spacing w:val="-21"/>
                    <w:w w:val="80"/>
                    <w:sz w:val="24"/>
                  </w:rPr>
                </w:rPrChange>
              </w:rPr>
              <w:t xml:space="preserve"> </w:t>
            </w:r>
            <w:r w:rsidRPr="0083237A">
              <w:rPr>
                <w:rPrChange w:id="2534" w:author="Charles Drayton" w:date="2024-05-09T09:04:00Z" w16du:dateUtc="2024-05-09T13:04:00Z">
                  <w:rPr>
                    <w:rFonts w:ascii="Lucida Sans"/>
                    <w:color w:val="58595B"/>
                    <w:w w:val="80"/>
                    <w:sz w:val="24"/>
                  </w:rPr>
                </w:rPrChange>
              </w:rPr>
              <w:t>properties</w:t>
            </w:r>
          </w:p>
        </w:tc>
        <w:tc>
          <w:tcPr>
            <w:tcW w:w="2761" w:type="dxa"/>
            <w:tcBorders>
              <w:top w:val="single" w:sz="4" w:space="0" w:color="auto"/>
              <w:left w:val="single" w:sz="4" w:space="0" w:color="auto"/>
              <w:bottom w:val="single" w:sz="4" w:space="0" w:color="auto"/>
              <w:right w:val="single" w:sz="4" w:space="0" w:color="auto"/>
            </w:tcBorders>
            <w:vAlign w:val="center"/>
          </w:tcPr>
          <w:p w14:paraId="51BF3A04" w14:textId="77777777" w:rsidR="00622312" w:rsidRDefault="00622312">
            <w:pPr>
              <w:pStyle w:val="TableParagraph"/>
              <w:rPr>
                <w:del w:id="2535" w:author="Charles Drayton" w:date="2024-05-09T09:04:00Z" w16du:dateUtc="2024-05-09T13:04:00Z"/>
                <w:rFonts w:ascii="Lucida Sans" w:eastAsia="Lucida Sans" w:hAnsi="Lucida Sans" w:cs="Lucida Sans"/>
                <w:sz w:val="24"/>
                <w:szCs w:val="24"/>
              </w:rPr>
            </w:pPr>
          </w:p>
          <w:p w14:paraId="30219B19" w14:textId="77777777" w:rsidR="00622312" w:rsidRDefault="00622312">
            <w:pPr>
              <w:pStyle w:val="TableParagraph"/>
              <w:spacing w:before="6"/>
              <w:rPr>
                <w:del w:id="2536" w:author="Charles Drayton" w:date="2024-05-09T09:04:00Z" w16du:dateUtc="2024-05-09T13:04:00Z"/>
                <w:rFonts w:ascii="Lucida Sans" w:eastAsia="Lucida Sans" w:hAnsi="Lucida Sans" w:cs="Lucida Sans"/>
                <w:sz w:val="19"/>
                <w:szCs w:val="19"/>
              </w:rPr>
            </w:pPr>
          </w:p>
          <w:p w14:paraId="475B8941" w14:textId="77777777" w:rsidR="002C4B65" w:rsidRPr="0083237A" w:rsidRDefault="002C4B65" w:rsidP="00301187">
            <w:pPr>
              <w:rPr>
                <w:rPrChange w:id="2537" w:author="Charles Drayton" w:date="2024-05-09T09:04:00Z" w16du:dateUtc="2024-05-09T13:04:00Z">
                  <w:rPr>
                    <w:rFonts w:ascii="Lucida Sans" w:hAnsi="Lucida Sans"/>
                    <w:sz w:val="24"/>
                  </w:rPr>
                </w:rPrChange>
              </w:rPr>
              <w:pPrChange w:id="2538" w:author="Charles Drayton" w:date="2024-05-09T09:04:00Z" w16du:dateUtc="2024-05-09T13:04:00Z">
                <w:pPr>
                  <w:pStyle w:val="TableParagraph"/>
                  <w:ind w:left="1021"/>
                </w:pPr>
              </w:pPrChange>
            </w:pPr>
            <w:r w:rsidRPr="0083237A">
              <w:rPr>
                <w:rPrChange w:id="2539" w:author="Charles Drayton" w:date="2024-05-09T09:04:00Z" w16du:dateUtc="2024-05-09T13:04:00Z">
                  <w:rPr>
                    <w:rFonts w:ascii="Lucida Sans"/>
                    <w:color w:val="58595B"/>
                    <w:spacing w:val="-10"/>
                    <w:w w:val="80"/>
                    <w:sz w:val="24"/>
                  </w:rPr>
                </w:rPrChange>
              </w:rPr>
              <w:t>Town</w:t>
            </w:r>
            <w:r w:rsidRPr="0083237A">
              <w:rPr>
                <w:rPrChange w:id="2540" w:author="Charles Drayton" w:date="2024-05-09T09:04:00Z" w16du:dateUtc="2024-05-09T13:04:00Z">
                  <w:rPr>
                    <w:rFonts w:ascii="Lucida Sans"/>
                    <w:color w:val="58595B"/>
                    <w:spacing w:val="1"/>
                    <w:w w:val="80"/>
                    <w:sz w:val="24"/>
                  </w:rPr>
                </w:rPrChange>
              </w:rPr>
              <w:t xml:space="preserve"> </w:t>
            </w:r>
            <w:r w:rsidRPr="0083237A">
              <w:rPr>
                <w:rPrChange w:id="2541" w:author="Charles Drayton" w:date="2024-05-09T09:04:00Z" w16du:dateUtc="2024-05-09T13:04:00Z">
                  <w:rPr>
                    <w:rFonts w:ascii="Lucida Sans"/>
                    <w:color w:val="58595B"/>
                    <w:w w:val="80"/>
                    <w:sz w:val="24"/>
                  </w:rPr>
                </w:rPrChange>
              </w:rPr>
              <w:t>Administration</w:t>
            </w:r>
            <w:ins w:id="2542" w:author="Charles Drayton" w:date="2024-05-09T09:04:00Z" w16du:dateUtc="2024-05-09T13:04:00Z">
              <w:r w:rsidRPr="0083237A">
                <w:t xml:space="preserve">; </w:t>
              </w:r>
            </w:ins>
          </w:p>
        </w:tc>
        <w:tc>
          <w:tcPr>
            <w:tcW w:w="2953" w:type="dxa"/>
            <w:tcBorders>
              <w:top w:val="single" w:sz="4" w:space="0" w:color="auto"/>
              <w:left w:val="single" w:sz="4" w:space="0" w:color="auto"/>
              <w:bottom w:val="single" w:sz="4" w:space="0" w:color="auto"/>
              <w:right w:val="single" w:sz="4" w:space="0" w:color="auto"/>
            </w:tcBorders>
            <w:vAlign w:val="center"/>
          </w:tcPr>
          <w:p w14:paraId="37B88BDB" w14:textId="77777777" w:rsidR="00622312" w:rsidRDefault="00622312">
            <w:pPr>
              <w:pStyle w:val="TableParagraph"/>
              <w:rPr>
                <w:del w:id="2543" w:author="Charles Drayton" w:date="2024-05-09T09:04:00Z" w16du:dateUtc="2024-05-09T13:04:00Z"/>
                <w:rFonts w:ascii="Lucida Sans" w:eastAsia="Lucida Sans" w:hAnsi="Lucida Sans" w:cs="Lucida Sans"/>
                <w:sz w:val="24"/>
                <w:szCs w:val="24"/>
              </w:rPr>
            </w:pPr>
          </w:p>
          <w:p w14:paraId="3DDA1B6A" w14:textId="77777777" w:rsidR="00622312" w:rsidRDefault="00622312">
            <w:pPr>
              <w:pStyle w:val="TableParagraph"/>
              <w:spacing w:before="6"/>
              <w:rPr>
                <w:del w:id="2544" w:author="Charles Drayton" w:date="2024-05-09T09:04:00Z" w16du:dateUtc="2024-05-09T13:04:00Z"/>
                <w:rFonts w:ascii="Lucida Sans" w:eastAsia="Lucida Sans" w:hAnsi="Lucida Sans" w:cs="Lucida Sans"/>
                <w:sz w:val="19"/>
                <w:szCs w:val="19"/>
              </w:rPr>
            </w:pPr>
          </w:p>
          <w:p w14:paraId="1DAD5E67" w14:textId="77777777" w:rsidR="002C4B65" w:rsidRPr="0083237A" w:rsidRDefault="002C4B65" w:rsidP="00301187">
            <w:pPr>
              <w:rPr>
                <w:rPrChange w:id="2545" w:author="Charles Drayton" w:date="2024-05-09T09:04:00Z" w16du:dateUtc="2024-05-09T13:04:00Z">
                  <w:rPr>
                    <w:rFonts w:ascii="Lucida Sans" w:hAnsi="Lucida Sans"/>
                    <w:sz w:val="24"/>
                  </w:rPr>
                </w:rPrChange>
              </w:rPr>
              <w:pPrChange w:id="2546" w:author="Charles Drayton" w:date="2024-05-09T09:04:00Z" w16du:dateUtc="2024-05-09T13:04:00Z">
                <w:pPr>
                  <w:pStyle w:val="TableParagraph"/>
                  <w:ind w:left="499"/>
                </w:pPr>
              </w:pPrChange>
            </w:pPr>
            <w:r w:rsidRPr="0083237A">
              <w:rPr>
                <w:rPrChange w:id="2547" w:author="Charles Drayton" w:date="2024-05-09T09:04:00Z" w16du:dateUtc="2024-05-09T13:04:00Z">
                  <w:rPr>
                    <w:rFonts w:ascii="Lucida Sans"/>
                    <w:color w:val="58595B"/>
                    <w:w w:val="90"/>
                    <w:sz w:val="24"/>
                  </w:rPr>
                </w:rPrChange>
              </w:rPr>
              <w:t>Ongoing</w:t>
            </w:r>
          </w:p>
        </w:tc>
      </w:tr>
      <w:tr w:rsidR="002C4B65" w14:paraId="4BFA87F6" w14:textId="77777777" w:rsidTr="00301187">
        <w:trPr>
          <w:ins w:id="2548" w:author="Charles Drayton" w:date="2024-05-09T09:04:00Z" w16du:dateUtc="2024-05-09T13:04:00Z"/>
        </w:trPr>
        <w:tc>
          <w:tcPr>
            <w:tcW w:w="7596" w:type="dxa"/>
            <w:tcBorders>
              <w:top w:val="single" w:sz="4" w:space="0" w:color="auto"/>
              <w:left w:val="single" w:sz="4" w:space="0" w:color="auto"/>
              <w:bottom w:val="single" w:sz="4" w:space="0" w:color="auto"/>
              <w:right w:val="single" w:sz="4" w:space="0" w:color="auto"/>
            </w:tcBorders>
            <w:vAlign w:val="center"/>
          </w:tcPr>
          <w:p w14:paraId="11E6891D" w14:textId="77777777" w:rsidR="002C4B65" w:rsidRPr="00A648EF" w:rsidRDefault="002C4B65" w:rsidP="00301187">
            <w:pPr>
              <w:tabs>
                <w:tab w:val="left" w:pos="702"/>
              </w:tabs>
              <w:rPr>
                <w:ins w:id="2549" w:author="Charles Drayton" w:date="2024-05-09T09:04:00Z" w16du:dateUtc="2024-05-09T13:04:00Z"/>
              </w:rPr>
            </w:pPr>
            <w:ins w:id="2550" w:author="Charles Drayton" w:date="2024-05-09T09:04:00Z" w16du:dateUtc="2024-05-09T13:04:00Z">
              <w:r>
                <w:rPr>
                  <w:shd w:val="clear" w:color="auto" w:fill="FFFFFF"/>
                </w:rPr>
                <w:t xml:space="preserve">CR1.5   </w:t>
              </w:r>
              <w:r w:rsidRPr="00A648EF">
                <w:t xml:space="preserve">The Town should make such efforts </w:t>
              </w:r>
              <w:r>
                <w:t xml:space="preserve">using best management practices </w:t>
              </w:r>
              <w:r w:rsidRPr="00A648EF">
                <w:t xml:space="preserve">and within its scope of responsibilities to protect and preserve scenic/historical sites </w:t>
              </w:r>
              <w:r>
                <w:t xml:space="preserve">and view corridors </w:t>
              </w:r>
              <w:r w:rsidRPr="00A648EF">
                <w:t>such as Breach Inlet, “</w:t>
              </w:r>
              <w:r>
                <w:t>T</w:t>
              </w:r>
              <w:r w:rsidRPr="00A648EF">
                <w:t xml:space="preserve">he Mound,” Cove Inlet, </w:t>
              </w:r>
              <w:r>
                <w:t xml:space="preserve">Battery Logan, </w:t>
              </w:r>
              <w:r w:rsidRPr="00B93C0F">
                <w:t xml:space="preserve">Station 26 landing, </w:t>
              </w:r>
              <w:r w:rsidRPr="00A648EF">
                <w:t xml:space="preserve">the old </w:t>
              </w:r>
              <w:r>
                <w:t>dump</w:t>
              </w:r>
              <w:r w:rsidRPr="00A648EF">
                <w:t xml:space="preserve"> site at Station 19 and </w:t>
              </w:r>
              <w:r>
                <w:t>wherever view corridors are available from public rights-of-way.</w:t>
              </w:r>
            </w:ins>
          </w:p>
        </w:tc>
        <w:tc>
          <w:tcPr>
            <w:tcW w:w="2761" w:type="dxa"/>
            <w:tcBorders>
              <w:top w:val="single" w:sz="4" w:space="0" w:color="auto"/>
              <w:left w:val="single" w:sz="4" w:space="0" w:color="auto"/>
              <w:bottom w:val="single" w:sz="4" w:space="0" w:color="auto"/>
              <w:right w:val="single" w:sz="4" w:space="0" w:color="auto"/>
            </w:tcBorders>
            <w:vAlign w:val="center"/>
          </w:tcPr>
          <w:p w14:paraId="5426CF23" w14:textId="77777777" w:rsidR="002C4B65" w:rsidRDefault="002C4B65" w:rsidP="00301187">
            <w:pPr>
              <w:rPr>
                <w:ins w:id="2551" w:author="Charles Drayton" w:date="2024-05-09T09:04:00Z" w16du:dateUtc="2024-05-09T13:04:00Z"/>
                <w:rFonts w:eastAsiaTheme="majorEastAsia" w:cstheme="majorBidi"/>
                <w:bCs/>
              </w:rPr>
            </w:pPr>
            <w:ins w:id="2552" w:author="Charles Drayton" w:date="2024-05-09T09:04:00Z" w16du:dateUtc="2024-05-09T13:04:00Z">
              <w:r w:rsidRPr="00A648EF">
                <w:t xml:space="preserve">Town Administration; </w:t>
              </w:r>
            </w:ins>
          </w:p>
        </w:tc>
        <w:tc>
          <w:tcPr>
            <w:tcW w:w="2953" w:type="dxa"/>
            <w:tcBorders>
              <w:top w:val="single" w:sz="4" w:space="0" w:color="auto"/>
              <w:left w:val="single" w:sz="4" w:space="0" w:color="auto"/>
              <w:bottom w:val="single" w:sz="4" w:space="0" w:color="auto"/>
              <w:right w:val="single" w:sz="4" w:space="0" w:color="auto"/>
            </w:tcBorders>
            <w:vAlign w:val="center"/>
          </w:tcPr>
          <w:p w14:paraId="6FE554FE" w14:textId="77777777" w:rsidR="002C4B65" w:rsidRDefault="002C4B65" w:rsidP="00301187">
            <w:pPr>
              <w:rPr>
                <w:ins w:id="2553" w:author="Charles Drayton" w:date="2024-05-09T09:04:00Z" w16du:dateUtc="2024-05-09T13:04:00Z"/>
                <w:rFonts w:eastAsiaTheme="majorEastAsia" w:cstheme="majorBidi"/>
                <w:bCs/>
              </w:rPr>
            </w:pPr>
            <w:ins w:id="2554" w:author="Charles Drayton" w:date="2024-05-09T09:04:00Z" w16du:dateUtc="2024-05-09T13:04:00Z">
              <w:r>
                <w:t>Ongoing</w:t>
              </w:r>
            </w:ins>
          </w:p>
        </w:tc>
      </w:tr>
      <w:tr w:rsidR="002C4B65" w14:paraId="62F81DAD" w14:textId="77777777" w:rsidTr="00301187">
        <w:trPr>
          <w:ins w:id="2555" w:author="Charles Drayton" w:date="2024-05-09T09:04:00Z" w16du:dateUtc="2024-05-09T13:04:00Z"/>
        </w:trPr>
        <w:tc>
          <w:tcPr>
            <w:tcW w:w="7596" w:type="dxa"/>
            <w:tcBorders>
              <w:top w:val="single" w:sz="4" w:space="0" w:color="auto"/>
              <w:left w:val="single" w:sz="4" w:space="0" w:color="auto"/>
              <w:bottom w:val="single" w:sz="4" w:space="0" w:color="auto"/>
              <w:right w:val="single" w:sz="4" w:space="0" w:color="auto"/>
            </w:tcBorders>
            <w:vAlign w:val="center"/>
          </w:tcPr>
          <w:p w14:paraId="653ED396" w14:textId="77777777" w:rsidR="002C4B65" w:rsidRPr="00A648EF" w:rsidRDefault="002C4B65" w:rsidP="00301187">
            <w:pPr>
              <w:tabs>
                <w:tab w:val="left" w:pos="702"/>
              </w:tabs>
              <w:rPr>
                <w:ins w:id="2556" w:author="Charles Drayton" w:date="2024-05-09T09:04:00Z" w16du:dateUtc="2024-05-09T13:04:00Z"/>
              </w:rPr>
            </w:pPr>
            <w:ins w:id="2557" w:author="Charles Drayton" w:date="2024-05-09T09:04:00Z" w16du:dateUtc="2024-05-09T13:04:00Z">
              <w:r>
                <w:rPr>
                  <w:shd w:val="clear" w:color="auto" w:fill="FFFFFF"/>
                </w:rPr>
                <w:t xml:space="preserve">CR1.6   </w:t>
              </w:r>
              <w:r>
                <w:t xml:space="preserve">The Town should continue to support the preservation and historical records of the historic cemeteries on the Island. Island </w:t>
              </w:r>
              <w:r w:rsidRPr="00A648EF">
                <w:t xml:space="preserve">cemeteries </w:t>
              </w:r>
              <w:r>
                <w:t>should</w:t>
              </w:r>
              <w:r w:rsidRPr="00A648EF">
                <w:t xml:space="preserve"> be researched and the grounds </w:t>
              </w:r>
              <w:r>
                <w:t xml:space="preserve">should </w:t>
              </w:r>
              <w:r w:rsidRPr="00A648EF">
                <w:t>continue to be maintained and protected</w:t>
              </w:r>
              <w:r>
                <w:t>.</w:t>
              </w:r>
            </w:ins>
          </w:p>
        </w:tc>
        <w:tc>
          <w:tcPr>
            <w:tcW w:w="2761" w:type="dxa"/>
            <w:tcBorders>
              <w:top w:val="single" w:sz="4" w:space="0" w:color="auto"/>
              <w:left w:val="single" w:sz="4" w:space="0" w:color="auto"/>
              <w:bottom w:val="single" w:sz="4" w:space="0" w:color="auto"/>
              <w:right w:val="single" w:sz="4" w:space="0" w:color="auto"/>
            </w:tcBorders>
            <w:vAlign w:val="center"/>
          </w:tcPr>
          <w:p w14:paraId="36481EEC" w14:textId="77777777" w:rsidR="002C4B65" w:rsidRDefault="002C4B65" w:rsidP="00301187">
            <w:pPr>
              <w:rPr>
                <w:ins w:id="2558" w:author="Charles Drayton" w:date="2024-05-09T09:04:00Z" w16du:dateUtc="2024-05-09T13:04:00Z"/>
                <w:rFonts w:eastAsiaTheme="majorEastAsia" w:cstheme="majorBidi"/>
                <w:bCs/>
              </w:rPr>
            </w:pPr>
            <w:ins w:id="2559" w:author="Charles Drayton" w:date="2024-05-09T09:04:00Z" w16du:dateUtc="2024-05-09T13:04:00Z">
              <w:r w:rsidRPr="00A648EF">
                <w:t xml:space="preserve">Town Administration; </w:t>
              </w:r>
            </w:ins>
          </w:p>
        </w:tc>
        <w:tc>
          <w:tcPr>
            <w:tcW w:w="2953" w:type="dxa"/>
            <w:tcBorders>
              <w:top w:val="single" w:sz="4" w:space="0" w:color="auto"/>
              <w:left w:val="single" w:sz="4" w:space="0" w:color="auto"/>
              <w:bottom w:val="single" w:sz="4" w:space="0" w:color="auto"/>
              <w:right w:val="single" w:sz="4" w:space="0" w:color="auto"/>
            </w:tcBorders>
            <w:vAlign w:val="center"/>
          </w:tcPr>
          <w:p w14:paraId="07D72020" w14:textId="77777777" w:rsidR="002C4B65" w:rsidRDefault="002C4B65" w:rsidP="00301187">
            <w:pPr>
              <w:rPr>
                <w:ins w:id="2560" w:author="Charles Drayton" w:date="2024-05-09T09:04:00Z" w16du:dateUtc="2024-05-09T13:04:00Z"/>
                <w:rFonts w:eastAsiaTheme="majorEastAsia" w:cstheme="majorBidi"/>
                <w:bCs/>
              </w:rPr>
            </w:pPr>
            <w:ins w:id="2561" w:author="Charles Drayton" w:date="2024-05-09T09:04:00Z" w16du:dateUtc="2024-05-09T13:04:00Z">
              <w:r>
                <w:t>Ongoing</w:t>
              </w:r>
            </w:ins>
          </w:p>
        </w:tc>
      </w:tr>
      <w:tr w:rsidR="002C4B65" w14:paraId="23B92CEA" w14:textId="77777777" w:rsidTr="00301187">
        <w:trPr>
          <w:ins w:id="2562" w:author="Charles Drayton" w:date="2024-05-09T09:04:00Z" w16du:dateUtc="2024-05-09T13:04:00Z"/>
        </w:trPr>
        <w:tc>
          <w:tcPr>
            <w:tcW w:w="7596" w:type="dxa"/>
            <w:tcBorders>
              <w:top w:val="single" w:sz="4" w:space="0" w:color="auto"/>
              <w:left w:val="single" w:sz="4" w:space="0" w:color="auto"/>
              <w:bottom w:val="single" w:sz="4" w:space="0" w:color="auto"/>
              <w:right w:val="single" w:sz="4" w:space="0" w:color="auto"/>
            </w:tcBorders>
            <w:vAlign w:val="center"/>
          </w:tcPr>
          <w:p w14:paraId="63975C93" w14:textId="77777777" w:rsidR="002C4B65" w:rsidRDefault="002C4B65" w:rsidP="00301187">
            <w:pPr>
              <w:tabs>
                <w:tab w:val="left" w:pos="702"/>
              </w:tabs>
              <w:rPr>
                <w:ins w:id="2563" w:author="Charles Drayton" w:date="2024-05-09T09:04:00Z" w16du:dateUtc="2024-05-09T13:04:00Z"/>
              </w:rPr>
            </w:pPr>
            <w:ins w:id="2564" w:author="Charles Drayton" w:date="2024-05-09T09:04:00Z" w16du:dateUtc="2024-05-09T13:04:00Z">
              <w:r>
                <w:rPr>
                  <w:shd w:val="clear" w:color="auto" w:fill="FFFFFF"/>
                </w:rPr>
                <w:t xml:space="preserve">CR1.7   </w:t>
              </w:r>
              <w:r w:rsidRPr="00B93C0F">
                <w:t>The Town should continue membership of Certified Local Government Program through the State Historic Preservation Office (SHPO)</w:t>
              </w:r>
              <w:r>
                <w:t>.</w:t>
              </w:r>
            </w:ins>
          </w:p>
        </w:tc>
        <w:tc>
          <w:tcPr>
            <w:tcW w:w="2761" w:type="dxa"/>
            <w:tcBorders>
              <w:top w:val="single" w:sz="4" w:space="0" w:color="auto"/>
              <w:left w:val="single" w:sz="4" w:space="0" w:color="auto"/>
              <w:bottom w:val="single" w:sz="4" w:space="0" w:color="auto"/>
              <w:right w:val="single" w:sz="4" w:space="0" w:color="auto"/>
            </w:tcBorders>
            <w:vAlign w:val="center"/>
          </w:tcPr>
          <w:p w14:paraId="40C74E5E" w14:textId="77777777" w:rsidR="002C4B65" w:rsidRDefault="002C4B65" w:rsidP="00301187">
            <w:pPr>
              <w:rPr>
                <w:ins w:id="2565" w:author="Charles Drayton" w:date="2024-05-09T09:04:00Z" w16du:dateUtc="2024-05-09T13:04:00Z"/>
                <w:rFonts w:eastAsiaTheme="majorEastAsia" w:cstheme="majorBidi"/>
                <w:bCs/>
              </w:rPr>
            </w:pPr>
            <w:ins w:id="2566" w:author="Charles Drayton" w:date="2024-05-09T09:04:00Z" w16du:dateUtc="2024-05-09T13:04:00Z">
              <w:r w:rsidRPr="00A648EF">
                <w:t xml:space="preserve">Town Administration; </w:t>
              </w:r>
            </w:ins>
          </w:p>
        </w:tc>
        <w:tc>
          <w:tcPr>
            <w:tcW w:w="2953" w:type="dxa"/>
            <w:tcBorders>
              <w:top w:val="single" w:sz="4" w:space="0" w:color="auto"/>
              <w:left w:val="single" w:sz="4" w:space="0" w:color="auto"/>
              <w:bottom w:val="single" w:sz="4" w:space="0" w:color="auto"/>
              <w:right w:val="single" w:sz="4" w:space="0" w:color="auto"/>
            </w:tcBorders>
            <w:vAlign w:val="center"/>
          </w:tcPr>
          <w:p w14:paraId="39163342" w14:textId="77777777" w:rsidR="002C4B65" w:rsidRDefault="002C4B65" w:rsidP="00301187">
            <w:pPr>
              <w:rPr>
                <w:ins w:id="2567" w:author="Charles Drayton" w:date="2024-05-09T09:04:00Z" w16du:dateUtc="2024-05-09T13:04:00Z"/>
                <w:rFonts w:eastAsiaTheme="majorEastAsia" w:cstheme="majorBidi"/>
                <w:bCs/>
              </w:rPr>
            </w:pPr>
            <w:moveToRangeStart w:id="2568" w:author="Charles Drayton" w:date="2024-05-09T09:04:00Z" w:name="move166137889"/>
            <w:moveTo w:id="2569" w:author="Charles Drayton" w:date="2024-05-09T09:04:00Z" w16du:dateUtc="2024-05-09T13:04:00Z">
              <w:r>
                <w:t>Ongoing</w:t>
              </w:r>
            </w:moveTo>
            <w:moveToRangeEnd w:id="2568"/>
          </w:p>
        </w:tc>
      </w:tr>
      <w:tr w:rsidR="002C4B65" w14:paraId="2D79359E" w14:textId="77777777" w:rsidTr="00301187">
        <w:trPr>
          <w:ins w:id="2570" w:author="Charles Drayton" w:date="2024-05-09T09:04:00Z" w16du:dateUtc="2024-05-09T13:04:00Z"/>
        </w:trPr>
        <w:tc>
          <w:tcPr>
            <w:tcW w:w="7596" w:type="dxa"/>
            <w:tcBorders>
              <w:top w:val="single" w:sz="4" w:space="0" w:color="auto"/>
              <w:left w:val="single" w:sz="4" w:space="0" w:color="auto"/>
              <w:bottom w:val="single" w:sz="4" w:space="0" w:color="auto"/>
              <w:right w:val="single" w:sz="4" w:space="0" w:color="auto"/>
            </w:tcBorders>
            <w:vAlign w:val="center"/>
          </w:tcPr>
          <w:p w14:paraId="11FCE0DB" w14:textId="77777777" w:rsidR="002C4B65" w:rsidRDefault="002C4B65" w:rsidP="00301187">
            <w:pPr>
              <w:tabs>
                <w:tab w:val="left" w:pos="702"/>
              </w:tabs>
              <w:rPr>
                <w:ins w:id="2571" w:author="Charles Drayton" w:date="2024-05-09T09:04:00Z" w16du:dateUtc="2024-05-09T13:04:00Z"/>
                <w:shd w:val="clear" w:color="auto" w:fill="FFFFFF"/>
              </w:rPr>
            </w:pPr>
            <w:ins w:id="2572" w:author="Charles Drayton" w:date="2024-05-09T09:04:00Z" w16du:dateUtc="2024-05-09T13:04:00Z">
              <w:r>
                <w:rPr>
                  <w:shd w:val="clear" w:color="auto" w:fill="FFFFFF"/>
                </w:rPr>
                <w:t xml:space="preserve">CR1.8   </w:t>
              </w:r>
              <w:r>
                <w:t>Continue applying zoning standards and SIS guidelines when elevating historic structures and adding additions.</w:t>
              </w:r>
            </w:ins>
          </w:p>
        </w:tc>
        <w:tc>
          <w:tcPr>
            <w:tcW w:w="2761" w:type="dxa"/>
            <w:tcBorders>
              <w:top w:val="single" w:sz="4" w:space="0" w:color="auto"/>
              <w:left w:val="single" w:sz="4" w:space="0" w:color="auto"/>
              <w:bottom w:val="single" w:sz="4" w:space="0" w:color="auto"/>
              <w:right w:val="single" w:sz="4" w:space="0" w:color="auto"/>
            </w:tcBorders>
            <w:vAlign w:val="center"/>
          </w:tcPr>
          <w:p w14:paraId="2D4AEEDA" w14:textId="77777777" w:rsidR="002C4B65" w:rsidRPr="00A648EF" w:rsidRDefault="002C4B65" w:rsidP="00301187">
            <w:pPr>
              <w:rPr>
                <w:ins w:id="2573" w:author="Charles Drayton" w:date="2024-05-09T09:04:00Z" w16du:dateUtc="2024-05-09T13:04:00Z"/>
              </w:rPr>
            </w:pPr>
            <w:ins w:id="2574" w:author="Charles Drayton" w:date="2024-05-09T09:04:00Z" w16du:dateUtc="2024-05-09T13:04:00Z">
              <w:r w:rsidRPr="00A648EF">
                <w:t xml:space="preserve">Town Administration; </w:t>
              </w:r>
            </w:ins>
          </w:p>
        </w:tc>
        <w:tc>
          <w:tcPr>
            <w:tcW w:w="2953" w:type="dxa"/>
            <w:tcBorders>
              <w:top w:val="single" w:sz="4" w:space="0" w:color="auto"/>
              <w:left w:val="single" w:sz="4" w:space="0" w:color="auto"/>
              <w:bottom w:val="single" w:sz="4" w:space="0" w:color="auto"/>
              <w:right w:val="single" w:sz="4" w:space="0" w:color="auto"/>
            </w:tcBorders>
            <w:vAlign w:val="center"/>
          </w:tcPr>
          <w:p w14:paraId="2EB9EB00" w14:textId="77777777" w:rsidR="002C4B65" w:rsidRDefault="002C4B65" w:rsidP="00301187">
            <w:pPr>
              <w:rPr>
                <w:ins w:id="2575" w:author="Charles Drayton" w:date="2024-05-09T09:04:00Z" w16du:dateUtc="2024-05-09T13:04:00Z"/>
              </w:rPr>
            </w:pPr>
            <w:ins w:id="2576" w:author="Charles Drayton" w:date="2024-05-09T09:04:00Z" w16du:dateUtc="2024-05-09T13:04:00Z">
              <w:r>
                <w:t>Ongoing</w:t>
              </w:r>
            </w:ins>
          </w:p>
        </w:tc>
      </w:tr>
      <w:tr w:rsidR="002C4B65" w14:paraId="0C483B13" w14:textId="77777777" w:rsidTr="00301187">
        <w:trPr>
          <w:ins w:id="2577" w:author="Charles Drayton" w:date="2024-05-09T09:04:00Z" w16du:dateUtc="2024-05-09T13:04:00Z"/>
        </w:trPr>
        <w:tc>
          <w:tcPr>
            <w:tcW w:w="7596" w:type="dxa"/>
            <w:vAlign w:val="center"/>
          </w:tcPr>
          <w:p w14:paraId="1E0AC757" w14:textId="77777777" w:rsidR="002C4B65" w:rsidRPr="006866D3" w:rsidRDefault="002C4B65" w:rsidP="00301187">
            <w:pPr>
              <w:tabs>
                <w:tab w:val="left" w:pos="702"/>
              </w:tabs>
              <w:rPr>
                <w:ins w:id="2578" w:author="Charles Drayton" w:date="2024-05-09T09:04:00Z" w16du:dateUtc="2024-05-09T13:04:00Z"/>
                <w:shd w:val="clear" w:color="auto" w:fill="FFFFFF"/>
              </w:rPr>
            </w:pPr>
            <w:ins w:id="2579" w:author="Charles Drayton" w:date="2024-05-09T09:04:00Z" w16du:dateUtc="2024-05-09T13:04:00Z">
              <w:r w:rsidRPr="006866D3">
                <w:rPr>
                  <w:shd w:val="clear" w:color="auto" w:fill="FFFFFF"/>
                </w:rPr>
                <w:t>CR1.9   Consider updating historic surveys for all properties not protected by the Historic Preservation Overlay District. Continue evaluating whether these properties embody a distinguishing character, time period and architecture, which could lead to historic designation.</w:t>
              </w:r>
            </w:ins>
          </w:p>
        </w:tc>
        <w:tc>
          <w:tcPr>
            <w:tcW w:w="2761" w:type="dxa"/>
            <w:vAlign w:val="center"/>
          </w:tcPr>
          <w:p w14:paraId="1E8E1F63" w14:textId="77777777" w:rsidR="002C4B65" w:rsidRPr="006866D3" w:rsidRDefault="002C4B65" w:rsidP="00301187">
            <w:pPr>
              <w:rPr>
                <w:ins w:id="2580" w:author="Charles Drayton" w:date="2024-05-09T09:04:00Z" w16du:dateUtc="2024-05-09T13:04:00Z"/>
                <w:shd w:val="clear" w:color="auto" w:fill="FFFFFF"/>
              </w:rPr>
            </w:pPr>
            <w:ins w:id="2581" w:author="Charles Drayton" w:date="2024-05-09T09:04:00Z" w16du:dateUtc="2024-05-09T13:04:00Z">
              <w:r w:rsidRPr="006866D3">
                <w:rPr>
                  <w:shd w:val="clear" w:color="auto" w:fill="FFFFFF"/>
                </w:rPr>
                <w:t xml:space="preserve">Town Administration; </w:t>
              </w:r>
            </w:ins>
          </w:p>
          <w:p w14:paraId="4D56D714" w14:textId="77777777" w:rsidR="002C4B65" w:rsidRPr="006866D3" w:rsidRDefault="002C4B65" w:rsidP="00301187">
            <w:pPr>
              <w:rPr>
                <w:ins w:id="2582" w:author="Charles Drayton" w:date="2024-05-09T09:04:00Z" w16du:dateUtc="2024-05-09T13:04:00Z"/>
                <w:shd w:val="clear" w:color="auto" w:fill="FFFFFF"/>
              </w:rPr>
            </w:pPr>
            <w:ins w:id="2583" w:author="Charles Drayton" w:date="2024-05-09T09:04:00Z" w16du:dateUtc="2024-05-09T13:04:00Z">
              <w:r w:rsidRPr="006866D3">
                <w:rPr>
                  <w:shd w:val="clear" w:color="auto" w:fill="FFFFFF"/>
                </w:rPr>
                <w:t>Design Review Board</w:t>
              </w:r>
            </w:ins>
          </w:p>
        </w:tc>
        <w:tc>
          <w:tcPr>
            <w:tcW w:w="2953" w:type="dxa"/>
            <w:vAlign w:val="center"/>
          </w:tcPr>
          <w:p w14:paraId="17860A5C" w14:textId="77777777" w:rsidR="002C4B65" w:rsidRPr="006866D3" w:rsidRDefault="002C4B65" w:rsidP="00301187">
            <w:pPr>
              <w:rPr>
                <w:ins w:id="2584" w:author="Charles Drayton" w:date="2024-05-09T09:04:00Z" w16du:dateUtc="2024-05-09T13:04:00Z"/>
                <w:rFonts w:eastAsiaTheme="majorEastAsia" w:cstheme="majorBidi"/>
                <w:bCs/>
              </w:rPr>
            </w:pPr>
            <w:ins w:id="2585" w:author="Charles Drayton" w:date="2024-05-09T09:04:00Z" w16du:dateUtc="2024-05-09T13:04:00Z">
              <w:r w:rsidRPr="006866D3">
                <w:rPr>
                  <w:rFonts w:eastAsiaTheme="majorEastAsia" w:cstheme="majorBidi"/>
                  <w:bCs/>
                </w:rPr>
                <w:t>Underway</w:t>
              </w:r>
            </w:ins>
          </w:p>
        </w:tc>
      </w:tr>
      <w:tr w:rsidR="002C4B65" w14:paraId="47A06537" w14:textId="77777777" w:rsidTr="00301187">
        <w:trPr>
          <w:ins w:id="2586" w:author="Charles Drayton" w:date="2024-05-09T09:04:00Z" w16du:dateUtc="2024-05-09T13:04:00Z"/>
        </w:trPr>
        <w:tc>
          <w:tcPr>
            <w:tcW w:w="7596" w:type="dxa"/>
            <w:vAlign w:val="center"/>
          </w:tcPr>
          <w:p w14:paraId="4A0EFE9A" w14:textId="77777777" w:rsidR="002C4B65" w:rsidRPr="006866D3" w:rsidRDefault="002C4B65" w:rsidP="00301187">
            <w:pPr>
              <w:tabs>
                <w:tab w:val="left" w:pos="702"/>
              </w:tabs>
              <w:rPr>
                <w:ins w:id="2587" w:author="Charles Drayton" w:date="2024-05-09T09:04:00Z" w16du:dateUtc="2024-05-09T13:04:00Z"/>
                <w:shd w:val="clear" w:color="auto" w:fill="FFFFFF"/>
              </w:rPr>
            </w:pPr>
            <w:ins w:id="2588" w:author="Charles Drayton" w:date="2024-05-09T09:04:00Z" w16du:dateUtc="2024-05-09T13:04:00Z">
              <w:r w:rsidRPr="006866D3">
                <w:rPr>
                  <w:shd w:val="clear" w:color="auto" w:fill="FFFFFF"/>
                </w:rPr>
                <w:t>CR1.10  Create a program to identify and distinguish historic properties.</w:t>
              </w:r>
            </w:ins>
          </w:p>
        </w:tc>
        <w:tc>
          <w:tcPr>
            <w:tcW w:w="2761" w:type="dxa"/>
            <w:vAlign w:val="center"/>
          </w:tcPr>
          <w:p w14:paraId="3C4A245A" w14:textId="77777777" w:rsidR="002C4B65" w:rsidRPr="006866D3" w:rsidRDefault="002C4B65" w:rsidP="00301187">
            <w:pPr>
              <w:rPr>
                <w:ins w:id="2589" w:author="Charles Drayton" w:date="2024-05-09T09:04:00Z" w16du:dateUtc="2024-05-09T13:04:00Z"/>
                <w:shd w:val="clear" w:color="auto" w:fill="FFFFFF"/>
              </w:rPr>
            </w:pPr>
            <w:ins w:id="2590" w:author="Charles Drayton" w:date="2024-05-09T09:04:00Z" w16du:dateUtc="2024-05-09T13:04:00Z">
              <w:r w:rsidRPr="006866D3">
                <w:t xml:space="preserve">Town Administration and </w:t>
              </w:r>
              <w:r w:rsidRPr="006866D3">
                <w:rPr>
                  <w:rFonts w:eastAsiaTheme="majorEastAsia" w:cstheme="majorBidi"/>
                  <w:bCs/>
                </w:rPr>
                <w:t>Town Council</w:t>
              </w:r>
            </w:ins>
          </w:p>
        </w:tc>
        <w:tc>
          <w:tcPr>
            <w:tcW w:w="2953" w:type="dxa"/>
            <w:vAlign w:val="center"/>
          </w:tcPr>
          <w:p w14:paraId="03615256" w14:textId="77777777" w:rsidR="002C4B65" w:rsidRPr="006866D3" w:rsidRDefault="002C4B65" w:rsidP="00301187">
            <w:pPr>
              <w:rPr>
                <w:ins w:id="2591" w:author="Charles Drayton" w:date="2024-05-09T09:04:00Z" w16du:dateUtc="2024-05-09T13:04:00Z"/>
                <w:rFonts w:eastAsiaTheme="majorEastAsia" w:cstheme="majorBidi"/>
                <w:bCs/>
              </w:rPr>
            </w:pPr>
            <w:ins w:id="2592" w:author="Charles Drayton" w:date="2024-05-09T09:04:00Z" w16du:dateUtc="2024-05-09T13:04:00Z">
              <w:r w:rsidRPr="006866D3">
                <w:rPr>
                  <w:rFonts w:eastAsiaTheme="majorEastAsia" w:cstheme="majorBidi"/>
                  <w:bCs/>
                </w:rPr>
                <w:t>Underway</w:t>
              </w:r>
            </w:ins>
          </w:p>
        </w:tc>
      </w:tr>
      <w:tr w:rsidR="002C4B65" w:rsidRPr="00F905F5" w14:paraId="61E2A6ED" w14:textId="77777777" w:rsidTr="00301187">
        <w:trPr>
          <w:ins w:id="2593" w:author="Charles Drayton" w:date="2024-05-09T09:04:00Z" w16du:dateUtc="2024-05-09T13:04:00Z"/>
        </w:trPr>
        <w:tc>
          <w:tcPr>
            <w:tcW w:w="7596" w:type="dxa"/>
            <w:vAlign w:val="center"/>
          </w:tcPr>
          <w:p w14:paraId="6F57BCC1" w14:textId="77777777" w:rsidR="002C4B65" w:rsidRPr="006866D3" w:rsidRDefault="002C4B65" w:rsidP="00301187">
            <w:pPr>
              <w:tabs>
                <w:tab w:val="left" w:pos="702"/>
              </w:tabs>
              <w:rPr>
                <w:ins w:id="2594" w:author="Charles Drayton" w:date="2024-05-09T09:04:00Z" w16du:dateUtc="2024-05-09T13:04:00Z"/>
                <w:shd w:val="clear" w:color="auto" w:fill="FFFFFF"/>
              </w:rPr>
            </w:pPr>
            <w:ins w:id="2595" w:author="Charles Drayton" w:date="2024-05-09T09:04:00Z" w16du:dateUtc="2024-05-09T13:04:00Z">
              <w:r w:rsidRPr="006866D3">
                <w:rPr>
                  <w:shd w:val="clear" w:color="auto" w:fill="FFFFFF"/>
                </w:rPr>
                <w:t>CR1.11  Create interpretative signage to acknowledge and share information about historically significant sites on the Island.</w:t>
              </w:r>
            </w:ins>
          </w:p>
        </w:tc>
        <w:tc>
          <w:tcPr>
            <w:tcW w:w="2761" w:type="dxa"/>
            <w:vAlign w:val="center"/>
          </w:tcPr>
          <w:p w14:paraId="13F126C9" w14:textId="77777777" w:rsidR="002C4B65" w:rsidRPr="006866D3" w:rsidRDefault="002C4B65" w:rsidP="00301187">
            <w:pPr>
              <w:rPr>
                <w:ins w:id="2596" w:author="Charles Drayton" w:date="2024-05-09T09:04:00Z" w16du:dateUtc="2024-05-09T13:04:00Z"/>
              </w:rPr>
            </w:pPr>
            <w:ins w:id="2597" w:author="Charles Drayton" w:date="2024-05-09T09:04:00Z" w16du:dateUtc="2024-05-09T13:04:00Z">
              <w:r w:rsidRPr="006866D3">
                <w:t xml:space="preserve">Town Administration and </w:t>
              </w:r>
              <w:r w:rsidRPr="006866D3">
                <w:rPr>
                  <w:rFonts w:eastAsiaTheme="majorEastAsia" w:cstheme="majorBidi"/>
                  <w:bCs/>
                </w:rPr>
                <w:t>Town Council</w:t>
              </w:r>
            </w:ins>
          </w:p>
        </w:tc>
        <w:tc>
          <w:tcPr>
            <w:tcW w:w="2953" w:type="dxa"/>
            <w:vAlign w:val="center"/>
          </w:tcPr>
          <w:p w14:paraId="2569AB70" w14:textId="77777777" w:rsidR="002C4B65" w:rsidRPr="006866D3" w:rsidRDefault="002C4B65" w:rsidP="00301187">
            <w:pPr>
              <w:rPr>
                <w:ins w:id="2598" w:author="Charles Drayton" w:date="2024-05-09T09:04:00Z" w16du:dateUtc="2024-05-09T13:04:00Z"/>
                <w:rFonts w:eastAsiaTheme="majorEastAsia" w:cstheme="majorBidi"/>
                <w:bCs/>
              </w:rPr>
            </w:pPr>
            <w:ins w:id="2599" w:author="Charles Drayton" w:date="2024-05-09T09:04:00Z" w16du:dateUtc="2024-05-09T13:04:00Z">
              <w:r w:rsidRPr="006866D3">
                <w:rPr>
                  <w:rFonts w:eastAsiaTheme="majorEastAsia" w:cstheme="majorBidi"/>
                  <w:bCs/>
                </w:rPr>
                <w:t>Underway</w:t>
              </w:r>
            </w:ins>
          </w:p>
        </w:tc>
      </w:tr>
      <w:tr w:rsidR="002C4B65" w14:paraId="34D353AF" w14:textId="77777777" w:rsidTr="00301187">
        <w:trPr>
          <w:ins w:id="2600" w:author="Charles Drayton" w:date="2024-05-09T09:04:00Z" w16du:dateUtc="2024-05-09T13:04:00Z"/>
        </w:trPr>
        <w:tc>
          <w:tcPr>
            <w:tcW w:w="13310" w:type="dxa"/>
            <w:gridSpan w:val="3"/>
            <w:tcBorders>
              <w:top w:val="single" w:sz="4" w:space="0" w:color="auto"/>
              <w:left w:val="single" w:sz="4" w:space="0" w:color="auto"/>
              <w:bottom w:val="single" w:sz="4" w:space="0" w:color="auto"/>
              <w:right w:val="single" w:sz="4" w:space="0" w:color="auto"/>
            </w:tcBorders>
            <w:vAlign w:val="center"/>
            <w:hideMark/>
          </w:tcPr>
          <w:p w14:paraId="4F2AB7A0" w14:textId="77777777" w:rsidR="002C4B65" w:rsidRPr="008E70DB" w:rsidRDefault="002C4B65" w:rsidP="00301187">
            <w:pPr>
              <w:spacing w:before="240"/>
              <w:rPr>
                <w:ins w:id="2601" w:author="Charles Drayton" w:date="2024-05-09T09:04:00Z" w16du:dateUtc="2024-05-09T13:04:00Z"/>
                <w:rFonts w:cstheme="minorHAnsi"/>
              </w:rPr>
            </w:pPr>
            <w:ins w:id="2602" w:author="Charles Drayton" w:date="2024-05-09T09:04:00Z" w16du:dateUtc="2024-05-09T13:04:00Z">
              <w:r w:rsidRPr="008E70DB">
                <w:rPr>
                  <w:rFonts w:cstheme="minorHAnsi"/>
                  <w:i/>
                  <w:shd w:val="clear" w:color="auto" w:fill="FFFFFF"/>
                </w:rPr>
                <w:t xml:space="preserve">Cultural Resources Policy 2: </w:t>
              </w:r>
              <w:r w:rsidRPr="008E70DB">
                <w:rPr>
                  <w:rFonts w:cstheme="minorHAnsi"/>
                  <w:i/>
                </w:rPr>
                <w:t>Encourage the preservation and restoration of all Island batteries, including Batteries Capron and Butler.</w:t>
              </w:r>
            </w:ins>
          </w:p>
        </w:tc>
      </w:tr>
      <w:tr w:rsidR="002C4B65" w14:paraId="69922798" w14:textId="77777777" w:rsidTr="00301187">
        <w:trPr>
          <w:ins w:id="2603" w:author="Charles Drayton" w:date="2024-05-09T09:04:00Z" w16du:dateUtc="2024-05-09T13:04:00Z"/>
        </w:trPr>
        <w:tc>
          <w:tcPr>
            <w:tcW w:w="7596" w:type="dxa"/>
            <w:tcBorders>
              <w:top w:val="single" w:sz="4" w:space="0" w:color="auto"/>
              <w:left w:val="single" w:sz="4" w:space="0" w:color="auto"/>
              <w:bottom w:val="single" w:sz="4" w:space="0" w:color="auto"/>
              <w:right w:val="single" w:sz="4" w:space="0" w:color="auto"/>
            </w:tcBorders>
            <w:vAlign w:val="center"/>
            <w:hideMark/>
          </w:tcPr>
          <w:p w14:paraId="2A3E4342" w14:textId="77777777" w:rsidR="002C4B65" w:rsidRDefault="002C4B65" w:rsidP="00301187">
            <w:pPr>
              <w:tabs>
                <w:tab w:val="left" w:pos="702"/>
              </w:tabs>
              <w:rPr>
                <w:ins w:id="2604" w:author="Charles Drayton" w:date="2024-05-09T09:04:00Z" w16du:dateUtc="2024-05-09T13:04:00Z"/>
                <w:shd w:val="clear" w:color="auto" w:fill="FFFFFF"/>
              </w:rPr>
            </w:pPr>
            <w:ins w:id="2605" w:author="Charles Drayton" w:date="2024-05-09T09:04:00Z" w16du:dateUtc="2024-05-09T13:04:00Z">
              <w:r>
                <w:rPr>
                  <w:shd w:val="clear" w:color="auto" w:fill="FFFFFF"/>
                </w:rPr>
                <w:t>CR2.1</w:t>
              </w:r>
              <w:r>
                <w:rPr>
                  <w:shd w:val="clear" w:color="auto" w:fill="FFFFFF"/>
                </w:rPr>
                <w:tab/>
              </w:r>
              <w:r w:rsidRPr="009A0B16">
                <w:rPr>
                  <w:shd w:val="clear" w:color="auto" w:fill="FFFFFF"/>
                </w:rPr>
                <w:t>Support such groups as Battery Gadsden Cultural Center</w:t>
              </w:r>
              <w:r>
                <w:rPr>
                  <w:shd w:val="clear" w:color="auto" w:fill="FFFFFF"/>
                </w:rPr>
                <w:t>, Friends of Battery Logan</w:t>
              </w:r>
              <w:r w:rsidRPr="009A0B16">
                <w:rPr>
                  <w:shd w:val="clear" w:color="auto" w:fill="FFFFFF"/>
                </w:rPr>
                <w:t xml:space="preserve"> and others in efforts consistent with this goal.</w:t>
              </w:r>
              <w:r>
                <w:rPr>
                  <w:shd w:val="clear" w:color="auto" w:fill="FFFFFF"/>
                </w:rPr>
                <w:t xml:space="preserve"> </w:t>
              </w:r>
            </w:ins>
          </w:p>
        </w:tc>
        <w:tc>
          <w:tcPr>
            <w:tcW w:w="2761" w:type="dxa"/>
            <w:tcBorders>
              <w:top w:val="single" w:sz="4" w:space="0" w:color="auto"/>
              <w:left w:val="single" w:sz="4" w:space="0" w:color="auto"/>
              <w:bottom w:val="single" w:sz="4" w:space="0" w:color="auto"/>
              <w:right w:val="single" w:sz="4" w:space="0" w:color="auto"/>
            </w:tcBorders>
            <w:vAlign w:val="center"/>
            <w:hideMark/>
          </w:tcPr>
          <w:p w14:paraId="31A6F6EC" w14:textId="77777777" w:rsidR="002C4B65" w:rsidRDefault="002C4B65" w:rsidP="00301187">
            <w:pPr>
              <w:rPr>
                <w:ins w:id="2606" w:author="Charles Drayton" w:date="2024-05-09T09:04:00Z" w16du:dateUtc="2024-05-09T13:04:00Z"/>
                <w:rFonts w:eastAsiaTheme="majorEastAsia" w:cstheme="majorBidi"/>
                <w:bCs/>
              </w:rPr>
            </w:pPr>
            <w:moveToRangeStart w:id="2607" w:author="Charles Drayton" w:date="2024-05-09T09:04:00Z" w:name="move166137888"/>
            <w:moveTo w:id="2608" w:author="Charles Drayton" w:date="2024-05-09T09:04:00Z" w16du:dateUtc="2024-05-09T13:04:00Z">
              <w:r>
                <w:rPr>
                  <w:rFonts w:eastAsiaTheme="majorEastAsia" w:cstheme="majorBidi"/>
                  <w:bCs/>
                </w:rPr>
                <w:t>Town Council</w:t>
              </w:r>
            </w:moveTo>
            <w:moveToRangeEnd w:id="2607"/>
          </w:p>
        </w:tc>
        <w:tc>
          <w:tcPr>
            <w:tcW w:w="2953" w:type="dxa"/>
            <w:tcBorders>
              <w:top w:val="single" w:sz="4" w:space="0" w:color="auto"/>
              <w:left w:val="single" w:sz="4" w:space="0" w:color="auto"/>
              <w:bottom w:val="single" w:sz="4" w:space="0" w:color="auto"/>
              <w:right w:val="single" w:sz="4" w:space="0" w:color="auto"/>
            </w:tcBorders>
            <w:vAlign w:val="center"/>
            <w:hideMark/>
          </w:tcPr>
          <w:p w14:paraId="6D5B7B32" w14:textId="77777777" w:rsidR="002C4B65" w:rsidRDefault="002C4B65" w:rsidP="00301187">
            <w:pPr>
              <w:rPr>
                <w:ins w:id="2609" w:author="Charles Drayton" w:date="2024-05-09T09:04:00Z" w16du:dateUtc="2024-05-09T13:04:00Z"/>
                <w:rFonts w:eastAsiaTheme="majorEastAsia" w:cstheme="majorBidi"/>
                <w:bCs/>
              </w:rPr>
            </w:pPr>
            <w:ins w:id="2610" w:author="Charles Drayton" w:date="2024-05-09T09:04:00Z" w16du:dateUtc="2024-05-09T13:04:00Z">
              <w:r>
                <w:rPr>
                  <w:rFonts w:eastAsiaTheme="majorEastAsia" w:cstheme="majorBidi"/>
                  <w:bCs/>
                </w:rPr>
                <w:t>Ongoing</w:t>
              </w:r>
            </w:ins>
          </w:p>
        </w:tc>
      </w:tr>
      <w:tr w:rsidR="002C4B65" w14:paraId="291277D7" w14:textId="77777777" w:rsidTr="00301187">
        <w:trPr>
          <w:ins w:id="2611" w:author="Charles Drayton" w:date="2024-05-09T09:04:00Z" w16du:dateUtc="2024-05-09T13:04:00Z"/>
        </w:trPr>
        <w:tc>
          <w:tcPr>
            <w:tcW w:w="13310" w:type="dxa"/>
            <w:gridSpan w:val="3"/>
            <w:tcBorders>
              <w:top w:val="single" w:sz="4" w:space="0" w:color="auto"/>
              <w:left w:val="single" w:sz="4" w:space="0" w:color="auto"/>
              <w:bottom w:val="single" w:sz="4" w:space="0" w:color="auto"/>
              <w:right w:val="single" w:sz="4" w:space="0" w:color="auto"/>
            </w:tcBorders>
            <w:vAlign w:val="center"/>
            <w:hideMark/>
          </w:tcPr>
          <w:p w14:paraId="2705EAEE" w14:textId="77777777" w:rsidR="002C4B65" w:rsidRPr="008E70DB" w:rsidRDefault="002C4B65" w:rsidP="00301187">
            <w:pPr>
              <w:spacing w:before="240"/>
              <w:rPr>
                <w:ins w:id="2612" w:author="Charles Drayton" w:date="2024-05-09T09:04:00Z" w16du:dateUtc="2024-05-09T13:04:00Z"/>
                <w:i/>
              </w:rPr>
            </w:pPr>
            <w:ins w:id="2613" w:author="Charles Drayton" w:date="2024-05-09T09:04:00Z" w16du:dateUtc="2024-05-09T13:04:00Z">
              <w:r w:rsidRPr="008E70DB">
                <w:rPr>
                  <w:i/>
                  <w:shd w:val="clear" w:color="auto" w:fill="FFFFFF"/>
                </w:rPr>
                <w:t xml:space="preserve">Cultural Resources Policy 3: </w:t>
              </w:r>
              <w:r w:rsidRPr="008E70DB">
                <w:rPr>
                  <w:i/>
                </w:rPr>
                <w:t>Continue the mutually beneficial and supporting relationships with the United States National Park Service, Fort Moultrie.</w:t>
              </w:r>
            </w:ins>
          </w:p>
        </w:tc>
      </w:tr>
      <w:tr w:rsidR="002C4B65" w14:paraId="455A9058" w14:textId="77777777" w:rsidTr="00301187">
        <w:trPr>
          <w:ins w:id="2614" w:author="Charles Drayton" w:date="2024-05-09T09:04:00Z" w16du:dateUtc="2024-05-09T13:04:00Z"/>
        </w:trPr>
        <w:tc>
          <w:tcPr>
            <w:tcW w:w="7596" w:type="dxa"/>
            <w:tcBorders>
              <w:top w:val="single" w:sz="4" w:space="0" w:color="auto"/>
              <w:left w:val="single" w:sz="4" w:space="0" w:color="auto"/>
              <w:bottom w:val="single" w:sz="4" w:space="0" w:color="auto"/>
              <w:right w:val="single" w:sz="4" w:space="0" w:color="auto"/>
            </w:tcBorders>
            <w:vAlign w:val="center"/>
            <w:hideMark/>
          </w:tcPr>
          <w:p w14:paraId="448C429B" w14:textId="77777777" w:rsidR="002C4B65" w:rsidRPr="009A0B16" w:rsidRDefault="002C4B65" w:rsidP="00301187">
            <w:pPr>
              <w:tabs>
                <w:tab w:val="left" w:pos="702"/>
              </w:tabs>
              <w:rPr>
                <w:ins w:id="2615" w:author="Charles Drayton" w:date="2024-05-09T09:04:00Z" w16du:dateUtc="2024-05-09T13:04:00Z"/>
                <w:shd w:val="clear" w:color="auto" w:fill="FFFFFF"/>
              </w:rPr>
            </w:pPr>
            <w:ins w:id="2616" w:author="Charles Drayton" w:date="2024-05-09T09:04:00Z" w16du:dateUtc="2024-05-09T13:04:00Z">
              <w:r>
                <w:rPr>
                  <w:shd w:val="clear" w:color="auto" w:fill="FFFFFF"/>
                </w:rPr>
                <w:t>CR3.1</w:t>
              </w:r>
              <w:r>
                <w:rPr>
                  <w:shd w:val="clear" w:color="auto" w:fill="FFFFFF"/>
                </w:rPr>
                <w:tab/>
              </w:r>
              <w:r w:rsidRPr="009A0B16">
                <w:rPr>
                  <w:shd w:val="clear" w:color="auto" w:fill="FFFFFF"/>
                </w:rPr>
                <w:t>The Town should work to maintain a strong mutually cooperative bond with Fort Moultrie in support of activities such as Carolina Day and various other events conducted by the Park Administration.</w:t>
              </w:r>
              <w:r>
                <w:rPr>
                  <w:shd w:val="clear" w:color="auto" w:fill="FFFFFF"/>
                </w:rPr>
                <w:t xml:space="preserve"> </w:t>
              </w:r>
            </w:ins>
          </w:p>
        </w:tc>
        <w:tc>
          <w:tcPr>
            <w:tcW w:w="2761" w:type="dxa"/>
            <w:tcBorders>
              <w:top w:val="single" w:sz="4" w:space="0" w:color="auto"/>
              <w:left w:val="single" w:sz="4" w:space="0" w:color="auto"/>
              <w:bottom w:val="single" w:sz="4" w:space="0" w:color="auto"/>
              <w:right w:val="single" w:sz="4" w:space="0" w:color="auto"/>
            </w:tcBorders>
            <w:vAlign w:val="center"/>
            <w:hideMark/>
          </w:tcPr>
          <w:p w14:paraId="53E4036F" w14:textId="77777777" w:rsidR="002C4B65" w:rsidRDefault="002C4B65" w:rsidP="00301187">
            <w:pPr>
              <w:rPr>
                <w:ins w:id="2617" w:author="Charles Drayton" w:date="2024-05-09T09:04:00Z" w16du:dateUtc="2024-05-09T13:04:00Z"/>
                <w:rFonts w:eastAsiaTheme="majorEastAsia" w:cstheme="majorBidi"/>
                <w:bCs/>
              </w:rPr>
            </w:pPr>
            <w:ins w:id="2618" w:author="Charles Drayton" w:date="2024-05-09T09:04:00Z" w16du:dateUtc="2024-05-09T13:04:00Z">
              <w:r>
                <w:rPr>
                  <w:rFonts w:eastAsiaTheme="majorEastAsia" w:cstheme="majorBidi"/>
                  <w:bCs/>
                </w:rPr>
                <w:t>Town Administration</w:t>
              </w:r>
            </w:ins>
          </w:p>
        </w:tc>
        <w:tc>
          <w:tcPr>
            <w:tcW w:w="2953" w:type="dxa"/>
            <w:tcBorders>
              <w:top w:val="single" w:sz="4" w:space="0" w:color="auto"/>
              <w:left w:val="single" w:sz="4" w:space="0" w:color="auto"/>
              <w:bottom w:val="single" w:sz="4" w:space="0" w:color="auto"/>
              <w:right w:val="single" w:sz="4" w:space="0" w:color="auto"/>
            </w:tcBorders>
            <w:vAlign w:val="center"/>
            <w:hideMark/>
          </w:tcPr>
          <w:p w14:paraId="6D648BF8" w14:textId="77777777" w:rsidR="002C4B65" w:rsidRDefault="002C4B65" w:rsidP="00301187">
            <w:pPr>
              <w:rPr>
                <w:ins w:id="2619" w:author="Charles Drayton" w:date="2024-05-09T09:04:00Z" w16du:dateUtc="2024-05-09T13:04:00Z"/>
                <w:rFonts w:eastAsiaTheme="majorEastAsia" w:cstheme="majorBidi"/>
                <w:bCs/>
              </w:rPr>
            </w:pPr>
            <w:ins w:id="2620" w:author="Charles Drayton" w:date="2024-05-09T09:04:00Z" w16du:dateUtc="2024-05-09T13:04:00Z">
              <w:r>
                <w:rPr>
                  <w:rFonts w:eastAsiaTheme="majorEastAsia" w:cstheme="majorBidi"/>
                  <w:bCs/>
                </w:rPr>
                <w:t>Ongoing</w:t>
              </w:r>
            </w:ins>
          </w:p>
        </w:tc>
      </w:tr>
    </w:tbl>
    <w:p w14:paraId="27262438" w14:textId="77777777" w:rsidR="002C4B65" w:rsidRDefault="002C4B65" w:rsidP="004F6C81">
      <w:pPr>
        <w:tabs>
          <w:tab w:val="left" w:pos="1085"/>
        </w:tabs>
        <w:rPr>
          <w:b/>
          <w:sz w:val="28"/>
          <w:rPrChange w:id="2621" w:author="Charles Drayton" w:date="2024-05-09T09:04:00Z" w16du:dateUtc="2024-05-09T13:04:00Z">
            <w:rPr>
              <w:rFonts w:ascii="Lucida Sans" w:hAnsi="Lucida Sans"/>
              <w:sz w:val="20"/>
            </w:rPr>
          </w:rPrChange>
        </w:rPr>
        <w:pPrChange w:id="2622" w:author="Charles Drayton" w:date="2024-05-09T09:04:00Z" w16du:dateUtc="2024-05-09T13:04:00Z">
          <w:pPr/>
        </w:pPrChange>
      </w:pPr>
    </w:p>
    <w:p w14:paraId="3B583AEF" w14:textId="77777777" w:rsidR="00622312" w:rsidRDefault="00622312">
      <w:pPr>
        <w:rPr>
          <w:del w:id="2623" w:author="Charles Drayton" w:date="2024-05-09T09:04:00Z" w16du:dateUtc="2024-05-09T13:04:00Z"/>
          <w:rFonts w:ascii="Lucida Sans" w:eastAsia="Lucida Sans" w:hAnsi="Lucida Sans" w:cs="Lucida Sans"/>
          <w:sz w:val="20"/>
          <w:szCs w:val="20"/>
        </w:rPr>
      </w:pPr>
    </w:p>
    <w:p w14:paraId="42D9AA02" w14:textId="77777777" w:rsidR="00622312" w:rsidRDefault="00622312">
      <w:pPr>
        <w:rPr>
          <w:del w:id="2624" w:author="Charles Drayton" w:date="2024-05-09T09:04:00Z" w16du:dateUtc="2024-05-09T13:04:00Z"/>
          <w:rFonts w:ascii="Lucida Sans" w:eastAsia="Lucida Sans" w:hAnsi="Lucida Sans" w:cs="Lucida Sans"/>
          <w:sz w:val="20"/>
          <w:szCs w:val="20"/>
        </w:rPr>
      </w:pPr>
    </w:p>
    <w:p w14:paraId="335BD7A2" w14:textId="77777777" w:rsidR="00622312" w:rsidRDefault="00622312">
      <w:pPr>
        <w:rPr>
          <w:del w:id="2625" w:author="Charles Drayton" w:date="2024-05-09T09:04:00Z" w16du:dateUtc="2024-05-09T13:04:00Z"/>
          <w:rFonts w:ascii="Lucida Sans" w:eastAsia="Lucida Sans" w:hAnsi="Lucida Sans" w:cs="Lucida Sans"/>
          <w:sz w:val="20"/>
          <w:szCs w:val="20"/>
        </w:rPr>
      </w:pPr>
    </w:p>
    <w:p w14:paraId="656C3193" w14:textId="77777777" w:rsidR="00622312" w:rsidRDefault="00622312">
      <w:pPr>
        <w:rPr>
          <w:del w:id="2626" w:author="Charles Drayton" w:date="2024-05-09T09:04:00Z" w16du:dateUtc="2024-05-09T13:04:00Z"/>
          <w:rFonts w:ascii="Lucida Sans" w:eastAsia="Lucida Sans" w:hAnsi="Lucida Sans" w:cs="Lucida Sans"/>
          <w:sz w:val="20"/>
          <w:szCs w:val="20"/>
        </w:rPr>
      </w:pPr>
    </w:p>
    <w:p w14:paraId="02B6B870" w14:textId="77777777" w:rsidR="00622312" w:rsidRDefault="00622312">
      <w:pPr>
        <w:rPr>
          <w:del w:id="2627" w:author="Charles Drayton" w:date="2024-05-09T09:04:00Z" w16du:dateUtc="2024-05-09T13:04:00Z"/>
          <w:rFonts w:ascii="Lucida Sans" w:eastAsia="Lucida Sans" w:hAnsi="Lucida Sans" w:cs="Lucida Sans"/>
          <w:sz w:val="20"/>
          <w:szCs w:val="20"/>
        </w:rPr>
      </w:pPr>
    </w:p>
    <w:p w14:paraId="36CE409C" w14:textId="77777777" w:rsidR="00622312" w:rsidRDefault="00622312">
      <w:pPr>
        <w:rPr>
          <w:del w:id="2628" w:author="Charles Drayton" w:date="2024-05-09T09:04:00Z" w16du:dateUtc="2024-05-09T13:04:00Z"/>
          <w:rFonts w:ascii="Lucida Sans" w:eastAsia="Lucida Sans" w:hAnsi="Lucida Sans" w:cs="Lucida Sans"/>
          <w:sz w:val="20"/>
          <w:szCs w:val="20"/>
        </w:rPr>
      </w:pPr>
    </w:p>
    <w:p w14:paraId="219162B0" w14:textId="77777777" w:rsidR="00622312" w:rsidRDefault="00622312">
      <w:pPr>
        <w:rPr>
          <w:del w:id="2629" w:author="Charles Drayton" w:date="2024-05-09T09:04:00Z" w16du:dateUtc="2024-05-09T13:04:00Z"/>
          <w:rFonts w:ascii="Lucida Sans" w:eastAsia="Lucida Sans" w:hAnsi="Lucida Sans" w:cs="Lucida Sans"/>
          <w:sz w:val="20"/>
          <w:szCs w:val="20"/>
        </w:rPr>
      </w:pPr>
    </w:p>
    <w:p w14:paraId="6183C563" w14:textId="77777777" w:rsidR="00622312" w:rsidRDefault="00622312">
      <w:pPr>
        <w:spacing w:before="9"/>
        <w:rPr>
          <w:del w:id="2630" w:author="Charles Drayton" w:date="2024-05-09T09:04:00Z" w16du:dateUtc="2024-05-09T13:04:00Z"/>
          <w:rFonts w:ascii="Lucida Sans" w:eastAsia="Lucida Sans" w:hAnsi="Lucida Sans" w:cs="Lucida Sans"/>
          <w:sz w:val="10"/>
          <w:szCs w:val="10"/>
        </w:rPr>
      </w:pPr>
    </w:p>
    <w:p w14:paraId="173863CC" w14:textId="77777777" w:rsidR="00622312" w:rsidRDefault="003B7BA0">
      <w:pPr>
        <w:ind w:left="118"/>
        <w:rPr>
          <w:del w:id="2631" w:author="Charles Drayton" w:date="2024-05-09T09:04:00Z" w16du:dateUtc="2024-05-09T13:04:00Z"/>
          <w:rFonts w:ascii="Lucida Sans" w:eastAsia="Lucida Sans" w:hAnsi="Lucida Sans" w:cs="Lucida Sans"/>
          <w:sz w:val="20"/>
          <w:szCs w:val="20"/>
        </w:rPr>
      </w:pPr>
      <w:del w:id="2632"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0A50ECAB">
            <v:group id="_x0000_s6427" style="width:562.5pt;height:67.9pt;mso-position-horizontal-relative:char;mso-position-vertical-relative:line" coordsize="11250,1358">
              <v:shape id="_x0000_s6428" type="#_x0000_t75" style="position:absolute;left:9155;top:239;width:2048;height:786">
                <v:imagedata r:id="rId10" o:title=""/>
              </v:shape>
              <v:shape id="_x0000_s6429" type="#_x0000_t75" style="position:absolute;left:10502;top:550;width:200;height:423">
                <v:imagedata r:id="rId11" o:title=""/>
              </v:shape>
              <v:shape id="_x0000_s6430" type="#_x0000_t75" style="position:absolute;left:10341;top:559;width:314;height:438">
                <v:imagedata r:id="rId12" o:title=""/>
              </v:shape>
              <v:shape id="_x0000_s6431" type="#_x0000_t75" style="position:absolute;left:10826;top:363;width:220;height:137">
                <v:imagedata r:id="rId13" o:title=""/>
              </v:shape>
              <v:shape id="_x0000_s6432" type="#_x0000_t75" style="position:absolute;left:10906;top:354;width:198;height:137">
                <v:imagedata r:id="rId14" o:title=""/>
              </v:shape>
              <v:shape id="_x0000_s6433" type="#_x0000_t75" style="position:absolute;left:10865;top:355;width:227;height:175">
                <v:imagedata r:id="rId15" o:title=""/>
              </v:shape>
              <v:shape id="_x0000_s6434" type="#_x0000_t75" style="position:absolute;left:10213;top:626;width:1037;height:398">
                <v:imagedata r:id="rId16" o:title=""/>
              </v:shape>
              <v:shape id="_x0000_s6435" type="#_x0000_t75" style="position:absolute;left:10895;top:784;width:101;height:214">
                <v:imagedata r:id="rId17" o:title=""/>
              </v:shape>
              <v:shape id="_x0000_s6436" type="#_x0000_t75" style="position:absolute;left:10813;top:789;width:159;height:222">
                <v:imagedata r:id="rId18" o:title=""/>
              </v:shape>
              <v:shape id="_x0000_s6437" type="#_x0000_t75" style="position:absolute;left:11059;top:690;width:111;height:70">
                <v:imagedata r:id="rId19" o:title=""/>
              </v:shape>
              <v:shape id="_x0000_s6438" type="#_x0000_t75" style="position:absolute;left:11099;top:685;width:100;height:69">
                <v:imagedata r:id="rId20" o:title=""/>
              </v:shape>
              <v:shape id="_x0000_s6439" type="#_x0000_t75" style="position:absolute;left:11079;top:686;width:115;height:88">
                <v:imagedata r:id="rId21" o:title=""/>
              </v:shape>
              <v:group id="_x0000_s6440" style="position:absolute;left:1176;top:1018;width:9925;height:2" coordorigin="1176,1018" coordsize="9925,2">
                <v:shape id="_x0000_s6441" style="position:absolute;left:1176;top:1018;width:9925;height:2" coordorigin="1176,1018" coordsize="9925,0" path="m1176,1018r9925,e" filled="f" strokecolor="#5e878d" strokeweight=".25189mm">
                  <v:path arrowok="t"/>
                </v:shape>
              </v:group>
              <v:group id="_x0000_s6442" style="position:absolute;width:1784;height:1263" coordsize="1784,1263">
                <v:shape id="_x0000_s644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6444" style="position:absolute;width:1784;height:1263" coordsize="1784,1263" path="m1779,290r-733,l1500,507r52,14l1605,521r98,-41l1747,434r28,-56l1783,316r-4,-26xe" stroked="f">
                  <v:path arrowok="t"/>
                </v:shape>
                <v:shape id="_x0000_s6445" style="position:absolute;width:1784;height:1263" coordsize="1784,1263" path="m1578,114r-1373,l141,124,85,152,41,195,11,253,,316r9,62l36,434r44,46l127,507r52,14l232,521r52,-15l738,290r1041,l1772,253r-30,-58l1698,152r-56,-28l1578,114xe" stroked="f">
                  <v:path arrowok="t"/>
                </v:shape>
                <v:shape id="_x0000_s6446" style="position:absolute;width:1784;height:1263" coordsize="1784,1263" path="m889,l749,51r-6,7l743,72r3,6l750,82r-26,8l719,98r,9l719,110r,2l720,114r344,l1065,110r,-3l1063,96r-6,-6l1034,82r3,-3l1040,75r2,-14l1036,51,900,2,896,r-7,xe" stroked="f">
                  <v:path arrowok="t"/>
                </v:shape>
                <v:shape id="_x0000_s6447" type="#_x0000_t75" style="position:absolute;left:438;top:317;width:908;height:905">
                  <v:imagedata r:id="rId22" o:title=""/>
                </v:shape>
              </v:group>
              <v:group id="_x0000_s6448" style="position:absolute;left:438;top:770;width:908;height:453" coordorigin="438,770" coordsize="908,453">
                <v:shape id="_x0000_s644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6450" style="position:absolute;left:1160;top:404;width:186;height:686" coordorigin="1160,404" coordsize="186,686">
                <v:shape id="_x0000_s645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6452" type="#_x0000_t75" style="position:absolute;left:438;top:317;width:849;height:905">
                  <v:imagedata r:id="rId23" o:title=""/>
                </v:shape>
                <v:shape id="_x0000_s6453" type="#_x0000_t75" style="position:absolute;left:638;top:617;width:302;height:302">
                  <v:imagedata r:id="rId24" o:title=""/>
                </v:shape>
                <v:shape id="_x0000_s6454" type="#_x0000_t75" style="position:absolute;left:438;top:770;width:908;height:453">
                  <v:imagedata r:id="rId25" o:title=""/>
                </v:shape>
                <v:shape id="_x0000_s6455" type="#_x0000_t75" style="position:absolute;left:440;top:798;width:903;height:424">
                  <v:imagedata r:id="rId26" o:title=""/>
                </v:shape>
                <v:shape id="_x0000_s6456" type="#_x0000_t75" style="position:absolute;left:512;top:1015;width:760;height:207">
                  <v:imagedata r:id="rId27" o:title=""/>
                </v:shape>
                <v:shape id="_x0000_s6457" type="#_x0000_t75" style="position:absolute;left:472;top:939;width:839;height:283">
                  <v:imagedata r:id="rId28" o:title=""/>
                </v:shape>
                <v:shape id="_x0000_s6458" type="#_x0000_t75" style="position:absolute;left:549;top:1065;width:685;height:158">
                  <v:imagedata r:id="rId29" o:title=""/>
                </v:shape>
                <v:shape id="_x0000_s6459" type="#_x0000_t75" style="position:absolute;left:586;top:1103;width:612;height:120">
                  <v:imagedata r:id="rId30" o:title=""/>
                </v:shape>
              </v:group>
              <v:group id="_x0000_s6460" style="position:absolute;left:623;top:317;width:537;height:88" coordorigin="623,317" coordsize="537,88">
                <v:shape id="_x0000_s6461" style="position:absolute;left:623;top:317;width:537;height:88" coordorigin="623,317" coordsize="537,88" path="m892,317r-74,6l748,340r-65,27l623,404r60,-37l748,340r70,-17l892,317xe" fillcolor="#58595b" stroked="f">
                  <v:path arrowok="t"/>
                </v:shape>
                <v:shape id="_x0000_s6462" style="position:absolute;left:623;top:317;width:537;height:88" coordorigin="623,317" coordsize="537,88" path="m892,317r73,6l1035,340r65,27l1160,404r-60,-37l1035,340,965,323r-73,-6xe" fillcolor="#58595b" stroked="f">
                  <v:path arrowok="t"/>
                </v:shape>
                <v:shape id="_x0000_s6463" style="position:absolute;left:623;top:317;width:537;height:88" coordorigin="623,317" coordsize="537,88" path="m892,317r,xe" fillcolor="#58595b" stroked="f">
                  <v:path arrowok="t"/>
                </v:shape>
              </v:group>
              <v:group id="_x0000_s6464" style="position:absolute;left:806;top:501;width:2;height:373" coordorigin="806,501" coordsize="2,373">
                <v:shape id="_x0000_s6465" style="position:absolute;left:806;top:501;width:2;height:373" coordorigin="806,501" coordsize="0,373" path="m806,501r,372e" filled="f" strokecolor="#808285" strokeweight=".15pt">
                  <v:path arrowok="t"/>
                </v:shape>
              </v:group>
              <v:group id="_x0000_s6466" style="position:absolute;left:843;top:468;width:2;height:405" coordorigin="843,468" coordsize="2,405">
                <v:shape id="_x0000_s6467" style="position:absolute;left:843;top:468;width:2;height:405" coordorigin="843,468" coordsize="0,405" path="m843,468r,405e" filled="f" strokecolor="#808285" strokeweight=".15pt">
                  <v:path arrowok="t"/>
                </v:shape>
              </v:group>
              <v:group id="_x0000_s6468" style="position:absolute;left:873;top:441;width:2;height:433" coordorigin="873,441" coordsize="2,433">
                <v:shape id="_x0000_s6469" style="position:absolute;left:873;top:441;width:2;height:433" coordorigin="873,441" coordsize="0,433" path="m873,441r,432e" filled="f" strokecolor="#808285" strokeweight=".15pt">
                  <v:path arrowok="t"/>
                </v:shape>
              </v:group>
              <v:group id="_x0000_s6470" style="position:absolute;left:904;top:414;width:2;height:460" coordorigin="904,414" coordsize="2,460">
                <v:shape id="_x0000_s6471" style="position:absolute;left:904;top:414;width:2;height:460" coordorigin="904,414" coordsize="0,460" path="m904,414r,459e" filled="f" strokecolor="#808285" strokeweight=".15pt">
                  <v:path arrowok="t"/>
                </v:shape>
              </v:group>
              <v:group id="_x0000_s6472" style="position:absolute;left:959;top:365;width:2;height:508" coordorigin="959,365" coordsize="2,508">
                <v:shape id="_x0000_s6473" style="position:absolute;left:959;top:365;width:2;height:508" coordorigin="959,365" coordsize="0,508" path="m959,365r,508e" filled="f" strokecolor="#808285" strokeweight=".05256mm">
                  <v:path arrowok="t"/>
                </v:shape>
              </v:group>
              <v:group id="_x0000_s6474" style="position:absolute;left:977;top:349;width:2;height:525" coordorigin="977,349" coordsize="2,525">
                <v:shape id="_x0000_s6475" style="position:absolute;left:977;top:349;width:2;height:525" coordorigin="977,349" coordsize="0,525" path="m977,349r,524e" filled="f" strokecolor="#808285" strokeweight=".15pt">
                  <v:path arrowok="t"/>
                </v:shape>
              </v:group>
              <v:group id="_x0000_s6476" style="position:absolute;left:831;top:479;width:2;height:395" coordorigin="831,479" coordsize="2,395">
                <v:shape id="_x0000_s6477" style="position:absolute;left:831;top:479;width:2;height:395" coordorigin="831,479" coordsize="0,395" path="m831,479r,394e" filled="f" strokecolor="#808285" strokeweight=".15pt">
                  <v:path arrowok="t"/>
                </v:shape>
              </v:group>
              <v:group id="_x0000_s6478" style="position:absolute;left:892;top:425;width:2;height:449" coordorigin="892,425" coordsize="2,449">
                <v:shape id="_x0000_s6479" style="position:absolute;left:892;top:425;width:2;height:449" coordorigin="892,425" coordsize="0,449" path="m892,425r,448e" filled="f" strokecolor="#808285" strokeweight=".15pt">
                  <v:path arrowok="t"/>
                </v:shape>
              </v:group>
              <v:group id="_x0000_s6480" style="position:absolute;left:928;top:392;width:2;height:481" coordorigin="928,392" coordsize="2,481">
                <v:shape id="_x0000_s6481" style="position:absolute;left:928;top:392;width:2;height:481" coordorigin="928,392" coordsize="0,481" path="m928,392r,481e" filled="f" strokecolor="#808285" strokeweight=".15pt">
                  <v:path arrowok="t"/>
                </v:shape>
              </v:group>
              <v:group id="_x0000_s6482" style="position:absolute;left:947;top:376;width:2;height:498" coordorigin="947,376" coordsize="2,498">
                <v:shape id="_x0000_s6483" style="position:absolute;left:947;top:376;width:2;height:498" coordorigin="947,376" coordsize="0,498" path="m947,376r,497e" filled="f" strokecolor="#808285" strokeweight=".15pt">
                  <v:path arrowok="t"/>
                </v:shape>
              </v:group>
              <v:group id="_x0000_s6484" style="position:absolute;left:990;top:338;width:2;height:536" coordorigin="990,338" coordsize="2,536">
                <v:shape id="_x0000_s6485" style="position:absolute;left:990;top:338;width:2;height:536" coordorigin="990,338" coordsize="0,536" path="m990,338r,535e" filled="f" strokecolor="#808285" strokeweight=".15pt">
                  <v:path arrowok="t"/>
                </v:shape>
              </v:group>
              <v:group id="_x0000_s6486" style="position:absolute;left:996;top:333;width:2;height:541" coordorigin="996,333" coordsize="2,541">
                <v:shape id="_x0000_s6487" style="position:absolute;left:996;top:333;width:2;height:541" coordorigin="996,333" coordsize="0,541" path="m996,333r,540e" filled="f" strokecolor="#808285" strokeweight=".15pt">
                  <v:path arrowok="t"/>
                </v:shape>
              </v:group>
              <v:group id="_x0000_s6488" style="position:absolute;left:794;top:511;width:2;height:362" coordorigin="794,511" coordsize="2,362">
                <v:shape id="_x0000_s6489" style="position:absolute;left:794;top:511;width:2;height:362" coordorigin="794,511" coordsize="0,362" path="m794,511r,362e" filled="f" strokecolor="#808285" strokeweight=".15pt">
                  <v:path arrowok="t"/>
                </v:shape>
              </v:group>
              <v:group id="_x0000_s6490" style="position:absolute;left:825;top:484;width:2;height:389" coordorigin="825,484" coordsize="2,389">
                <v:shape id="_x0000_s6491" style="position:absolute;left:825;top:484;width:2;height:389" coordorigin="825,484" coordsize="0,389" path="m825,484r,389e" filled="f" strokecolor="#808285" strokeweight=".15pt">
                  <v:path arrowok="t"/>
                </v:shape>
              </v:group>
              <v:group id="_x0000_s6492" style="position:absolute;left:861;top:452;width:2;height:422" coordorigin="861,452" coordsize="2,422">
                <v:shape id="_x0000_s6493" style="position:absolute;left:861;top:452;width:2;height:422" coordorigin="861,452" coordsize="0,422" path="m861,452r,421e" filled="f" strokecolor="#808285" strokeweight=".15pt">
                  <v:path arrowok="t"/>
                </v:shape>
              </v:group>
              <v:group id="_x0000_s6494" style="position:absolute;left:886;top:430;width:2;height:443" coordorigin="886,430" coordsize="2,443">
                <v:shape id="_x0000_s6495" style="position:absolute;left:886;top:430;width:2;height:443" coordorigin="886,430" coordsize="0,443" path="m886,430r,443e" filled="f" strokecolor="#808285" strokeweight=".05256mm">
                  <v:path arrowok="t"/>
                </v:shape>
              </v:group>
              <v:group id="_x0000_s6496" style="position:absolute;left:922;top:398;width:2;height:476" coordorigin="922,398" coordsize="2,476">
                <v:shape id="_x0000_s6497" style="position:absolute;left:922;top:398;width:2;height:476" coordorigin="922,398" coordsize="0,476" path="m922,398r,475e" filled="f" strokecolor="#808285" strokeweight=".05256mm">
                  <v:path arrowok="t"/>
                </v:shape>
              </v:group>
              <v:group id="_x0000_s6498" style="position:absolute;left:941;top:381;width:2;height:492" coordorigin="941,381" coordsize="2,492">
                <v:shape id="_x0000_s6499" style="position:absolute;left:941;top:381;width:2;height:492" coordorigin="941,381" coordsize="0,492" path="m941,381r,492e" filled="f" strokecolor="#808285" strokeweight=".15pt">
                  <v:path arrowok="t"/>
                </v:shape>
              </v:group>
              <v:group id="_x0000_s6500" style="position:absolute;left:965;top:360;width:2;height:514" coordorigin="965,360" coordsize="2,514">
                <v:shape id="_x0000_s6501" style="position:absolute;left:965;top:360;width:2;height:514" coordorigin="965,360" coordsize="0,514" path="m965,360r,513e" filled="f" strokecolor="#808285" strokeweight=".15pt">
                  <v:path arrowok="t"/>
                </v:shape>
              </v:group>
              <v:group id="_x0000_s6502" style="position:absolute;left:800;top:506;width:2;height:368" coordorigin="800,506" coordsize="2,368">
                <v:shape id="_x0000_s6503" style="position:absolute;left:800;top:506;width:2;height:368" coordorigin="800,506" coordsize="0,368" path="m800,506r,367e" filled="f" strokecolor="#808285" strokeweight=".05256mm">
                  <v:path arrowok="t"/>
                </v:shape>
              </v:group>
              <v:group id="_x0000_s6504" style="position:absolute;left:837;top:473;width:2;height:400" coordorigin="837,473" coordsize="2,400">
                <v:shape id="_x0000_s6505" style="position:absolute;left:837;top:473;width:2;height:400" coordorigin="837,473" coordsize="0,400" path="m837,473r,400e" filled="f" strokecolor="#808285" strokeweight=".05256mm">
                  <v:path arrowok="t"/>
                </v:shape>
              </v:group>
              <v:group id="_x0000_s6506" style="position:absolute;left:867;top:446;width:2;height:427" coordorigin="867,446" coordsize="2,427">
                <v:shape id="_x0000_s6507" style="position:absolute;left:867;top:446;width:2;height:427" coordorigin="867,446" coordsize="0,427" path="m867,446r,427e" filled="f" strokecolor="#808285" strokeweight=".15pt">
                  <v:path arrowok="t"/>
                </v:shape>
              </v:group>
              <v:group id="_x0000_s6508" style="position:absolute;left:898;top:419;width:2;height:454" coordorigin="898,419" coordsize="2,454">
                <v:shape id="_x0000_s6509" style="position:absolute;left:898;top:419;width:2;height:454" coordorigin="898,419" coordsize="0,454" path="m898,419r,454e" filled="f" strokecolor="#808285" strokeweight=".15pt">
                  <v:path arrowok="t"/>
                </v:shape>
              </v:group>
              <v:group id="_x0000_s6510" style="position:absolute;left:953;top:371;width:2;height:503" coordorigin="953,371" coordsize="2,503">
                <v:shape id="_x0000_s6511" style="position:absolute;left:953;top:371;width:2;height:503" coordorigin="953,371" coordsize="0,503" path="m953,371r,502e" filled="f" strokecolor="#808285" strokeweight=".15pt">
                  <v:path arrowok="t"/>
                </v:shape>
              </v:group>
              <v:group id="_x0000_s6512" style="position:absolute;left:971;top:354;width:2;height:519" coordorigin="971,354" coordsize="2,519">
                <v:shape id="_x0000_s6513" style="position:absolute;left:971;top:354;width:2;height:519" coordorigin="971,354" coordsize="0,519" path="m971,354r,519e" filled="f" strokecolor="#808285" strokeweight=".05256mm">
                  <v:path arrowok="t"/>
                </v:shape>
              </v:group>
              <v:group id="_x0000_s6514" style="position:absolute;left:818;top:490;width:2;height:384" coordorigin="818,490" coordsize="2,384">
                <v:shape id="_x0000_s6515" style="position:absolute;left:818;top:490;width:2;height:384" coordorigin="818,490" coordsize="0,384" path="m818,490r,383e" filled="f" strokecolor="#808285" strokeweight=".15pt">
                  <v:path arrowok="t"/>
                </v:shape>
              </v:group>
              <v:group id="_x0000_s6516" style="position:absolute;left:855;top:457;width:2;height:416" coordorigin="855,457" coordsize="2,416">
                <v:shape id="_x0000_s6517" style="position:absolute;left:855;top:457;width:2;height:416" coordorigin="855,457" coordsize="0,416" path="m855,457r,416e" filled="f" strokecolor="#808285" strokeweight=".15pt">
                  <v:path arrowok="t"/>
                </v:shape>
              </v:group>
              <v:group id="_x0000_s6518" style="position:absolute;left:916;top:403;width:2;height:471" coordorigin="916,403" coordsize="2,471">
                <v:shape id="_x0000_s6519" style="position:absolute;left:916;top:403;width:2;height:471" coordorigin="916,403" coordsize="0,471" path="m916,403r,470e" filled="f" strokecolor="#808285" strokeweight=".15pt">
                  <v:path arrowok="t"/>
                </v:shape>
              </v:group>
              <v:group id="_x0000_s6520" style="position:absolute;left:935;top:387;width:2;height:487" coordorigin="935,387" coordsize="2,487">
                <v:shape id="_x0000_s6521" style="position:absolute;left:935;top:387;width:2;height:487" coordorigin="935,387" coordsize="0,487" path="m935,387r,486e" filled="f" strokecolor="#808285" strokeweight=".15pt">
                  <v:path arrowok="t"/>
                </v:shape>
              </v:group>
              <v:group id="_x0000_s6522" style="position:absolute;left:984;top:343;width:2;height:530" coordorigin="984,343" coordsize="2,530">
                <v:shape id="_x0000_s6523" style="position:absolute;left:984;top:343;width:2;height:530" coordorigin="984,343" coordsize="0,530" path="m984,343r,530e" filled="f" strokecolor="#808285" strokeweight=".15pt">
                  <v:path arrowok="t"/>
                </v:shape>
              </v:group>
              <v:group id="_x0000_s6524" style="position:absolute;left:787;top:331;width:217;height:1027" coordorigin="787,331" coordsize="217,1027">
                <v:shape id="_x0000_s6525" style="position:absolute;left:787;top:331;width:217;height:1027" coordorigin="787,331" coordsize="217,1027" path="m1003,876r-3,l1000,1357r3,l1003,876xe" fillcolor="#58595b" stroked="f">
                  <v:path arrowok="t"/>
                </v:shape>
                <v:shape id="_x0000_s6526" style="position:absolute;left:787;top:331;width:217;height:1027" coordorigin="787,331" coordsize="217,1027" path="m789,517r-2,2l787,1209r3,l790,876r213,l1003,873r-213,l789,517xe" fillcolor="#58595b" stroked="f">
                  <v:path arrowok="t"/>
                </v:shape>
                <v:shape id="_x0000_s6527" style="position:absolute;left:787;top:331;width:217;height:1027" coordorigin="787,331" coordsize="217,1027" path="m1000,331r,542l1003,873r,-541l1000,331xe" fillcolor="#58595b" stroked="f">
                  <v:path arrowok="t"/>
                </v:shape>
              </v:group>
              <v:group id="_x0000_s6528" style="position:absolute;left:790;top:1215;width:211;height:2" coordorigin="790,1215" coordsize="211,2">
                <v:shape id="_x0000_s6529" style="position:absolute;left:790;top:1215;width:211;height:2" coordorigin="790,1215" coordsize="211,0" path="m790,1215r210,e" filled="f" strokecolor="white" strokeweight=".25619mm">
                  <v:path arrowok="t"/>
                </v:shape>
              </v:group>
              <v:group id="_x0000_s6530" style="position:absolute;left:812;top:495;width:2;height:378" coordorigin="812,495" coordsize="2,378">
                <v:shape id="_x0000_s6531" style="position:absolute;left:812;top:495;width:2;height:378" coordorigin="812,495" coordsize="0,378" path="m812,495r,378e" filled="f" strokecolor="#808285" strokeweight=".15pt">
                  <v:path arrowok="t"/>
                </v:shape>
              </v:group>
              <v:group id="_x0000_s6532" style="position:absolute;left:849;top:463;width:2;height:411" coordorigin="849,463" coordsize="2,411">
                <v:shape id="_x0000_s6533" style="position:absolute;left:849;top:463;width:2;height:411" coordorigin="849,463" coordsize="0,411" path="m849,463r,410e" filled="f" strokecolor="#808285" strokeweight=".05256mm">
                  <v:path arrowok="t"/>
                </v:shape>
              </v:group>
              <v:group id="_x0000_s6534" style="position:absolute;left:880;top:436;width:2;height:438" coordorigin="880,436" coordsize="2,438">
                <v:shape id="_x0000_s6535" style="position:absolute;left:880;top:436;width:2;height:438" coordorigin="880,436" coordsize="0,438" path="m880,436r,437e" filled="f" strokecolor="#808285" strokeweight=".15pt">
                  <v:path arrowok="t"/>
                </v:shape>
              </v:group>
              <v:group id="_x0000_s6536" style="position:absolute;left:910;top:408;width:2;height:465" coordorigin="910,408" coordsize="2,465">
                <v:shape id="_x0000_s6537" style="position:absolute;left:910;top:408;width:2;height:465" coordorigin="910,408" coordsize="0,465" path="m910,408r,465e" filled="f" strokecolor="#808285" strokeweight=".15pt">
                  <v:path arrowok="t"/>
                </v:shape>
              </v:group>
              <v:group id="_x0000_s6538" style="position:absolute;left:791;top:514;width:2;height:359" coordorigin="791,514" coordsize="2,359">
                <v:shape id="_x0000_s6539" style="position:absolute;left:791;top:514;width:2;height:359" coordorigin="791,514" coordsize="0,359" path="m791,514r,359e" filled="f" strokecolor="#ebe6e6" strokeweight=".05222mm">
                  <v:path arrowok="t"/>
                </v:shape>
              </v:group>
              <v:group id="_x0000_s6540" style="position:absolute;left:797;top:509;width:2;height:365" coordorigin="797,509" coordsize="2,365">
                <v:shape id="_x0000_s6541" style="position:absolute;left:797;top:509;width:2;height:365" coordorigin="797,509" coordsize="0,365" path="m797,509r,364e" filled="f" strokecolor="#ebe6e6" strokeweight=".05469mm">
                  <v:path arrowok="t"/>
                </v:shape>
              </v:group>
              <v:group id="_x0000_s6542" style="position:absolute;left:803;top:503;width:2;height:370" coordorigin="803,503" coordsize="2,370">
                <v:shape id="_x0000_s6543" style="position:absolute;left:803;top:503;width:2;height:370" coordorigin="803,503" coordsize="0,370" path="m803,503r,370e" filled="f" strokecolor="#ebe6e6" strokeweight=".05469mm">
                  <v:path arrowok="t"/>
                </v:shape>
              </v:group>
              <v:group id="_x0000_s6544" style="position:absolute;left:809;top:498;width:2;height:376" coordorigin="809,498" coordsize="2,376">
                <v:shape id="_x0000_s6545" style="position:absolute;left:809;top:498;width:2;height:376" coordorigin="809,498" coordsize="0,376" path="m809,498r,375e" filled="f" strokecolor="#ebe6e6" strokeweight=".05469mm">
                  <v:path arrowok="t"/>
                </v:shape>
              </v:group>
              <v:group id="_x0000_s6546" style="position:absolute;left:815;top:492;width:2;height:381" coordorigin="815,492" coordsize="2,381">
                <v:shape id="_x0000_s6547" style="position:absolute;left:815;top:492;width:2;height:381" coordorigin="815,492" coordsize="0,381" path="m815,492r,381e" filled="f" strokecolor="#ebe6e6" strokeweight=".05503mm">
                  <v:path arrowok="t"/>
                </v:shape>
              </v:group>
              <v:group id="_x0000_s6548" style="position:absolute;left:822;top:487;width:2;height:387" coordorigin="822,487" coordsize="2,387">
                <v:shape id="_x0000_s6549" style="position:absolute;left:822;top:487;width:2;height:387" coordorigin="822,487" coordsize="0,387" path="m822,487r,386e" filled="f" strokecolor="#ebe6e6" strokeweight=".05433mm">
                  <v:path arrowok="t"/>
                </v:shape>
              </v:group>
              <v:group id="_x0000_s6550" style="position:absolute;left:828;top:482;width:2;height:392" coordorigin="828,482" coordsize="2,392">
                <v:shape id="_x0000_s6551" style="position:absolute;left:828;top:482;width:2;height:392" coordorigin="828,482" coordsize="0,392" path="m828,482r,391e" filled="f" strokecolor="#ebe6e6" strokeweight=".05469mm">
                  <v:path arrowok="t"/>
                </v:shape>
              </v:group>
              <v:group id="_x0000_s6552" style="position:absolute;left:834;top:476;width:2;height:397" coordorigin="834,476" coordsize="2,397">
                <v:shape id="_x0000_s6553" style="position:absolute;left:834;top:476;width:2;height:397" coordorigin="834,476" coordsize="0,397" path="m834,476r,397e" filled="f" strokecolor="#ebe6e6" strokeweight=".05469mm">
                  <v:path arrowok="t"/>
                </v:shape>
              </v:group>
              <v:group id="_x0000_s6554" style="position:absolute;left:840;top:471;width:2;height:403" coordorigin="840,471" coordsize="2,403">
                <v:shape id="_x0000_s6555" style="position:absolute;left:840;top:471;width:2;height:403" coordorigin="840,471" coordsize="0,403" path="m840,471r,402e" filled="f" strokecolor="#ebe6e6" strokeweight=".05469mm">
                  <v:path arrowok="t"/>
                </v:shape>
              </v:group>
              <v:group id="_x0000_s6556" style="position:absolute;left:846;top:465;width:2;height:408" coordorigin="846,465" coordsize="2,408">
                <v:shape id="_x0000_s6557" style="position:absolute;left:846;top:465;width:2;height:408" coordorigin="846,465" coordsize="0,408" path="m846,465r,408e" filled="f" strokecolor="#ebe6e6" strokeweight=".05469mm">
                  <v:path arrowok="t"/>
                </v:shape>
              </v:group>
              <v:group id="_x0000_s6558" style="position:absolute;left:852;top:460;width:2;height:414" coordorigin="852,460" coordsize="2,414">
                <v:shape id="_x0000_s6559" style="position:absolute;left:852;top:460;width:2;height:414" coordorigin="852,460" coordsize="0,414" path="m852,460r,413e" filled="f" strokecolor="#ebe6e6" strokeweight=".05469mm">
                  <v:path arrowok="t"/>
                </v:shape>
              </v:group>
              <v:group id="_x0000_s6560" style="position:absolute;left:858;top:454;width:2;height:419" coordorigin="858,454" coordsize="2,419">
                <v:shape id="_x0000_s6561" style="position:absolute;left:858;top:454;width:2;height:419" coordorigin="858,454" coordsize="0,419" path="m858,454r,419e" filled="f" strokecolor="#ebe6e6" strokeweight=".05503mm">
                  <v:path arrowok="t"/>
                </v:shape>
              </v:group>
              <v:group id="_x0000_s6562" style="position:absolute;left:864;top:449;width:2;height:425" coordorigin="864,449" coordsize="2,425">
                <v:shape id="_x0000_s6563" style="position:absolute;left:864;top:449;width:2;height:425" coordorigin="864,449" coordsize="0,425" path="m864,449r,424e" filled="f" strokecolor="#ebe6e6" strokeweight=".05469mm">
                  <v:path arrowok="t"/>
                </v:shape>
              </v:group>
              <v:group id="_x0000_s6564" style="position:absolute;left:870;top:444;width:2;height:430" coordorigin="870,444" coordsize="2,430">
                <v:shape id="_x0000_s6565" style="position:absolute;left:870;top:444;width:2;height:430" coordorigin="870,444" coordsize="0,430" path="m870,444r,429e" filled="f" strokecolor="#ebe6e6" strokeweight=".05433mm">
                  <v:path arrowok="t"/>
                </v:shape>
              </v:group>
              <v:group id="_x0000_s6566" style="position:absolute;left:877;top:438;width:2;height:435" coordorigin="877,438" coordsize="2,435">
                <v:shape id="_x0000_s6567" style="position:absolute;left:877;top:438;width:2;height:435" coordorigin="877,438" coordsize="0,435" path="m877,438r,435e" filled="f" strokecolor="#ebe6e6" strokeweight=".05469mm">
                  <v:path arrowok="t"/>
                </v:shape>
              </v:group>
              <v:group id="_x0000_s6568" style="position:absolute;left:883;top:433;width:2;height:441" coordorigin="883,433" coordsize="2,441">
                <v:shape id="_x0000_s6569" style="position:absolute;left:883;top:433;width:2;height:441" coordorigin="883,433" coordsize="0,441" path="m883,433r,440e" filled="f" strokecolor="#ebe6e6" strokeweight=".05469mm">
                  <v:path arrowok="t"/>
                </v:shape>
              </v:group>
              <v:group id="_x0000_s6570" style="position:absolute;left:889;top:427;width:2;height:446" coordorigin="889,427" coordsize="2,446">
                <v:shape id="_x0000_s6571" style="position:absolute;left:889;top:427;width:2;height:446" coordorigin="889,427" coordsize="0,446" path="m889,427r,446e" filled="f" strokecolor="#ebe6e6" strokeweight=".05469mm">
                  <v:path arrowok="t"/>
                </v:shape>
              </v:group>
              <v:group id="_x0000_s6572" style="position:absolute;left:895;top:422;width:2;height:452" coordorigin="895,422" coordsize="2,452">
                <v:shape id="_x0000_s6573" style="position:absolute;left:895;top:422;width:2;height:452" coordorigin="895,422" coordsize="0,452" path="m895,422r,451e" filled="f" strokecolor="#ebe6e6" strokeweight=".05503mm">
                  <v:path arrowok="t"/>
                </v:shape>
              </v:group>
              <v:group id="_x0000_s6574" style="position:absolute;left:901;top:417;width:2;height:457" coordorigin="901,417" coordsize="2,457">
                <v:shape id="_x0000_s6575" style="position:absolute;left:901;top:417;width:2;height:457" coordorigin="901,417" coordsize="0,457" path="m901,417r,456e" filled="f" strokecolor="#ebe6e6" strokeweight=".05469mm">
                  <v:path arrowok="t"/>
                </v:shape>
              </v:group>
              <v:group id="_x0000_s6576" style="position:absolute;left:907;top:411;width:2;height:462" coordorigin="907,411" coordsize="2,462">
                <v:shape id="_x0000_s6577" style="position:absolute;left:907;top:411;width:2;height:462" coordorigin="907,411" coordsize="0,462" path="m907,411r,462e" filled="f" strokecolor="#ebe6e6" strokeweight=".05433mm">
                  <v:path arrowok="t"/>
                </v:shape>
              </v:group>
              <v:group id="_x0000_s6578" style="position:absolute;left:913;top:406;width:2;height:468" coordorigin="913,406" coordsize="2,468">
                <v:shape id="_x0000_s6579" style="position:absolute;left:913;top:406;width:2;height:468" coordorigin="913,406" coordsize="0,468" path="m913,406r,467e" filled="f" strokecolor="#ebe6e6" strokeweight=".05469mm">
                  <v:path arrowok="t"/>
                </v:shape>
              </v:group>
              <v:group id="_x0000_s6580" style="position:absolute;left:919;top:400;width:2;height:473" coordorigin="919,400" coordsize="2,473">
                <v:shape id="_x0000_s6581" style="position:absolute;left:919;top:400;width:2;height:473" coordorigin="919,400" coordsize="0,473" path="m919,400r,473e" filled="f" strokecolor="#ebe6e6" strokeweight=".05469mm">
                  <v:path arrowok="t"/>
                </v:shape>
              </v:group>
              <v:group id="_x0000_s6582" style="position:absolute;left:925;top:395;width:2;height:479" coordorigin="925,395" coordsize="2,479">
                <v:shape id="_x0000_s6583" style="position:absolute;left:925;top:395;width:2;height:479" coordorigin="925,395" coordsize="0,479" path="m925,395r,478e" filled="f" strokecolor="#ebe6e6" strokeweight=".05469mm">
                  <v:path arrowok="t"/>
                </v:shape>
              </v:group>
              <v:group id="_x0000_s6584" style="position:absolute;left:932;top:389;width:2;height:484" coordorigin="932,389" coordsize="2,484">
                <v:shape id="_x0000_s6585" style="position:absolute;left:932;top:389;width:2;height:484" coordorigin="932,389" coordsize="0,484" path="m932,389r,484e" filled="f" strokecolor="#ebe6e6" strokeweight=".05469mm">
                  <v:path arrowok="t"/>
                </v:shape>
              </v:group>
              <v:group id="_x0000_s6586" style="position:absolute;left:938;top:384;width:2;height:490" coordorigin="938,384" coordsize="2,490">
                <v:shape id="_x0000_s6587" style="position:absolute;left:938;top:384;width:2;height:490" coordorigin="938,384" coordsize="0,490" path="m938,384r,489e" filled="f" strokecolor="#ebe6e6" strokeweight=".05503mm">
                  <v:path arrowok="t"/>
                </v:shape>
              </v:group>
              <v:group id="_x0000_s6588" style="position:absolute;left:944;top:379;width:2;height:495" coordorigin="944,379" coordsize="2,495">
                <v:shape id="_x0000_s6589" style="position:absolute;left:944;top:379;width:2;height:495" coordorigin="944,379" coordsize="0,495" path="m944,379r,494e" filled="f" strokecolor="#ebe6e6" strokeweight=".05433mm">
                  <v:path arrowok="t"/>
                </v:shape>
              </v:group>
              <v:group id="_x0000_s6590" style="position:absolute;left:950;top:373;width:2;height:500" coordorigin="950,373" coordsize="2,500">
                <v:shape id="_x0000_s6591" style="position:absolute;left:950;top:373;width:2;height:500" coordorigin="950,373" coordsize="0,500" path="m950,373r,500e" filled="f" strokecolor="#ebe6e6" strokeweight=".05469mm">
                  <v:path arrowok="t"/>
                </v:shape>
              </v:group>
              <v:group id="_x0000_s6592" style="position:absolute;left:956;top:368;width:2;height:506" coordorigin="956,368" coordsize="2,506">
                <v:shape id="_x0000_s6593" style="position:absolute;left:956;top:368;width:2;height:506" coordorigin="956,368" coordsize="0,506" path="m956,368r,505e" filled="f" strokecolor="#ebe6e6" strokeweight=".05469mm">
                  <v:path arrowok="t"/>
                </v:shape>
              </v:group>
              <v:group id="_x0000_s6594" style="position:absolute;left:962;top:362;width:2;height:511" coordorigin="962,362" coordsize="2,511">
                <v:shape id="_x0000_s6595" style="position:absolute;left:962;top:362;width:2;height:511" coordorigin="962,362" coordsize="0,511" path="m962,362r,511e" filled="f" strokecolor="#ebe6e6" strokeweight=".05469mm">
                  <v:path arrowok="t"/>
                </v:shape>
              </v:group>
              <v:group id="_x0000_s6596" style="position:absolute;left:968;top:357;width:2;height:517" coordorigin="968,357" coordsize="2,517">
                <v:shape id="_x0000_s6597" style="position:absolute;left:968;top:357;width:2;height:517" coordorigin="968,357" coordsize="0,517" path="m968,357r,516e" filled="f" strokecolor="#ebe6e6" strokeweight=".05469mm">
                  <v:path arrowok="t"/>
                </v:shape>
              </v:group>
              <v:group id="_x0000_s6598" style="position:absolute;left:974;top:351;width:2;height:522" coordorigin="974,351" coordsize="2,522">
                <v:shape id="_x0000_s6599" style="position:absolute;left:974;top:351;width:2;height:522" coordorigin="974,351" coordsize="0,522" path="m974,351r,522e" filled="f" strokecolor="#ebe6e6" strokeweight=".05539mm">
                  <v:path arrowok="t"/>
                </v:shape>
              </v:group>
              <v:group id="_x0000_s6600" style="position:absolute;left:980;top:346;width:2;height:527" coordorigin="980,346" coordsize="2,527">
                <v:shape id="_x0000_s6601" style="position:absolute;left:980;top:346;width:2;height:527" coordorigin="980,346" coordsize="0,527" path="m980,346r,527e" filled="f" strokecolor="#ebe6e6" strokeweight=".05433mm">
                  <v:path arrowok="t"/>
                </v:shape>
              </v:group>
              <v:group id="_x0000_s6602" style="position:absolute;left:987;top:341;width:2;height:533" coordorigin="987,341" coordsize="2,533">
                <v:shape id="_x0000_s6603" style="position:absolute;left:987;top:341;width:2;height:533" coordorigin="987,341" coordsize="0,533" path="m987,341r,532e" filled="f" strokecolor="#ebe6e6" strokeweight=".05469mm">
                  <v:path arrowok="t"/>
                </v:shape>
              </v:group>
              <v:group id="_x0000_s6604" style="position:absolute;left:993;top:335;width:2;height:538" coordorigin="993,335" coordsize="2,538">
                <v:shape id="_x0000_s6605" style="position:absolute;left:993;top:335;width:2;height:538" coordorigin="993,335" coordsize="0,538" path="m993,335r,538e" filled="f" strokecolor="#ebe6e6" strokeweight=".05433mm">
                  <v:path arrowok="t"/>
                </v:shape>
              </v:group>
              <v:group id="_x0000_s6606" style="position:absolute;left:999;top:331;width:2;height:543" coordorigin="999,331" coordsize="2,543">
                <v:shape id="_x0000_s6607" style="position:absolute;left:999;top:331;width:2;height:543" coordorigin="999,331" coordsize="0,543" path="m999,331r,542e" filled="f" strokecolor="#ebe6e6" strokeweight=".15pt">
                  <v:path arrowok="t"/>
                </v:shape>
              </v:group>
              <v:group id="_x0000_s6608" style="position:absolute;left:757;top:317;width:242;height:206" coordorigin="757,317" coordsize="242,206">
                <v:shape id="_x0000_s6609" style="position:absolute;left:757;top:317;width:242;height:206" coordorigin="757,317" coordsize="242,206" path="m892,317r-74,6l757,338r,184l784,522r5,-5l999,331r-34,-8l892,317xe" fillcolor="#58595b" stroked="f">
                  <v:path arrowok="t"/>
                </v:shape>
                <v:shape id="_x0000_s6610" type="#_x0000_t75" style="position:absolute;left:979;top:133;width:783;height:368">
                  <v:imagedata r:id="rId31" o:title=""/>
                </v:shape>
                <v:shape id="_x0000_s6611" type="#_x0000_t75" style="position:absolute;left:979;top:133;width:478;height:225">
                  <v:imagedata r:id="rId32" o:title=""/>
                </v:shape>
                <v:shape id="_x0000_s6612" type="#_x0000_t75" style="position:absolute;left:979;top:133;width:216;height:102">
                  <v:imagedata r:id="rId33" o:title=""/>
                </v:shape>
                <v:shape id="_x0000_s6613" type="#_x0000_t75" style="position:absolute;left:22;top:133;width:783;height:368">
                  <v:imagedata r:id="rId34" o:title=""/>
                </v:shape>
                <v:shape id="_x0000_s6614" type="#_x0000_t75" style="position:absolute;left:326;top:133;width:478;height:225">
                  <v:imagedata r:id="rId35" o:title=""/>
                </v:shape>
                <v:shape id="_x0000_s6615" type="#_x0000_t75" style="position:absolute;left:588;top:133;width:216;height:102">
                  <v:imagedata r:id="rId36" o:title=""/>
                </v:shape>
                <v:shape id="_x0000_s6616" type="#_x0000_t75" style="position:absolute;left:781;top:133;width:220;height:143">
                  <v:imagedata r:id="rId65" o:title=""/>
                </v:shape>
              </v:group>
              <v:group id="_x0000_s6617" style="position:absolute;left:806;top:501;width:2;height:373" coordorigin="806,501" coordsize="2,373">
                <v:shape id="_x0000_s6618" style="position:absolute;left:806;top:501;width:2;height:373" coordorigin="806,501" coordsize="0,373" path="m806,501r,372e" filled="f" strokecolor="#808285" strokeweight=".15pt">
                  <v:path arrowok="t"/>
                </v:shape>
              </v:group>
              <v:group id="_x0000_s6619" style="position:absolute;left:843;top:468;width:2;height:405" coordorigin="843,468" coordsize="2,405">
                <v:shape id="_x0000_s6620" style="position:absolute;left:843;top:468;width:2;height:405" coordorigin="843,468" coordsize="0,405" path="m843,468r,405e" filled="f" strokecolor="#808285" strokeweight=".15pt">
                  <v:path arrowok="t"/>
                </v:shape>
              </v:group>
              <v:group id="_x0000_s6621" style="position:absolute;left:873;top:441;width:2;height:433" coordorigin="873,441" coordsize="2,433">
                <v:shape id="_x0000_s6622" style="position:absolute;left:873;top:441;width:2;height:433" coordorigin="873,441" coordsize="0,433" path="m873,441r,432e" filled="f" strokecolor="#808285" strokeweight=".15pt">
                  <v:path arrowok="t"/>
                </v:shape>
              </v:group>
              <v:group id="_x0000_s6623" style="position:absolute;left:904;top:414;width:2;height:460" coordorigin="904,414" coordsize="2,460">
                <v:shape id="_x0000_s6624" style="position:absolute;left:904;top:414;width:2;height:460" coordorigin="904,414" coordsize="0,460" path="m904,414r,459e" filled="f" strokecolor="#808285" strokeweight=".15pt">
                  <v:path arrowok="t"/>
                </v:shape>
              </v:group>
              <v:group id="_x0000_s6625" style="position:absolute;left:959;top:365;width:2;height:508" coordorigin="959,365" coordsize="2,508">
                <v:shape id="_x0000_s6626" style="position:absolute;left:959;top:365;width:2;height:508" coordorigin="959,365" coordsize="0,508" path="m959,365r,508e" filled="f" strokecolor="#808285" strokeweight=".05256mm">
                  <v:path arrowok="t"/>
                </v:shape>
              </v:group>
              <v:group id="_x0000_s6627" style="position:absolute;left:977;top:349;width:2;height:525" coordorigin="977,349" coordsize="2,525">
                <v:shape id="_x0000_s6628" style="position:absolute;left:977;top:349;width:2;height:525" coordorigin="977,349" coordsize="0,525" path="m977,349r,524e" filled="f" strokecolor="#808285" strokeweight=".15pt">
                  <v:path arrowok="t"/>
                </v:shape>
              </v:group>
              <v:group id="_x0000_s6629" style="position:absolute;left:831;top:479;width:2;height:395" coordorigin="831,479" coordsize="2,395">
                <v:shape id="_x0000_s6630" style="position:absolute;left:831;top:479;width:2;height:395" coordorigin="831,479" coordsize="0,395" path="m831,479r,394e" filled="f" strokecolor="#808285" strokeweight=".15pt">
                  <v:path arrowok="t"/>
                </v:shape>
              </v:group>
              <v:group id="_x0000_s6631" style="position:absolute;left:892;top:425;width:2;height:449" coordorigin="892,425" coordsize="2,449">
                <v:shape id="_x0000_s6632" style="position:absolute;left:892;top:425;width:2;height:449" coordorigin="892,425" coordsize="0,449" path="m892,425r,448e" filled="f" strokecolor="#808285" strokeweight=".15pt">
                  <v:path arrowok="t"/>
                </v:shape>
              </v:group>
              <v:group id="_x0000_s6633" style="position:absolute;left:928;top:392;width:2;height:481" coordorigin="928,392" coordsize="2,481">
                <v:shape id="_x0000_s6634" style="position:absolute;left:928;top:392;width:2;height:481" coordorigin="928,392" coordsize="0,481" path="m928,392r,481e" filled="f" strokecolor="#808285" strokeweight=".15pt">
                  <v:path arrowok="t"/>
                </v:shape>
              </v:group>
              <v:group id="_x0000_s6635" style="position:absolute;left:947;top:376;width:2;height:498" coordorigin="947,376" coordsize="2,498">
                <v:shape id="_x0000_s6636" style="position:absolute;left:947;top:376;width:2;height:498" coordorigin="947,376" coordsize="0,498" path="m947,376r,497e" filled="f" strokecolor="#808285" strokeweight=".15pt">
                  <v:path arrowok="t"/>
                </v:shape>
              </v:group>
              <v:group id="_x0000_s6637" style="position:absolute;left:990;top:338;width:2;height:536" coordorigin="990,338" coordsize="2,536">
                <v:shape id="_x0000_s6638" style="position:absolute;left:990;top:338;width:2;height:536" coordorigin="990,338" coordsize="0,536" path="m990,338r,535e" filled="f" strokecolor="#808285" strokeweight=".15pt">
                  <v:path arrowok="t"/>
                </v:shape>
              </v:group>
              <v:group id="_x0000_s6639" style="position:absolute;left:996;top:333;width:2;height:541" coordorigin="996,333" coordsize="2,541">
                <v:shape id="_x0000_s6640" style="position:absolute;left:996;top:333;width:2;height:541" coordorigin="996,333" coordsize="0,541" path="m996,333r,540e" filled="f" strokecolor="#808285" strokeweight=".15pt">
                  <v:path arrowok="t"/>
                </v:shape>
              </v:group>
              <v:group id="_x0000_s6641" style="position:absolute;left:794;top:511;width:2;height:362" coordorigin="794,511" coordsize="2,362">
                <v:shape id="_x0000_s6642" style="position:absolute;left:794;top:511;width:2;height:362" coordorigin="794,511" coordsize="0,362" path="m794,511r,362e" filled="f" strokecolor="#808285" strokeweight=".15pt">
                  <v:path arrowok="t"/>
                </v:shape>
              </v:group>
              <v:group id="_x0000_s6643" style="position:absolute;left:825;top:484;width:2;height:389" coordorigin="825,484" coordsize="2,389">
                <v:shape id="_x0000_s6644" style="position:absolute;left:825;top:484;width:2;height:389" coordorigin="825,484" coordsize="0,389" path="m825,484r,389e" filled="f" strokecolor="#808285" strokeweight=".15pt">
                  <v:path arrowok="t"/>
                </v:shape>
              </v:group>
              <v:group id="_x0000_s6645" style="position:absolute;left:861;top:452;width:2;height:422" coordorigin="861,452" coordsize="2,422">
                <v:shape id="_x0000_s6646" style="position:absolute;left:861;top:452;width:2;height:422" coordorigin="861,452" coordsize="0,422" path="m861,452r,421e" filled="f" strokecolor="#808285" strokeweight=".15pt">
                  <v:path arrowok="t"/>
                </v:shape>
              </v:group>
              <v:group id="_x0000_s6647" style="position:absolute;left:886;top:430;width:2;height:443" coordorigin="886,430" coordsize="2,443">
                <v:shape id="_x0000_s6648" style="position:absolute;left:886;top:430;width:2;height:443" coordorigin="886,430" coordsize="0,443" path="m886,430r,443e" filled="f" strokecolor="#808285" strokeweight=".05256mm">
                  <v:path arrowok="t"/>
                </v:shape>
              </v:group>
              <v:group id="_x0000_s6649" style="position:absolute;left:922;top:398;width:2;height:476" coordorigin="922,398" coordsize="2,476">
                <v:shape id="_x0000_s6650" style="position:absolute;left:922;top:398;width:2;height:476" coordorigin="922,398" coordsize="0,476" path="m922,398r,475e" filled="f" strokecolor="#808285" strokeweight=".05256mm">
                  <v:path arrowok="t"/>
                </v:shape>
              </v:group>
              <v:group id="_x0000_s6651" style="position:absolute;left:941;top:381;width:2;height:492" coordorigin="941,381" coordsize="2,492">
                <v:shape id="_x0000_s6652" style="position:absolute;left:941;top:381;width:2;height:492" coordorigin="941,381" coordsize="0,492" path="m941,381r,492e" filled="f" strokecolor="#808285" strokeweight=".15pt">
                  <v:path arrowok="t"/>
                </v:shape>
              </v:group>
              <v:group id="_x0000_s6653" style="position:absolute;left:965;top:360;width:2;height:514" coordorigin="965,360" coordsize="2,514">
                <v:shape id="_x0000_s6654" style="position:absolute;left:965;top:360;width:2;height:514" coordorigin="965,360" coordsize="0,514" path="m965,360r,513e" filled="f" strokecolor="#808285" strokeweight=".15pt">
                  <v:path arrowok="t"/>
                </v:shape>
              </v:group>
              <v:group id="_x0000_s6655" style="position:absolute;left:800;top:506;width:2;height:368" coordorigin="800,506" coordsize="2,368">
                <v:shape id="_x0000_s6656" style="position:absolute;left:800;top:506;width:2;height:368" coordorigin="800,506" coordsize="0,368" path="m800,506r,367e" filled="f" strokecolor="#808285" strokeweight=".05256mm">
                  <v:path arrowok="t"/>
                </v:shape>
              </v:group>
              <v:group id="_x0000_s6657" style="position:absolute;left:837;top:473;width:2;height:400" coordorigin="837,473" coordsize="2,400">
                <v:shape id="_x0000_s6658" style="position:absolute;left:837;top:473;width:2;height:400" coordorigin="837,473" coordsize="0,400" path="m837,473r,400e" filled="f" strokecolor="#808285" strokeweight=".05256mm">
                  <v:path arrowok="t"/>
                </v:shape>
              </v:group>
              <v:group id="_x0000_s6659" style="position:absolute;left:867;top:446;width:2;height:427" coordorigin="867,446" coordsize="2,427">
                <v:shape id="_x0000_s6660" style="position:absolute;left:867;top:446;width:2;height:427" coordorigin="867,446" coordsize="0,427" path="m867,446r,427e" filled="f" strokecolor="#808285" strokeweight=".15pt">
                  <v:path arrowok="t"/>
                </v:shape>
              </v:group>
              <v:group id="_x0000_s6661" style="position:absolute;left:898;top:419;width:2;height:454" coordorigin="898,419" coordsize="2,454">
                <v:shape id="_x0000_s6662" style="position:absolute;left:898;top:419;width:2;height:454" coordorigin="898,419" coordsize="0,454" path="m898,419r,454e" filled="f" strokecolor="#808285" strokeweight=".15pt">
                  <v:path arrowok="t"/>
                </v:shape>
              </v:group>
              <v:group id="_x0000_s6663" style="position:absolute;left:953;top:371;width:2;height:503" coordorigin="953,371" coordsize="2,503">
                <v:shape id="_x0000_s6664" style="position:absolute;left:953;top:371;width:2;height:503" coordorigin="953,371" coordsize="0,503" path="m953,371r,502e" filled="f" strokecolor="#808285" strokeweight=".15pt">
                  <v:path arrowok="t"/>
                </v:shape>
              </v:group>
              <v:group id="_x0000_s6665" style="position:absolute;left:971;top:354;width:2;height:519" coordorigin="971,354" coordsize="2,519">
                <v:shape id="_x0000_s6666" style="position:absolute;left:971;top:354;width:2;height:519" coordorigin="971,354" coordsize="0,519" path="m971,354r,519e" filled="f" strokecolor="#808285" strokeweight=".05256mm">
                  <v:path arrowok="t"/>
                </v:shape>
              </v:group>
              <v:group id="_x0000_s6667" style="position:absolute;left:818;top:490;width:2;height:384" coordorigin="818,490" coordsize="2,384">
                <v:shape id="_x0000_s6668" style="position:absolute;left:818;top:490;width:2;height:384" coordorigin="818,490" coordsize="0,384" path="m818,490r,383e" filled="f" strokecolor="#808285" strokeweight=".15pt">
                  <v:path arrowok="t"/>
                </v:shape>
              </v:group>
              <v:group id="_x0000_s6669" style="position:absolute;left:855;top:457;width:2;height:416" coordorigin="855,457" coordsize="2,416">
                <v:shape id="_x0000_s6670" style="position:absolute;left:855;top:457;width:2;height:416" coordorigin="855,457" coordsize="0,416" path="m855,457r,416e" filled="f" strokecolor="#808285" strokeweight=".15pt">
                  <v:path arrowok="t"/>
                </v:shape>
              </v:group>
              <v:group id="_x0000_s6671" style="position:absolute;left:916;top:403;width:2;height:471" coordorigin="916,403" coordsize="2,471">
                <v:shape id="_x0000_s6672" style="position:absolute;left:916;top:403;width:2;height:471" coordorigin="916,403" coordsize="0,471" path="m916,403r,470e" filled="f" strokecolor="#808285" strokeweight=".15pt">
                  <v:path arrowok="t"/>
                </v:shape>
              </v:group>
              <v:group id="_x0000_s6673" style="position:absolute;left:935;top:387;width:2;height:487" coordorigin="935,387" coordsize="2,487">
                <v:shape id="_x0000_s6674" style="position:absolute;left:935;top:387;width:2;height:487" coordorigin="935,387" coordsize="0,487" path="m935,387r,486e" filled="f" strokecolor="#808285" strokeweight=".15pt">
                  <v:path arrowok="t"/>
                </v:shape>
              </v:group>
              <v:group id="_x0000_s6675" style="position:absolute;left:984;top:343;width:2;height:530" coordorigin="984,343" coordsize="2,530">
                <v:shape id="_x0000_s6676" style="position:absolute;left:984;top:343;width:2;height:530" coordorigin="984,343" coordsize="0,530" path="m984,343r,530e" filled="f" strokecolor="#808285" strokeweight=".15pt">
                  <v:path arrowok="t"/>
                </v:shape>
              </v:group>
              <v:group id="_x0000_s6677" style="position:absolute;left:787;top:327;width:217;height:860" coordorigin="787,327" coordsize="217,860">
                <v:shape id="_x0000_s6678" style="position:absolute;left:787;top:327;width:217;height:860" coordorigin="787,327" coordsize="217,860" path="m1003,876r-3,l1000,1186r3,l1003,876xe" fillcolor="#58595b" stroked="f">
                  <v:path arrowok="t"/>
                </v:shape>
                <v:shape id="_x0000_s6679" style="position:absolute;left:787;top:327;width:217;height:860" coordorigin="787,327" coordsize="217,860" path="m789,517r-2,2l787,1182r3,l790,876r213,l1003,873r-213,l789,517xe" fillcolor="#58595b" stroked="f">
                  <v:path arrowok="t"/>
                </v:shape>
                <v:shape id="_x0000_s6680" style="position:absolute;left:787;top:327;width:217;height:860" coordorigin="787,327" coordsize="217,860" path="m1003,327r-3,3l1000,873r3,l1003,327xe" fillcolor="#58595b" stroked="f">
                  <v:path arrowok="t"/>
                </v:shape>
                <v:shape id="_x0000_s6681" type="#_x0000_t75" style="position:absolute;left:790;top:494;width:211;height:693">
                  <v:imagedata r:id="rId66" o:title=""/>
                </v:shape>
              </v:group>
              <v:group id="_x0000_s6682" style="position:absolute;left:849;top:463;width:2;height:411" coordorigin="849,463" coordsize="2,411">
                <v:shape id="_x0000_s6683" style="position:absolute;left:849;top:463;width:2;height:411" coordorigin="849,463" coordsize="0,411" path="m849,463r,410e" filled="f" strokecolor="#808285" strokeweight=".05256mm">
                  <v:path arrowok="t"/>
                </v:shape>
              </v:group>
              <v:group id="_x0000_s6684" style="position:absolute;left:880;top:436;width:2;height:438" coordorigin="880,436" coordsize="2,438">
                <v:shape id="_x0000_s6685" style="position:absolute;left:880;top:436;width:2;height:438" coordorigin="880,436" coordsize="0,438" path="m880,436r,437e" filled="f" strokecolor="#808285" strokeweight=".15pt">
                  <v:path arrowok="t"/>
                </v:shape>
              </v:group>
              <v:group id="_x0000_s6686" style="position:absolute;left:910;top:408;width:2;height:465" coordorigin="910,408" coordsize="2,465">
                <v:shape id="_x0000_s6687" style="position:absolute;left:910;top:408;width:2;height:465" coordorigin="910,408" coordsize="0,465" path="m910,408r,465e" filled="f" strokecolor="#808285" strokeweight=".15pt">
                  <v:path arrowok="t"/>
                </v:shape>
              </v:group>
              <v:group id="_x0000_s6688" style="position:absolute;left:791;top:514;width:2;height:359" coordorigin="791,514" coordsize="2,359">
                <v:shape id="_x0000_s6689" style="position:absolute;left:791;top:514;width:2;height:359" coordorigin="791,514" coordsize="0,359" path="m791,514r,359e" filled="f" strokecolor="white" strokeweight=".05222mm">
                  <v:path arrowok="t"/>
                </v:shape>
              </v:group>
              <v:group id="_x0000_s6690" style="position:absolute;left:797;top:509;width:2;height:365" coordorigin="797,509" coordsize="2,365">
                <v:shape id="_x0000_s6691" style="position:absolute;left:797;top:509;width:2;height:365" coordorigin="797,509" coordsize="0,365" path="m797,509r,364e" filled="f" strokecolor="white" strokeweight=".05469mm">
                  <v:path arrowok="t"/>
                </v:shape>
              </v:group>
              <v:group id="_x0000_s6692" style="position:absolute;left:803;top:503;width:2;height:370" coordorigin="803,503" coordsize="2,370">
                <v:shape id="_x0000_s6693" style="position:absolute;left:803;top:503;width:2;height:370" coordorigin="803,503" coordsize="0,370" path="m803,503r,370e" filled="f" strokecolor="white" strokeweight=".05469mm">
                  <v:path arrowok="t"/>
                </v:shape>
              </v:group>
              <v:group id="_x0000_s6694" style="position:absolute;left:809;top:498;width:2;height:376" coordorigin="809,498" coordsize="2,376">
                <v:shape id="_x0000_s6695" style="position:absolute;left:809;top:498;width:2;height:376" coordorigin="809,498" coordsize="0,376" path="m809,498r,375e" filled="f" strokecolor="white" strokeweight=".05469mm">
                  <v:path arrowok="t"/>
                </v:shape>
              </v:group>
              <v:group id="_x0000_s6696" style="position:absolute;left:815;top:492;width:2;height:381" coordorigin="815,492" coordsize="2,381">
                <v:shape id="_x0000_s6697" style="position:absolute;left:815;top:492;width:2;height:381" coordorigin="815,492" coordsize="0,381" path="m815,492r,381e" filled="f" strokecolor="white" strokeweight=".05503mm">
                  <v:path arrowok="t"/>
                </v:shape>
              </v:group>
              <v:group id="_x0000_s6698" style="position:absolute;left:822;top:487;width:2;height:387" coordorigin="822,487" coordsize="2,387">
                <v:shape id="_x0000_s6699" style="position:absolute;left:822;top:487;width:2;height:387" coordorigin="822,487" coordsize="0,387" path="m822,487r,386e" filled="f" strokecolor="white" strokeweight=".05433mm">
                  <v:path arrowok="t"/>
                </v:shape>
              </v:group>
              <v:group id="_x0000_s6700" style="position:absolute;left:828;top:482;width:2;height:392" coordorigin="828,482" coordsize="2,392">
                <v:shape id="_x0000_s6701" style="position:absolute;left:828;top:482;width:2;height:392" coordorigin="828,482" coordsize="0,392" path="m828,482r,391e" filled="f" strokecolor="white" strokeweight=".05469mm">
                  <v:path arrowok="t"/>
                </v:shape>
              </v:group>
              <v:group id="_x0000_s6702" style="position:absolute;left:834;top:476;width:2;height:397" coordorigin="834,476" coordsize="2,397">
                <v:shape id="_x0000_s6703" style="position:absolute;left:834;top:476;width:2;height:397" coordorigin="834,476" coordsize="0,397" path="m834,476r,397e" filled="f" strokecolor="white" strokeweight=".05469mm">
                  <v:path arrowok="t"/>
                </v:shape>
              </v:group>
              <v:group id="_x0000_s6704" style="position:absolute;left:840;top:471;width:2;height:403" coordorigin="840,471" coordsize="2,403">
                <v:shape id="_x0000_s6705" style="position:absolute;left:840;top:471;width:2;height:403" coordorigin="840,471" coordsize="0,403" path="m840,471r,402e" filled="f" strokecolor="white" strokeweight=".05469mm">
                  <v:path arrowok="t"/>
                </v:shape>
              </v:group>
              <v:group id="_x0000_s6706" style="position:absolute;left:846;top:465;width:2;height:408" coordorigin="846,465" coordsize="2,408">
                <v:shape id="_x0000_s6707" style="position:absolute;left:846;top:465;width:2;height:408" coordorigin="846,465" coordsize="0,408" path="m846,465r,408e" filled="f" strokecolor="white" strokeweight=".05469mm">
                  <v:path arrowok="t"/>
                </v:shape>
              </v:group>
              <v:group id="_x0000_s6708" style="position:absolute;left:852;top:460;width:2;height:414" coordorigin="852,460" coordsize="2,414">
                <v:shape id="_x0000_s6709" style="position:absolute;left:852;top:460;width:2;height:414" coordorigin="852,460" coordsize="0,414" path="m852,460r,413e" filled="f" strokecolor="white" strokeweight=".05469mm">
                  <v:path arrowok="t"/>
                </v:shape>
              </v:group>
              <v:group id="_x0000_s6710" style="position:absolute;left:858;top:454;width:2;height:419" coordorigin="858,454" coordsize="2,419">
                <v:shape id="_x0000_s6711" style="position:absolute;left:858;top:454;width:2;height:419" coordorigin="858,454" coordsize="0,419" path="m858,454r,419e" filled="f" strokecolor="white" strokeweight=".05503mm">
                  <v:path arrowok="t"/>
                </v:shape>
              </v:group>
              <v:group id="_x0000_s6712" style="position:absolute;left:864;top:449;width:2;height:425" coordorigin="864,449" coordsize="2,425">
                <v:shape id="_x0000_s6713" style="position:absolute;left:864;top:449;width:2;height:425" coordorigin="864,449" coordsize="0,425" path="m864,449r,424e" filled="f" strokecolor="white" strokeweight=".05469mm">
                  <v:path arrowok="t"/>
                </v:shape>
              </v:group>
              <v:group id="_x0000_s6714" style="position:absolute;left:870;top:444;width:2;height:430" coordorigin="870,444" coordsize="2,430">
                <v:shape id="_x0000_s6715" style="position:absolute;left:870;top:444;width:2;height:430" coordorigin="870,444" coordsize="0,430" path="m870,444r,429e" filled="f" strokecolor="white" strokeweight=".05433mm">
                  <v:path arrowok="t"/>
                </v:shape>
              </v:group>
              <v:group id="_x0000_s6716" style="position:absolute;left:877;top:438;width:2;height:435" coordorigin="877,438" coordsize="2,435">
                <v:shape id="_x0000_s6717" style="position:absolute;left:877;top:438;width:2;height:435" coordorigin="877,438" coordsize="0,435" path="m877,438r,435e" filled="f" strokecolor="white" strokeweight=".05469mm">
                  <v:path arrowok="t"/>
                </v:shape>
              </v:group>
              <v:group id="_x0000_s6718" style="position:absolute;left:883;top:433;width:2;height:441" coordorigin="883,433" coordsize="2,441">
                <v:shape id="_x0000_s6719" style="position:absolute;left:883;top:433;width:2;height:441" coordorigin="883,433" coordsize="0,441" path="m883,433r,440e" filled="f" strokecolor="white" strokeweight=".05469mm">
                  <v:path arrowok="t"/>
                </v:shape>
              </v:group>
              <v:group id="_x0000_s6720" style="position:absolute;left:889;top:427;width:2;height:446" coordorigin="889,427" coordsize="2,446">
                <v:shape id="_x0000_s6721" style="position:absolute;left:889;top:427;width:2;height:446" coordorigin="889,427" coordsize="0,446" path="m889,427r,446e" filled="f" strokecolor="white" strokeweight=".05469mm">
                  <v:path arrowok="t"/>
                </v:shape>
              </v:group>
              <v:group id="_x0000_s6722" style="position:absolute;left:895;top:422;width:2;height:452" coordorigin="895,422" coordsize="2,452">
                <v:shape id="_x0000_s6723" style="position:absolute;left:895;top:422;width:2;height:452" coordorigin="895,422" coordsize="0,452" path="m895,422r,451e" filled="f" strokecolor="white" strokeweight=".05503mm">
                  <v:path arrowok="t"/>
                </v:shape>
              </v:group>
              <v:group id="_x0000_s6724" style="position:absolute;left:901;top:417;width:2;height:457" coordorigin="901,417" coordsize="2,457">
                <v:shape id="_x0000_s6725" style="position:absolute;left:901;top:417;width:2;height:457" coordorigin="901,417" coordsize="0,457" path="m901,417r,456e" filled="f" strokecolor="white" strokeweight=".05469mm">
                  <v:path arrowok="t"/>
                </v:shape>
              </v:group>
              <v:group id="_x0000_s6726" style="position:absolute;left:907;top:411;width:2;height:462" coordorigin="907,411" coordsize="2,462">
                <v:shape id="_x0000_s6727" style="position:absolute;left:907;top:411;width:2;height:462" coordorigin="907,411" coordsize="0,462" path="m907,411r,462e" filled="f" strokecolor="white" strokeweight=".05433mm">
                  <v:path arrowok="t"/>
                </v:shape>
              </v:group>
              <v:group id="_x0000_s6728" style="position:absolute;left:913;top:406;width:2;height:468" coordorigin="913,406" coordsize="2,468">
                <v:shape id="_x0000_s6729" style="position:absolute;left:913;top:406;width:2;height:468" coordorigin="913,406" coordsize="0,468" path="m913,406r,467e" filled="f" strokecolor="white" strokeweight=".05469mm">
                  <v:path arrowok="t"/>
                </v:shape>
              </v:group>
              <v:group id="_x0000_s6730" style="position:absolute;left:919;top:400;width:2;height:473" coordorigin="919,400" coordsize="2,473">
                <v:shape id="_x0000_s6731" style="position:absolute;left:919;top:400;width:2;height:473" coordorigin="919,400" coordsize="0,473" path="m919,400r,473e" filled="f" strokecolor="white" strokeweight=".05469mm">
                  <v:path arrowok="t"/>
                </v:shape>
              </v:group>
              <v:group id="_x0000_s6732" style="position:absolute;left:925;top:395;width:2;height:479" coordorigin="925,395" coordsize="2,479">
                <v:shape id="_x0000_s6733" style="position:absolute;left:925;top:395;width:2;height:479" coordorigin="925,395" coordsize="0,479" path="m925,395r,478e" filled="f" strokecolor="white" strokeweight=".05469mm">
                  <v:path arrowok="t"/>
                </v:shape>
              </v:group>
              <v:group id="_x0000_s6734" style="position:absolute;left:932;top:389;width:2;height:484" coordorigin="932,389" coordsize="2,484">
                <v:shape id="_x0000_s6735" style="position:absolute;left:932;top:389;width:2;height:484" coordorigin="932,389" coordsize="0,484" path="m932,389r,484e" filled="f" strokecolor="white" strokeweight=".05469mm">
                  <v:path arrowok="t"/>
                </v:shape>
              </v:group>
              <v:group id="_x0000_s6736" style="position:absolute;left:938;top:384;width:2;height:490" coordorigin="938,384" coordsize="2,490">
                <v:shape id="_x0000_s6737" style="position:absolute;left:938;top:384;width:2;height:490" coordorigin="938,384" coordsize="0,490" path="m938,384r,489e" filled="f" strokecolor="white" strokeweight=".05503mm">
                  <v:path arrowok="t"/>
                </v:shape>
              </v:group>
              <v:group id="_x0000_s6738" style="position:absolute;left:944;top:379;width:2;height:495" coordorigin="944,379" coordsize="2,495">
                <v:shape id="_x0000_s6739" style="position:absolute;left:944;top:379;width:2;height:495" coordorigin="944,379" coordsize="0,495" path="m944,379r,494e" filled="f" strokecolor="white" strokeweight=".05433mm">
                  <v:path arrowok="t"/>
                </v:shape>
              </v:group>
              <v:group id="_x0000_s6740" style="position:absolute;left:950;top:373;width:2;height:500" coordorigin="950,373" coordsize="2,500">
                <v:shape id="_x0000_s6741" style="position:absolute;left:950;top:373;width:2;height:500" coordorigin="950,373" coordsize="0,500" path="m950,373r,500e" filled="f" strokecolor="white" strokeweight=".05469mm">
                  <v:path arrowok="t"/>
                </v:shape>
              </v:group>
              <v:group id="_x0000_s6742" style="position:absolute;left:956;top:368;width:2;height:506" coordorigin="956,368" coordsize="2,506">
                <v:shape id="_x0000_s6743" style="position:absolute;left:956;top:368;width:2;height:506" coordorigin="956,368" coordsize="0,506" path="m956,368r,505e" filled="f" strokecolor="white" strokeweight=".05469mm">
                  <v:path arrowok="t"/>
                </v:shape>
              </v:group>
              <v:group id="_x0000_s6744" style="position:absolute;left:962;top:362;width:2;height:511" coordorigin="962,362" coordsize="2,511">
                <v:shape id="_x0000_s6745" style="position:absolute;left:962;top:362;width:2;height:511" coordorigin="962,362" coordsize="0,511" path="m962,362r,511e" filled="f" strokecolor="white" strokeweight=".05469mm">
                  <v:path arrowok="t"/>
                </v:shape>
              </v:group>
              <v:group id="_x0000_s6746" style="position:absolute;left:968;top:357;width:2;height:517" coordorigin="968,357" coordsize="2,517">
                <v:shape id="_x0000_s6747" style="position:absolute;left:968;top:357;width:2;height:517" coordorigin="968,357" coordsize="0,517" path="m968,357r,516e" filled="f" strokecolor="white" strokeweight=".05469mm">
                  <v:path arrowok="t"/>
                </v:shape>
              </v:group>
              <v:group id="_x0000_s6748" style="position:absolute;left:974;top:351;width:2;height:522" coordorigin="974,351" coordsize="2,522">
                <v:shape id="_x0000_s6749" style="position:absolute;left:974;top:351;width:2;height:522" coordorigin="974,351" coordsize="0,522" path="m974,351r,522e" filled="f" strokecolor="white" strokeweight=".05539mm">
                  <v:path arrowok="t"/>
                </v:shape>
              </v:group>
              <v:group id="_x0000_s6750" style="position:absolute;left:980;top:346;width:2;height:527" coordorigin="980,346" coordsize="2,527">
                <v:shape id="_x0000_s6751" style="position:absolute;left:980;top:346;width:2;height:527" coordorigin="980,346" coordsize="0,527" path="m980,346r,527e" filled="f" strokecolor="white" strokeweight=".05433mm">
                  <v:path arrowok="t"/>
                </v:shape>
              </v:group>
              <v:group id="_x0000_s6752" style="position:absolute;left:987;top:341;width:2;height:533" coordorigin="987,341" coordsize="2,533">
                <v:shape id="_x0000_s6753" style="position:absolute;left:987;top:341;width:2;height:533" coordorigin="987,341" coordsize="0,533" path="m987,341r,532e" filled="f" strokecolor="white" strokeweight=".05469mm">
                  <v:path arrowok="t"/>
                </v:shape>
              </v:group>
              <v:group id="_x0000_s6754" style="position:absolute;left:993;top:335;width:2;height:538" coordorigin="993,335" coordsize="2,538">
                <v:shape id="_x0000_s6755" style="position:absolute;left:993;top:335;width:2;height:538" coordorigin="993,335" coordsize="0,538" path="m993,335r,538e" filled="f" strokecolor="white" strokeweight=".05433mm">
                  <v:path arrowok="t"/>
                </v:shape>
              </v:group>
              <v:group id="_x0000_s6756" style="position:absolute;left:999;top:330;width:2;height:544" coordorigin="999,330" coordsize="2,544">
                <v:shape id="_x0000_s6757" style="position:absolute;left:999;top:330;width:2;height:544" coordorigin="999,330" coordsize="0,544" path="m999,330r,543e" filled="f" strokecolor="white" strokeweight=".15pt">
                  <v:path arrowok="t"/>
                </v:shape>
                <v:shape id="_x0000_s6758" type="#_x0000_t75" style="position:absolute;left:738;top:19;width:309;height:503">
                  <v:imagedata r:id="rId67" o:title=""/>
                </v:shape>
              </v:group>
              <v:group id="_x0000_s6759" style="position:absolute;left:435;top:314;width:913;height:911" coordorigin="435,314" coordsize="913,911">
                <v:shape id="_x0000_s676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676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6762" style="position:absolute;left:435;top:314;width:913;height:911" coordorigin="435,314" coordsize="913,911">
                <v:shape id="_x0000_s676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676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6765" style="position:absolute;left:1298;top:988;width:39;height:9" coordorigin="1298,988" coordsize="39,9">
                <v:shape id="_x0000_s6766" style="position:absolute;left:1298;top:988;width:39;height:9" coordorigin="1298,988" coordsize="39,9" path="m1336,988r-33,l1301,992r-3,5l1332,997r4,-9xe" fillcolor="#5e878d" stroked="f">
                  <v:path arrowok="t"/>
                </v:shape>
              </v:group>
              <v:group id="_x0000_s6767" style="position:absolute;left:1341;top:879;width:34;height:9" coordorigin="1341,879" coordsize="34,9">
                <v:shape id="_x0000_s6768" style="position:absolute;left:1341;top:879;width:34;height:9" coordorigin="1341,879" coordsize="34,9" path="m1374,879r-31,l1341,888r31,l1374,879xe" fillcolor="#5e878d" stroked="f">
                  <v:path arrowok="t"/>
                </v:shape>
              </v:group>
              <v:group id="_x0000_s6769" style="position:absolute;left:1356;top:793;width:30;height:2" coordorigin="1356,793" coordsize="30,2">
                <v:shape id="_x0000_s6770" style="position:absolute;left:1356;top:793;width:30;height:2" coordorigin="1356,793" coordsize="30,0" path="m1356,793r29,e" filled="f" strokecolor="#5e878d" strokeweight=".15806mm">
                  <v:path arrowok="t"/>
                </v:shape>
              </v:group>
              <v:group id="_x0000_s6771" style="position:absolute;left:1352;top:697;width:27;height:9" coordorigin="1352,697" coordsize="27,9">
                <v:shape id="_x0000_s6772" style="position:absolute;left:1352;top:697;width:27;height:9" coordorigin="1352,697" coordsize="27,9" path="m1376,697r-24,l1352,706r26,l1376,697xe" fillcolor="#5e878d" stroked="f">
                  <v:path arrowok="t"/>
                </v:shape>
              </v:group>
              <v:group id="_x0000_s6773" style="position:absolute;left:1292;top:533;width:21;height:9" coordorigin="1292,533" coordsize="21,9">
                <v:shape id="_x0000_s6774" style="position:absolute;left:1292;top:533;width:21;height:9" coordorigin="1292,533" coordsize="21,9" path="m1307,533r-15,l1298,542r15,l1307,533xe" fillcolor="#5e878d" stroked="f">
                  <v:path arrowok="t"/>
                </v:shape>
              </v:group>
              <v:group id="_x0000_s6775" style="position:absolute;left:1255;top:479;width:18;height:9" coordorigin="1255,479" coordsize="18,9">
                <v:shape id="_x0000_s6776" style="position:absolute;left:1255;top:479;width:18;height:9" coordorigin="1255,479" coordsize="18,9" path="m1264,479r-9,l1257,481r5,7l1272,488r-8,-9xe" fillcolor="#5e878d" stroked="f">
                  <v:path arrowok="t"/>
                </v:shape>
              </v:group>
              <v:group id="_x0000_s6777" style="position:absolute;left:1331;top:916;width:34;height:9" coordorigin="1331,916" coordsize="34,9">
                <v:shape id="_x0000_s6778" style="position:absolute;left:1331;top:916;width:34;height:9" coordorigin="1331,916" coordsize="34,9" path="m1365,916r-31,l1332,923r-1,2l1363,925r2,-9xe" fillcolor="#5e878d" stroked="f">
                  <v:path arrowok="t"/>
                </v:shape>
              </v:group>
              <v:group id="_x0000_s6779" style="position:absolute;left:1355;top:738;width:27;height:2" coordorigin="1355,738" coordsize="27,2">
                <v:shape id="_x0000_s6780" style="position:absolute;left:1355;top:738;width:27;height:2" coordorigin="1355,738" coordsize="27,0" path="m1355,738r27,e" filled="f" strokecolor="#5e878d" strokeweight=".15839mm">
                  <v:path arrowok="t"/>
                </v:shape>
              </v:group>
              <v:group id="_x0000_s6781" style="position:absolute;left:1334;top:624;width:26;height:9" coordorigin="1334,624" coordsize="26,9">
                <v:shape id="_x0000_s6782" style="position:absolute;left:1334;top:624;width:26;height:9" coordorigin="1334,624" coordsize="26,9" path="m1355,624r-21,l1336,633r23,l1355,624xe" fillcolor="#5e878d" stroked="f">
                  <v:path arrowok="t"/>
                </v:shape>
              </v:group>
              <v:group id="_x0000_s6783" style="position:absolute;left:1311;top:570;width:24;height:9" coordorigin="1311,570" coordsize="24,9">
                <v:shape id="_x0000_s6784" style="position:absolute;left:1311;top:570;width:24;height:9" coordorigin="1311,570" coordsize="24,9" path="m1330,570r-19,l1315,579r19,l1330,570xe" fillcolor="#5e878d" stroked="f">
                  <v:path arrowok="t"/>
                </v:shape>
              </v:group>
              <v:group id="_x0000_s6785" style="position:absolute;left:1221;top:442;width:18;height:9" coordorigin="1221,442" coordsize="18,9">
                <v:shape id="_x0000_s6786" style="position:absolute;left:1221;top:442;width:18;height:9" coordorigin="1221,442" coordsize="18,9" path="m1228,442r-7,l1229,451r9,l1236,449r-8,-7xe" fillcolor="#5e878d" stroked="f">
                  <v:path arrowok="t"/>
                </v:shape>
              </v:group>
              <v:group id="_x0000_s6787" style="position:absolute;left:1187;top:411;width:6;height:5" coordorigin="1187,411" coordsize="6,5">
                <v:shape id="_x0000_s6788" style="position:absolute;left:1187;top:411;width:6;height:5" coordorigin="1187,411" coordsize="6,5" path="m1187,411r5,4l1193,415r-6,-4xe" fillcolor="#5e878d" stroked="f">
                  <v:path arrowok="t"/>
                </v:shape>
              </v:group>
              <v:group id="_x0000_s6789" style="position:absolute;left:1203;top:424;width:14;height:9" coordorigin="1203,424" coordsize="14,9">
                <v:shape id="_x0000_s6790" style="position:absolute;left:1203;top:424;width:14;height:9" coordorigin="1203,424" coordsize="14,9" path="m1206,424r-3,l1206,426r6,7l1217,433r-5,-4l1206,424xe" fillcolor="#5e878d" stroked="f">
                  <v:path arrowok="t"/>
                </v:shape>
              </v:group>
              <v:group id="_x0000_s6791" style="position:absolute;left:1274;top:1025;width:42;height:9" coordorigin="1274,1025" coordsize="42,9">
                <v:shape id="_x0000_s6792" style="position:absolute;left:1274;top:1025;width:42;height:9" coordorigin="1274,1025" coordsize="42,9" path="m1315,1025r-36,l1274,1034r36,l1315,1025xe" fillcolor="#5e878d" stroked="f">
                  <v:path arrowok="t"/>
                </v:shape>
              </v:group>
              <v:group id="_x0000_s6793" style="position:absolute;left:1323;top:934;width:38;height:9" coordorigin="1323,934" coordsize="38,9">
                <v:shape id="_x0000_s6794" style="position:absolute;left:1323;top:934;width:38;height:9" coordorigin="1323,934" coordsize="38,9" path="m1360,934r-33,l1323,943r34,l1360,936r,-2xe" fillcolor="#5e878d" stroked="f">
                  <v:path arrowok="t"/>
                </v:shape>
              </v:group>
              <v:group id="_x0000_s6795" style="position:absolute;left:1353;top:829;width:30;height:2" coordorigin="1353,829" coordsize="30,2">
                <v:shape id="_x0000_s6796" style="position:absolute;left:1353;top:829;width:30;height:2" coordorigin="1353,829" coordsize="30,0" path="m1353,829r29,e" filled="f" strokecolor="#5e878d" strokeweight=".15806mm">
                  <v:path arrowok="t"/>
                </v:shape>
              </v:group>
              <v:group id="_x0000_s6797" style="position:absolute;left:1356;top:756;width:27;height:2" coordorigin="1356,756" coordsize="27,2">
                <v:shape id="_x0000_s6798" style="position:absolute;left:1356;top:756;width:27;height:2" coordorigin="1356,756" coordsize="27,0" path="m1356,756r27,e" filled="f" strokecolor="#5e878d" strokeweight=".15806mm">
                  <v:path arrowok="t"/>
                </v:shape>
              </v:group>
              <v:group id="_x0000_s6799" style="position:absolute;left:1339;top:643;width:26;height:9" coordorigin="1339,643" coordsize="26,9">
                <v:shape id="_x0000_s6800" style="position:absolute;left:1339;top:643;width:26;height:9" coordorigin="1339,643" coordsize="26,9" path="m1362,643r-23,l1341,651r23,l1362,643xe" fillcolor="#5e878d" stroked="f">
                  <v:path arrowok="t"/>
                </v:shape>
              </v:group>
              <v:group id="_x0000_s6801" style="position:absolute;left:1319;top:588;width:24;height:9" coordorigin="1319,588" coordsize="24,9">
                <v:shape id="_x0000_s6802" style="position:absolute;left:1319;top:588;width:24;height:9" coordorigin="1319,588" coordsize="24,9" path="m1339,588r-20,l1323,597r20,l1339,588xe" fillcolor="#5e878d" stroked="f">
                  <v:path arrowok="t"/>
                </v:shape>
              </v:group>
              <v:group id="_x0000_s6803" style="position:absolute;left:1280;top:515;width:21;height:9" coordorigin="1280,515" coordsize="21,9">
                <v:shape id="_x0000_s6804" style="position:absolute;left:1280;top:515;width:21;height:9" coordorigin="1280,515" coordsize="21,9" path="m1295,515r-15,l1286,524r15,l1295,515xe" fillcolor="#5e878d" stroked="f">
                  <v:path arrowok="t"/>
                </v:shape>
              </v:group>
              <v:group id="_x0000_s6805" style="position:absolute;left:1286;top:1007;width:42;height:9" coordorigin="1286,1007" coordsize="42,9">
                <v:shape id="_x0000_s6806" style="position:absolute;left:1286;top:1007;width:42;height:9" coordorigin="1286,1007" coordsize="42,9" path="m1327,1007r-36,l1286,1016r36,l1327,1007xe" fillcolor="#5e878d" stroked="f">
                  <v:path arrowok="t"/>
                </v:shape>
              </v:group>
              <v:group id="_x0000_s6807" style="position:absolute;left:1336;top:897;width:34;height:9" coordorigin="1336,897" coordsize="34,9">
                <v:shape id="_x0000_s6808" style="position:absolute;left:1336;top:897;width:34;height:9" coordorigin="1336,897" coordsize="34,9" path="m1370,897r-31,l1336,906r31,l1370,897xe" fillcolor="#5e878d" stroked="f">
                  <v:path arrowok="t"/>
                </v:shape>
              </v:group>
              <v:group id="_x0000_s6809" style="position:absolute;left:1354;top:811;width:30;height:2" coordorigin="1354,811" coordsize="30,2">
                <v:shape id="_x0000_s6810" style="position:absolute;left:1354;top:811;width:30;height:2" coordorigin="1354,811" coordsize="30,0" path="m1354,811r30,e" filled="f" strokecolor="#5e878d" strokeweight=".15806mm">
                  <v:path arrowok="t"/>
                </v:shape>
              </v:group>
              <v:group id="_x0000_s6811" style="position:absolute;left:1353;top:720;width:27;height:2" coordorigin="1353,720" coordsize="27,2">
                <v:shape id="_x0000_s6812" style="position:absolute;left:1353;top:720;width:27;height:2" coordorigin="1353,720" coordsize="27,0" path="m1353,720r27,e" filled="f" strokecolor="#5e878d" strokeweight=".15806mm">
                  <v:path arrowok="t"/>
                </v:shape>
              </v:group>
              <v:group id="_x0000_s6813" style="position:absolute;left:1303;top:551;width:23;height:9" coordorigin="1303,551" coordsize="23,9">
                <v:shape id="_x0000_s6814" style="position:absolute;left:1303;top:551;width:23;height:9" coordorigin="1303,551" coordsize="23,9" path="m1319,551r-16,l1307,560r18,l1319,551xe" fillcolor="#5e878d" stroked="f">
                  <v:path arrowok="t"/>
                </v:shape>
              </v:group>
              <v:group id="_x0000_s6815" style="position:absolute;left:1268;top:497;width:21;height:9" coordorigin="1268,497" coordsize="21,9">
                <v:shape id="_x0000_s6816" style="position:absolute;left:1268;top:497;width:21;height:9" coordorigin="1268,497" coordsize="21,9" path="m1281,497r-13,l1274,506r15,l1287,503r-6,-6xe" fillcolor="#5e878d" stroked="f">
                  <v:path arrowok="t"/>
                </v:shape>
              </v:group>
              <v:group id="_x0000_s6817" style="position:absolute;left:1315;top:952;width:38;height:9" coordorigin="1315,952" coordsize="38,9">
                <v:shape id="_x0000_s6818" style="position:absolute;left:1315;top:952;width:38;height:9" coordorigin="1315,952" coordsize="38,9" path="m1353,952r-34,l1315,961r34,l1353,952xe" fillcolor="#5e878d" stroked="f">
                  <v:path arrowok="t"/>
                </v:shape>
              </v:group>
              <v:group id="_x0000_s6819" style="position:absolute;left:1350;top:843;width:31;height:9" coordorigin="1350,843" coordsize="31,9">
                <v:shape id="_x0000_s6820" style="position:absolute;left:1350;top:843;width:31;height:9" coordorigin="1350,843" coordsize="31,9" path="m1380,843r-28,l1351,848r-1,4l1380,852r,-9xe" fillcolor="#5e878d" stroked="f">
                  <v:path arrowok="t"/>
                </v:shape>
              </v:group>
              <v:group id="_x0000_s6821" style="position:absolute;left:1343;top:661;width:26;height:9" coordorigin="1343,661" coordsize="26,9">
                <v:shape id="_x0000_s6822" style="position:absolute;left:1343;top:661;width:26;height:9" coordorigin="1343,661" coordsize="26,9" path="m1366,661r-23,l1346,670r23,l1366,661xe" fillcolor="#5e878d" stroked="f">
                  <v:path arrowok="t"/>
                </v:shape>
              </v:group>
              <v:group id="_x0000_s6823" style="position:absolute;left:1327;top:606;width:24;height:9" coordorigin="1327,606" coordsize="24,9">
                <v:shape id="_x0000_s6824" style="position:absolute;left:1327;top:606;width:24;height:9" coordorigin="1327,606" coordsize="24,9" path="m1347,606r-20,l1331,614r,1l1351,615r-4,-9xe" fillcolor="#5e878d" stroked="f">
                  <v:path arrowok="t"/>
                </v:shape>
              </v:group>
              <v:group id="_x0000_s6825" style="position:absolute;left:1238;top:460;width:18;height:9" coordorigin="1238,460" coordsize="18,9">
                <v:shape id="_x0000_s6826" style="position:absolute;left:1238;top:460;width:18;height:9" coordorigin="1238,460" coordsize="18,9" path="m1247,460r-9,l1246,469r9,l1247,460xe" fillcolor="#5e878d" stroked="f">
                  <v:path arrowok="t"/>
                </v:shape>
              </v:group>
              <v:group id="_x0000_s6827" style="position:absolute;left:1262;top:1043;width:42;height:9" coordorigin="1262,1043" coordsize="42,9">
                <v:shape id="_x0000_s6828" style="position:absolute;left:1262;top:1043;width:42;height:9" coordorigin="1262,1043" coordsize="42,9" path="m1303,1043r-36,l1262,1052r36,l1303,1043xe" fillcolor="#5e878d" stroked="f">
                  <v:path arrowok="t"/>
                </v:shape>
              </v:group>
              <v:group id="_x0000_s6829" style="position:absolute;left:1307;top:970;width:38;height:9" coordorigin="1307,970" coordsize="38,9">
                <v:shape id="_x0000_s6830" style="position:absolute;left:1307;top:970;width:38;height:9" coordorigin="1307,970" coordsize="38,9" path="m1344,970r-33,l1307,979r33,l1344,970xe" fillcolor="#5e878d" stroked="f">
                  <v:path arrowok="t"/>
                </v:shape>
              </v:group>
              <v:group id="_x0000_s6831" style="position:absolute;left:1346;top:861;width:34;height:9" coordorigin="1346,861" coordsize="34,9">
                <v:shape id="_x0000_s6832" style="position:absolute;left:1346;top:861;width:34;height:9" coordorigin="1346,861" coordsize="34,9" path="m1379,861r-31,l1346,870r31,l1379,863r,-2xe" fillcolor="#5e878d" stroked="f">
                  <v:path arrowok="t"/>
                </v:shape>
              </v:group>
              <v:group id="_x0000_s6833" style="position:absolute;left:1357;top:774;width:28;height:2" coordorigin="1357,774" coordsize="28,2">
                <v:shape id="_x0000_s6834" style="position:absolute;left:1357;top:774;width:28;height:2" coordorigin="1357,774" coordsize="28,0" path="m1357,774r28,e" filled="f" strokecolor="#5e878d" strokeweight=".15806mm">
                  <v:path arrowok="t"/>
                </v:shape>
              </v:group>
              <v:group id="_x0000_s6835" style="position:absolute;left:1348;top:679;width:26;height:9" coordorigin="1348,679" coordsize="26,9">
                <v:shape id="_x0000_s6836" style="position:absolute;left:1348;top:679;width:26;height:9" coordorigin="1348,679" coordsize="26,9" path="m1371,679r-23,l1351,688r23,l1371,679xe" fillcolor="#5e878d" stroked="f">
                  <v:path arrowok="t"/>
                </v:shape>
              </v:group>
              <v:group id="_x0000_s6837" style="position:absolute;left:1108;top:1170;width:65;height:9" coordorigin="1108,1170" coordsize="65,9">
                <v:shape id="_x0000_s6838" style="position:absolute;left:1108;top:1170;width:65;height:9" coordorigin="1108,1170" coordsize="65,9" path="m1173,1170r-48,l1108,1179r47,l1173,1170xe" fillcolor="#5e878d" stroked="f">
                  <v:path arrowok="t"/>
                </v:shape>
              </v:group>
              <v:group id="_x0000_s6839" style="position:absolute;left:1229;top:1079;width:47;height:9" coordorigin="1229,1079" coordsize="47,9">
                <v:shape id="_x0000_s6840" style="position:absolute;left:1229;top:1079;width:47;height:9" coordorigin="1229,1079" coordsize="47,9" path="m1276,1079r-39,l1229,1088r39,l1276,1079xe" fillcolor="#5e878d" stroked="f">
                  <v:path arrowok="t"/>
                </v:shape>
              </v:group>
              <v:group id="_x0000_s6841" style="position:absolute;left:1298;top:988;width:39;height:9" coordorigin="1298,988" coordsize="39,9">
                <v:shape id="_x0000_s6842" style="position:absolute;left:1298;top:988;width:39;height:9" coordorigin="1298,988" coordsize="39,9" path="m1336,988r-33,l1301,992r-3,5l1332,997r4,-9xe" fillcolor="#5e878d" stroked="f">
                  <v:path arrowok="t"/>
                </v:shape>
              </v:group>
              <v:group id="_x0000_s6843" style="position:absolute;left:1353;top:829;width:30;height:2" coordorigin="1353,829" coordsize="30,2">
                <v:shape id="_x0000_s6844" style="position:absolute;left:1353;top:829;width:30;height:2" coordorigin="1353,829" coordsize="30,0" path="m1353,829r29,e" filled="f" strokecolor="#5e878d" strokeweight=".15839mm">
                  <v:path arrowok="t"/>
                </v:shape>
              </v:group>
              <v:group id="_x0000_s6845" style="position:absolute;left:1357;top:774;width:28;height:2" coordorigin="1357,774" coordsize="28,2">
                <v:shape id="_x0000_s6846" style="position:absolute;left:1357;top:774;width:28;height:2" coordorigin="1357,774" coordsize="28,0" path="m1357,774r28,e" filled="f" strokecolor="#5e878d" strokeweight=".15806mm">
                  <v:path arrowok="t"/>
                </v:shape>
              </v:group>
              <v:group id="_x0000_s6847" style="position:absolute;left:1016;top:1207;width:86;height:9" coordorigin="1016,1207" coordsize="86,9">
                <v:shape id="_x0000_s6848" style="position:absolute;left:1016;top:1207;width:86;height:9" coordorigin="1016,1207" coordsize="86,9" path="m1101,1207r-55,l1016,1216r57,l1098,1208r3,-1xe" fillcolor="#5e878d" stroked="f">
                  <v:path arrowok="t"/>
                </v:shape>
              </v:group>
              <v:group id="_x0000_s6849" style="position:absolute;left:1274;top:1025;width:42;height:9" coordorigin="1274,1025" coordsize="42,9">
                <v:shape id="_x0000_s6850" style="position:absolute;left:1274;top:1025;width:42;height:9" coordorigin="1274,1025" coordsize="42,9" path="m1316,1025r-36,l1274,1034r36,l1316,1025xe" fillcolor="#5e878d" stroked="f">
                  <v:path arrowok="t"/>
                </v:shape>
              </v:group>
              <v:group id="_x0000_s6851" style="position:absolute;left:1331;top:916;width:34;height:9" coordorigin="1331,916" coordsize="34,9">
                <v:shape id="_x0000_s6852" style="position:absolute;left:1331;top:916;width:34;height:9" coordorigin="1331,916" coordsize="34,9" path="m1365,916r-31,l1332,923r-1,1l1363,924r2,-8xe" fillcolor="#5e878d" stroked="f">
                  <v:path arrowok="t"/>
                </v:shape>
              </v:group>
              <v:group id="_x0000_s6853" style="position:absolute;left:1346;top:861;width:34;height:9" coordorigin="1346,861" coordsize="34,9">
                <v:shape id="_x0000_s6854" style="position:absolute;left:1346;top:861;width:34;height:9" coordorigin="1346,861" coordsize="34,9" path="m1379,861r-31,l1346,870r31,l1379,863r,-2xe" fillcolor="#5e878d" stroked="f">
                  <v:path arrowok="t"/>
                </v:shape>
              </v:group>
              <v:group id="_x0000_s6855" style="position:absolute;left:1355;top:738;width:27;height:2" coordorigin="1355,738" coordsize="27,2">
                <v:shape id="_x0000_s6856" style="position:absolute;left:1355;top:738;width:27;height:2" coordorigin="1355,738" coordsize="27,0" path="m1355,738r27,e" filled="f" strokecolor="#5e878d" strokeweight=".15806mm">
                  <v:path arrowok="t"/>
                </v:shape>
              </v:group>
              <v:group id="_x0000_s6857" style="position:absolute;left:1352;top:697;width:27;height:9" coordorigin="1352,697" coordsize="27,9">
                <v:shape id="_x0000_s6858" style="position:absolute;left:1352;top:697;width:27;height:9" coordorigin="1352,697" coordsize="27,9" path="m1376,697r-24,l1352,706r26,l1376,697xe" fillcolor="#5e878d" stroked="f">
                  <v:path arrowok="t"/>
                </v:shape>
              </v:group>
              <v:group id="_x0000_s6859" style="position:absolute;left:1353;top:720;width:27;height:2" coordorigin="1353,720" coordsize="27,2">
                <v:shape id="_x0000_s6860" style="position:absolute;left:1353;top:720;width:27;height:2" coordorigin="1353,720" coordsize="27,0" path="m1353,720r27,e" filled="f" strokecolor="#5e878d" strokeweight=".15806mm">
                  <v:path arrowok="t"/>
                </v:shape>
              </v:group>
              <v:group id="_x0000_s6861" style="position:absolute;left:832;top:1230;width:210;height:2" coordorigin="832,1230" coordsize="210,2">
                <v:shape id="_x0000_s6862" style="position:absolute;left:832;top:1230;width:210;height:2" coordorigin="832,1230" coordsize="210,0" path="m832,1230r210,e" filled="f" strokecolor="#5e878d" strokeweight=".15806mm">
                  <v:path arrowok="t"/>
                </v:shape>
              </v:group>
              <v:group id="_x0000_s6863" style="position:absolute;left:1190;top:1116;width:53;height:9" coordorigin="1190,1116" coordsize="53,9">
                <v:shape id="_x0000_s6864" style="position:absolute;left:1190;top:1116;width:53;height:9" coordorigin="1190,1116" coordsize="53,9" path="m1242,1116r-40,l1190,1125r42,l1240,1119r2,-3xe" fillcolor="#5e878d" stroked="f">
                  <v:path arrowok="t"/>
                </v:shape>
              </v:group>
              <v:group id="_x0000_s6865" style="position:absolute;left:1262;top:1043;width:42;height:9" coordorigin="1262,1043" coordsize="42,9">
                <v:shape id="_x0000_s6866" style="position:absolute;left:1262;top:1043;width:42;height:9" coordorigin="1262,1043" coordsize="42,9" path="m1304,1043r-36,l1262,1052r36,l1304,1043xe" fillcolor="#5e878d" stroked="f">
                  <v:path arrowok="t"/>
                </v:shape>
              </v:group>
              <v:group id="_x0000_s6867" style="position:absolute;left:1323;top:934;width:38;height:9" coordorigin="1323,934" coordsize="38,9">
                <v:shape id="_x0000_s6868" style="position:absolute;left:1323;top:934;width:38;height:9" coordorigin="1323,934" coordsize="38,9" path="m1360,934r-33,l1323,943r34,l1360,936r,-2xe" fillcolor="#5e878d" stroked="f">
                  <v:path arrowok="t"/>
                </v:shape>
              </v:group>
              <v:group id="_x0000_s6869" style="position:absolute;left:1341;top:879;width:34;height:9" coordorigin="1341,879" coordsize="34,9">
                <v:shape id="_x0000_s6870" style="position:absolute;left:1341;top:879;width:34;height:9" coordorigin="1341,879" coordsize="34,9" path="m1375,879r-32,l1341,888r31,l1375,879xe" fillcolor="#5e878d" stroked="f">
                  <v:path arrowok="t"/>
                </v:shape>
              </v:group>
              <v:group id="_x0000_s6871" style="position:absolute;left:1354;top:811;width:30;height:2" coordorigin="1354,811" coordsize="30,2">
                <v:shape id="_x0000_s6872" style="position:absolute;left:1354;top:811;width:30;height:2" coordorigin="1354,811" coordsize="30,0" path="m1354,811r30,e" filled="f" strokecolor="#5e878d" strokeweight=".15806mm">
                  <v:path arrowok="t"/>
                </v:shape>
              </v:group>
              <v:group id="_x0000_s6873" style="position:absolute;left:1072;top:1189;width:65;height:9" coordorigin="1072,1189" coordsize="65,9">
                <v:shape id="_x0000_s6874" style="position:absolute;left:1072;top:1189;width:65;height:9" coordorigin="1072,1189" coordsize="65,9" path="m1137,1189r-47,l1072,1198r48,l1137,1189xe" fillcolor="#5e878d" stroked="f">
                  <v:path arrowok="t"/>
                </v:shape>
              </v:group>
              <v:group id="_x0000_s6875" style="position:absolute;left:1212;top:1098;width:47;height:9" coordorigin="1212,1098" coordsize="47,9">
                <v:shape id="_x0000_s6876" style="position:absolute;left:1212;top:1098;width:47;height:9" coordorigin="1212,1098" coordsize="47,9" path="m1259,1098r-39,l1212,1107r39,l1259,1098xe" fillcolor="#5e878d" stroked="f">
                  <v:path arrowok="t"/>
                </v:shape>
              </v:group>
              <v:group id="_x0000_s6877" style="position:absolute;left:1286;top:1007;width:42;height:9" coordorigin="1286,1007" coordsize="42,9">
                <v:shape id="_x0000_s6878" style="position:absolute;left:1286;top:1007;width:42;height:9" coordorigin="1286,1007" coordsize="42,9" path="m1328,1007r-36,l1286,1016r36,l1328,1007xe" fillcolor="#5e878d" stroked="f">
                  <v:path arrowok="t"/>
                </v:shape>
              </v:group>
              <v:group id="_x0000_s6879" style="position:absolute;left:1350;top:843;width:31;height:9" coordorigin="1350,843" coordsize="31,9">
                <v:shape id="_x0000_s6880" style="position:absolute;left:1350;top:843;width:31;height:9" coordorigin="1350,843" coordsize="31,9" path="m1380,843r-28,l1351,848r-1,4l1380,852r,-9xe" fillcolor="#5e878d" stroked="f">
                  <v:path arrowok="t"/>
                </v:shape>
              </v:group>
              <v:group id="_x0000_s6881" style="position:absolute;left:1356;top:793;width:30;height:2" coordorigin="1356,793" coordsize="30,2">
                <v:shape id="_x0000_s6882" style="position:absolute;left:1356;top:793;width:30;height:2" coordorigin="1356,793" coordsize="30,0" path="m1356,793r29,e" filled="f" strokecolor="#5e878d" strokeweight=".15839mm">
                  <v:path arrowok="t"/>
                </v:shape>
              </v:group>
              <v:group id="_x0000_s6883" style="position:absolute;left:1166;top:1134;width:54;height:9" coordorigin="1166,1134" coordsize="54,9">
                <v:shape id="_x0000_s6884" style="position:absolute;left:1166;top:1134;width:54;height:9" coordorigin="1166,1134" coordsize="54,9" path="m1220,1134r-42,l1166,1143r42,l1220,1134xe" fillcolor="#5e878d" stroked="f">
                  <v:path arrowok="t"/>
                </v:shape>
              </v:group>
              <v:group id="_x0000_s6885" style="position:absolute;left:1315;top:952;width:38;height:9" coordorigin="1315,952" coordsize="38,9">
                <v:shape id="_x0000_s6886" style="position:absolute;left:1315;top:952;width:38;height:9" coordorigin="1315,952" coordsize="38,9" path="m1353,952r-34,l1315,961r34,l1353,952xe" fillcolor="#5e878d" stroked="f">
                  <v:path arrowok="t"/>
                </v:shape>
              </v:group>
              <v:group id="_x0000_s6887" style="position:absolute;left:1336;top:897;width:34;height:9" coordorigin="1336,897" coordsize="34,9">
                <v:shape id="_x0000_s6888" style="position:absolute;left:1336;top:897;width:34;height:9" coordorigin="1336,897" coordsize="34,9" path="m1370,897r-31,l1336,906r31,l1370,897xe" fillcolor="#5e878d" stroked="f">
                  <v:path arrowok="t"/>
                </v:shape>
              </v:group>
              <v:group id="_x0000_s6889" style="position:absolute;left:1356;top:756;width:27;height:2" coordorigin="1356,756" coordsize="27,2">
                <v:shape id="_x0000_s6890" style="position:absolute;left:1356;top:756;width:27;height:2" coordorigin="1356,756" coordsize="27,0" path="m1356,756r27,e" filled="f" strokecolor="#5e878d" strokeweight=".15806mm">
                  <v:path arrowok="t"/>
                </v:shape>
              </v:group>
              <v:group id="_x0000_s6891" style="position:absolute;left:1143;top:1152;width:54;height:9" coordorigin="1143,1152" coordsize="54,9">
                <v:shape id="_x0000_s6892" style="position:absolute;left:1143;top:1152;width:54;height:9" coordorigin="1143,1152" coordsize="54,9" path="m1196,1152r-42,l1143,1161r42,l1196,1152xe" fillcolor="#5e878d" stroked="f">
                  <v:path arrowok="t"/>
                </v:shape>
              </v:group>
              <v:group id="_x0000_s6893" style="position:absolute;left:1246;top:1061;width:46;height:9" coordorigin="1246,1061" coordsize="46,9">
                <v:shape id="_x0000_s6894" style="position:absolute;left:1246;top:1061;width:46;height:9" coordorigin="1246,1061" coordsize="46,9" path="m1292,1061r-38,l1246,1070r38,l1289,1065r3,-4xe" fillcolor="#5e878d" stroked="f">
                  <v:path arrowok="t"/>
                </v:shape>
              </v:group>
              <v:group id="_x0000_s6895" style="position:absolute;left:1307;top:970;width:38;height:9" coordorigin="1307,970" coordsize="38,9">
                <v:shape id="_x0000_s6896" style="position:absolute;left:1307;top:970;width:38;height:9" coordorigin="1307,970" coordsize="38,9" path="m1344,970r-33,l1307,979r33,l1344,970xe" fillcolor="#5e878d" stroked="f">
                  <v:path arrowok="t"/>
                </v:shape>
              </v:group>
              <v:group id="_x0000_s6897" style="position:absolute;left:1158;top:468;width:53;height:53" coordorigin="1158,468" coordsize="53,53">
                <v:shape id="_x0000_s689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6899" style="position:absolute;left:1158;top:468;width:53;height:53" coordorigin="1158,468" coordsize="53,53" path="m1184,468r,l1184,475r,6l1182,486r,3l1179,491r-3,1l1192,492r-3,-1l1187,489r-1,-3l1185,481r-1,-6l1184,468xe" stroked="f">
                  <v:path arrowok="t"/>
                </v:shape>
              </v:group>
              <v:group id="_x0000_s6900" style="position:absolute;left:1132;top:448;width:39;height:39" coordorigin="1132,448" coordsize="39,39">
                <v:shape id="_x0000_s6901" style="position:absolute;left:1132;top:448;width:39;height:39" coordorigin="1132,448" coordsize="39,39" path="m1158,466r-12,l1142,467r-5,1l1132,468r,l1137,468r5,l1146,469r2,1l1150,472r1,6l1151,482r,5l1152,482r,-4l1153,474r18,-6l1166,468r-5,-1l1158,466xe" stroked="f">
                  <v:path arrowok="t"/>
                </v:shape>
                <v:shape id="_x0000_s6902" style="position:absolute;left:1132;top:448;width:39;height:39" coordorigin="1132,448" coordsize="39,39" path="m1152,448r-1,6l1151,458r-1,4l1150,464r-2,2l1146,466r11,l1155,466r-1,-2l1153,462r-1,-4l1152,454r,-6xe" stroked="f">
                  <v:path arrowok="t"/>
                </v:shape>
              </v:group>
              <v:group id="_x0000_s6903" style="position:absolute;left:1135;top:503;width:17;height:15" coordorigin="1135,503" coordsize="17,15">
                <v:shape id="_x0000_s6904" style="position:absolute;left:1135;top:503;width:17;height:15" coordorigin="1135,503" coordsize="17,15" path="m1142,503r-7,7l1137,510r5,7l1142,515r10,-5l1149,510r-7,-5l1142,503xe" stroked="f">
                  <v:path arrowok="t"/>
                </v:shape>
              </v:group>
              <v:group id="_x0000_s6905" style="position:absolute;left:11052;top:962;width:133;height:59" coordorigin="11052,962" coordsize="133,59">
                <v:shape id="_x0000_s6906" style="position:absolute;left:11052;top:962;width:133;height:59" coordorigin="11052,962" coordsize="133,59" path="m11052,1010r21,10l11082,1018r18,-5l11089,1013r-37,-3xe" fillcolor="#5e878d" stroked="f">
                  <v:path arrowok="t"/>
                </v:shape>
                <v:shape id="_x0000_s6907" style="position:absolute;left:11052;top:962;width:133;height:59" coordorigin="11052,962" coordsize="133,59" path="m11111,1010r-22,3l11100,1013r3,-1l11111,1010xe" fillcolor="#5e878d" stroked="f">
                  <v:path arrowok="t"/>
                </v:shape>
                <v:shape id="_x0000_s6908" style="position:absolute;left:11052;top:962;width:133;height:59" coordorigin="11052,962" coordsize="133,59" path="m11119,1008r-8,2l11116,1009r3,-1xe" fillcolor="#5e878d" stroked="f">
                  <v:path arrowok="t"/>
                </v:shape>
                <v:shape id="_x0000_s6909" style="position:absolute;left:11052;top:962;width:133;height:59" coordorigin="11052,962" coordsize="133,59" path="m11184,962r-41,32l11119,1008r7,-3l11144,998r9,-5l11160,987r9,-9l11184,962xe" fillcolor="#5e878d" stroked="f">
                  <v:path arrowok="t"/>
                </v:shape>
                <v:shape id="_x0000_s6910" type="#_x0000_t202" style="position:absolute;left:1540;top:745;width:4453;height:200" filled="f" stroked="f">
                  <v:textbox inset="0,0,0,0">
                    <w:txbxContent>
                      <w:p w14:paraId="05A61972" w14:textId="77777777" w:rsidR="00622312" w:rsidRDefault="003B7BA0">
                        <w:pPr>
                          <w:spacing w:line="200" w:lineRule="exact"/>
                          <w:rPr>
                            <w:del w:id="2633" w:author="Charles Drayton" w:date="2024-05-09T09:04:00Z" w16du:dateUtc="2024-05-09T13:04:00Z"/>
                            <w:rFonts w:ascii="Bookman Old Style" w:eastAsia="Bookman Old Style" w:hAnsi="Bookman Old Style" w:cs="Bookman Old Style"/>
                            <w:sz w:val="20"/>
                            <w:szCs w:val="20"/>
                          </w:rPr>
                        </w:pPr>
                        <w:del w:id="2634"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6911" type="#_x0000_t202" style="position:absolute;left:9898;top:745;width:236;height:200" filled="f" stroked="f">
                  <v:textbox inset="0,0,0,0">
                    <w:txbxContent>
                      <w:p w14:paraId="15983C23" w14:textId="77777777" w:rsidR="00622312" w:rsidRDefault="003B7BA0">
                        <w:pPr>
                          <w:spacing w:line="200" w:lineRule="exact"/>
                          <w:rPr>
                            <w:del w:id="2635" w:author="Charles Drayton" w:date="2024-05-09T09:04:00Z" w16du:dateUtc="2024-05-09T13:04:00Z"/>
                            <w:rFonts w:ascii="Lucida Sans" w:eastAsia="Lucida Sans" w:hAnsi="Lucida Sans" w:cs="Lucida Sans"/>
                            <w:sz w:val="20"/>
                            <w:szCs w:val="20"/>
                          </w:rPr>
                        </w:pPr>
                        <w:del w:id="2636" w:author="Charles Drayton" w:date="2024-05-09T09:04:00Z" w16du:dateUtc="2024-05-09T13:04:00Z">
                          <w:r>
                            <w:rPr>
                              <w:rFonts w:ascii="Lucida Sans"/>
                              <w:color w:val="58595B"/>
                              <w:w w:val="60"/>
                              <w:sz w:val="20"/>
                            </w:rPr>
                            <w:delText>142</w:delText>
                          </w:r>
                        </w:del>
                      </w:p>
                    </w:txbxContent>
                  </v:textbox>
                </v:shape>
              </v:group>
              <w10:anchorlock/>
            </v:group>
          </w:pict>
        </w:r>
      </w:del>
    </w:p>
    <w:p w14:paraId="6959541C" w14:textId="77777777" w:rsidR="00622312" w:rsidRDefault="00622312">
      <w:pPr>
        <w:rPr>
          <w:del w:id="2637" w:author="Charles Drayton" w:date="2024-05-09T09:04:00Z" w16du:dateUtc="2024-05-09T13:04:00Z"/>
          <w:rFonts w:ascii="Lucida Sans" w:eastAsia="Lucida Sans" w:hAnsi="Lucida Sans" w:cs="Lucida Sans"/>
          <w:sz w:val="20"/>
          <w:szCs w:val="20"/>
        </w:rPr>
        <w:sectPr w:rsidR="00622312">
          <w:pgSz w:w="12240" w:h="15840"/>
          <w:pgMar w:top="620" w:right="660" w:bottom="280" w:left="100" w:header="720" w:footer="720" w:gutter="0"/>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18974907" w14:textId="77777777">
        <w:trPr>
          <w:trHeight w:hRule="exact" w:val="725"/>
          <w:del w:id="2638"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22FCAF8F" w14:textId="77777777" w:rsidR="00622312" w:rsidRDefault="003B7BA0">
            <w:pPr>
              <w:pStyle w:val="TableParagraph"/>
              <w:spacing w:before="212"/>
              <w:ind w:left="360"/>
              <w:rPr>
                <w:del w:id="2639" w:author="Charles Drayton" w:date="2024-05-09T09:04:00Z" w16du:dateUtc="2024-05-09T13:04:00Z"/>
                <w:rFonts w:ascii="Lucida Sans" w:eastAsia="Lucida Sans" w:hAnsi="Lucida Sans" w:cs="Lucida Sans"/>
                <w:sz w:val="24"/>
                <w:szCs w:val="24"/>
              </w:rPr>
            </w:pPr>
            <w:del w:id="2640"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52E7BE51" w14:textId="77777777" w:rsidR="00622312" w:rsidRDefault="003B7BA0">
            <w:pPr>
              <w:pStyle w:val="TableParagraph"/>
              <w:spacing w:before="212"/>
              <w:ind w:left="964"/>
              <w:rPr>
                <w:del w:id="2641" w:author="Charles Drayton" w:date="2024-05-09T09:04:00Z" w16du:dateUtc="2024-05-09T13:04:00Z"/>
                <w:rFonts w:ascii="Lucida Sans" w:eastAsia="Lucida Sans" w:hAnsi="Lucida Sans" w:cs="Lucida Sans"/>
                <w:sz w:val="24"/>
                <w:szCs w:val="24"/>
              </w:rPr>
            </w:pPr>
            <w:del w:id="2642"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1F7CFA33" w14:textId="77777777" w:rsidR="00622312" w:rsidRDefault="003B7BA0">
            <w:pPr>
              <w:pStyle w:val="TableParagraph"/>
              <w:spacing w:before="212"/>
              <w:ind w:left="393"/>
              <w:rPr>
                <w:del w:id="2643" w:author="Charles Drayton" w:date="2024-05-09T09:04:00Z" w16du:dateUtc="2024-05-09T13:04:00Z"/>
                <w:rFonts w:ascii="Lucida Sans" w:eastAsia="Lucida Sans" w:hAnsi="Lucida Sans" w:cs="Lucida Sans"/>
                <w:sz w:val="24"/>
                <w:szCs w:val="24"/>
              </w:rPr>
            </w:pPr>
            <w:del w:id="2644" w:author="Charles Drayton" w:date="2024-05-09T09:04:00Z" w16du:dateUtc="2024-05-09T13:04:00Z">
              <w:r>
                <w:rPr>
                  <w:rFonts w:ascii="Lucida Sans"/>
                  <w:b/>
                  <w:color w:val="264058"/>
                  <w:w w:val="90"/>
                  <w:sz w:val="24"/>
                </w:rPr>
                <w:delText>TIMEFRAME</w:delText>
              </w:r>
            </w:del>
          </w:p>
        </w:tc>
      </w:tr>
      <w:tr w:rsidR="00622312" w14:paraId="3AB1BEF1" w14:textId="77777777">
        <w:trPr>
          <w:trHeight w:hRule="exact" w:val="2169"/>
          <w:del w:id="264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7ED9447E" w14:textId="77777777" w:rsidR="00622312" w:rsidRDefault="00622312">
            <w:pPr>
              <w:pStyle w:val="TableParagraph"/>
              <w:spacing w:before="10"/>
              <w:rPr>
                <w:del w:id="2646" w:author="Charles Drayton" w:date="2024-05-09T09:04:00Z" w16du:dateUtc="2024-05-09T13:04:00Z"/>
                <w:rFonts w:ascii="Lucida Sans" w:eastAsia="Lucida Sans" w:hAnsi="Lucida Sans" w:cs="Lucida Sans"/>
                <w:sz w:val="18"/>
                <w:szCs w:val="18"/>
              </w:rPr>
            </w:pPr>
          </w:p>
          <w:p w14:paraId="70258364" w14:textId="77777777" w:rsidR="00622312" w:rsidRDefault="003B7BA0">
            <w:pPr>
              <w:pStyle w:val="TableParagraph"/>
              <w:spacing w:line="187" w:lineRule="auto"/>
              <w:ind w:left="360" w:right="177"/>
              <w:rPr>
                <w:del w:id="2647" w:author="Charles Drayton" w:date="2024-05-09T09:04:00Z" w16du:dateUtc="2024-05-09T13:04:00Z"/>
                <w:rFonts w:ascii="Lucida Sans" w:eastAsia="Lucida Sans" w:hAnsi="Lucida Sans" w:cs="Lucida Sans"/>
                <w:sz w:val="24"/>
                <w:szCs w:val="24"/>
              </w:rPr>
            </w:pPr>
            <w:del w:id="2648" w:author="Charles Drayton" w:date="2024-05-09T09:04:00Z" w16du:dateUtc="2024-05-09T13:04:00Z">
              <w:r>
                <w:rPr>
                  <w:rFonts w:ascii="Lucida Sans" w:eastAsia="Lucida Sans" w:hAnsi="Lucida Sans" w:cs="Lucida Sans"/>
                  <w:color w:val="58595B"/>
                  <w:spacing w:val="-3"/>
                  <w:w w:val="85"/>
                  <w:sz w:val="24"/>
                  <w:szCs w:val="24"/>
                </w:rPr>
                <w:delText>CR1.5</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The</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spacing w:val="-10"/>
                  <w:w w:val="85"/>
                  <w:sz w:val="24"/>
                  <w:szCs w:val="24"/>
                </w:rPr>
                <w:delText>Town</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should</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make</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such</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efforts</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 xml:space="preserve">using </w:delText>
              </w:r>
              <w:r>
                <w:rPr>
                  <w:rFonts w:ascii="Lucida Sans" w:eastAsia="Lucida Sans" w:hAnsi="Lucida Sans" w:cs="Lucida Sans"/>
                  <w:color w:val="58595B"/>
                  <w:w w:val="80"/>
                  <w:sz w:val="24"/>
                  <w:szCs w:val="24"/>
                </w:rPr>
                <w:delText>best</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management</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practices</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within</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its</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scope of</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responsibilities</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to</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protect</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preserve</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scenic/ historical</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sites</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view</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corridors</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such</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as</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 xml:space="preserve">Breach </w:delText>
              </w:r>
              <w:r>
                <w:rPr>
                  <w:rFonts w:ascii="Lucida Sans" w:eastAsia="Lucida Sans" w:hAnsi="Lucida Sans" w:cs="Lucida Sans"/>
                  <w:color w:val="58595B"/>
                  <w:w w:val="85"/>
                  <w:sz w:val="24"/>
                  <w:szCs w:val="24"/>
                </w:rPr>
                <w:delText xml:space="preserve">Inlet, </w:delText>
              </w:r>
              <w:r>
                <w:rPr>
                  <w:rFonts w:ascii="Lucida Sans" w:eastAsia="Lucida Sans" w:hAnsi="Lucida Sans" w:cs="Lucida Sans"/>
                  <w:color w:val="58595B"/>
                  <w:spacing w:val="2"/>
                  <w:w w:val="85"/>
                  <w:sz w:val="24"/>
                  <w:szCs w:val="24"/>
                </w:rPr>
                <w:delText xml:space="preserve">“The </w:delText>
              </w:r>
              <w:r>
                <w:rPr>
                  <w:rFonts w:ascii="Lucida Sans" w:eastAsia="Lucida Sans" w:hAnsi="Lucida Sans" w:cs="Lucida Sans"/>
                  <w:color w:val="58595B"/>
                  <w:spacing w:val="-3"/>
                  <w:w w:val="85"/>
                  <w:sz w:val="24"/>
                  <w:szCs w:val="24"/>
                </w:rPr>
                <w:delText xml:space="preserve">Mound,” </w:delText>
              </w:r>
              <w:r>
                <w:rPr>
                  <w:rFonts w:ascii="Lucida Sans" w:eastAsia="Lucida Sans" w:hAnsi="Lucida Sans" w:cs="Lucida Sans"/>
                  <w:color w:val="58595B"/>
                  <w:w w:val="85"/>
                  <w:sz w:val="24"/>
                  <w:szCs w:val="24"/>
                </w:rPr>
                <w:delText xml:space="preserve">Cove Inlet, Battery Logan, </w:delText>
              </w:r>
              <w:r>
                <w:rPr>
                  <w:rFonts w:ascii="Lucida Sans" w:eastAsia="Lucida Sans" w:hAnsi="Lucida Sans" w:cs="Lucida Sans"/>
                  <w:color w:val="58595B"/>
                  <w:w w:val="80"/>
                  <w:sz w:val="24"/>
                  <w:szCs w:val="24"/>
                </w:rPr>
                <w:delText>Station</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26</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landing,</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old</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dump</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site</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at</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Station</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 xml:space="preserve">19 </w:delText>
              </w:r>
              <w:r>
                <w:rPr>
                  <w:rFonts w:ascii="Lucida Sans" w:eastAsia="Lucida Sans" w:hAnsi="Lucida Sans" w:cs="Lucida Sans"/>
                  <w:color w:val="58595B"/>
                  <w:w w:val="85"/>
                  <w:sz w:val="24"/>
                  <w:szCs w:val="24"/>
                </w:rPr>
                <w:delText>and</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wherever</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view</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corridors</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are</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available</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 xml:space="preserve">from </w:delText>
              </w:r>
              <w:r>
                <w:rPr>
                  <w:rFonts w:ascii="Lucida Sans" w:eastAsia="Lucida Sans" w:hAnsi="Lucida Sans" w:cs="Lucida Sans"/>
                  <w:color w:val="58595B"/>
                  <w:w w:val="75"/>
                  <w:sz w:val="24"/>
                  <w:szCs w:val="24"/>
                </w:rPr>
                <w:delText xml:space="preserve">public </w:delText>
              </w:r>
              <w:r>
                <w:rPr>
                  <w:rFonts w:ascii="Lucida Sans" w:eastAsia="Lucida Sans" w:hAnsi="Lucida Sans" w:cs="Lucida Sans"/>
                  <w:color w:val="58595B"/>
                  <w:spacing w:val="5"/>
                  <w:w w:val="75"/>
                  <w:sz w:val="24"/>
                  <w:szCs w:val="24"/>
                </w:rPr>
                <w:delText xml:space="preserve"> </w:delText>
              </w:r>
              <w:r>
                <w:rPr>
                  <w:rFonts w:ascii="Lucida Sans" w:eastAsia="Lucida Sans" w:hAnsi="Lucida Sans" w:cs="Lucida Sans"/>
                  <w:color w:val="58595B"/>
                  <w:w w:val="75"/>
                  <w:sz w:val="24"/>
                  <w:szCs w:val="24"/>
                </w:rPr>
                <w:delText>rights-of-way.</w:delText>
              </w:r>
            </w:del>
          </w:p>
        </w:tc>
        <w:tc>
          <w:tcPr>
            <w:tcW w:w="3960" w:type="dxa"/>
            <w:tcBorders>
              <w:top w:val="single" w:sz="2" w:space="0" w:color="414042"/>
              <w:left w:val="single" w:sz="2" w:space="0" w:color="414042"/>
              <w:bottom w:val="single" w:sz="2" w:space="0" w:color="414042"/>
              <w:right w:val="single" w:sz="2" w:space="0" w:color="414042"/>
            </w:tcBorders>
          </w:tcPr>
          <w:p w14:paraId="6A2E89A3" w14:textId="77777777" w:rsidR="00622312" w:rsidRDefault="00622312">
            <w:pPr>
              <w:pStyle w:val="TableParagraph"/>
              <w:rPr>
                <w:del w:id="2649" w:author="Charles Drayton" w:date="2024-05-09T09:04:00Z" w16du:dateUtc="2024-05-09T13:04:00Z"/>
                <w:rFonts w:ascii="Lucida Sans" w:eastAsia="Lucida Sans" w:hAnsi="Lucida Sans" w:cs="Lucida Sans"/>
                <w:sz w:val="24"/>
                <w:szCs w:val="24"/>
              </w:rPr>
            </w:pPr>
          </w:p>
          <w:p w14:paraId="16632B3A" w14:textId="77777777" w:rsidR="00622312" w:rsidRDefault="00622312">
            <w:pPr>
              <w:pStyle w:val="TableParagraph"/>
              <w:rPr>
                <w:del w:id="2650" w:author="Charles Drayton" w:date="2024-05-09T09:04:00Z" w16du:dateUtc="2024-05-09T13:04:00Z"/>
                <w:rFonts w:ascii="Lucida Sans" w:eastAsia="Lucida Sans" w:hAnsi="Lucida Sans" w:cs="Lucida Sans"/>
                <w:sz w:val="24"/>
                <w:szCs w:val="24"/>
              </w:rPr>
            </w:pPr>
          </w:p>
          <w:p w14:paraId="757E10F5" w14:textId="77777777" w:rsidR="00622312" w:rsidRDefault="00622312">
            <w:pPr>
              <w:pStyle w:val="TableParagraph"/>
              <w:spacing w:before="10"/>
              <w:rPr>
                <w:del w:id="2651" w:author="Charles Drayton" w:date="2024-05-09T09:04:00Z" w16du:dateUtc="2024-05-09T13:04:00Z"/>
                <w:rFonts w:ascii="Lucida Sans" w:eastAsia="Lucida Sans" w:hAnsi="Lucida Sans" w:cs="Lucida Sans"/>
                <w:sz w:val="31"/>
                <w:szCs w:val="31"/>
              </w:rPr>
            </w:pPr>
          </w:p>
          <w:p w14:paraId="005D6C63" w14:textId="77777777" w:rsidR="00622312" w:rsidRDefault="003B7BA0">
            <w:pPr>
              <w:pStyle w:val="TableParagraph"/>
              <w:ind w:left="1021"/>
              <w:rPr>
                <w:del w:id="2652" w:author="Charles Drayton" w:date="2024-05-09T09:04:00Z" w16du:dateUtc="2024-05-09T13:04:00Z"/>
                <w:rFonts w:ascii="Lucida Sans" w:eastAsia="Lucida Sans" w:hAnsi="Lucida Sans" w:cs="Lucida Sans"/>
                <w:sz w:val="24"/>
                <w:szCs w:val="24"/>
              </w:rPr>
            </w:pPr>
            <w:del w:id="2653"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1B13BC4D" w14:textId="77777777" w:rsidR="00622312" w:rsidRDefault="00622312">
            <w:pPr>
              <w:pStyle w:val="TableParagraph"/>
              <w:rPr>
                <w:del w:id="2654" w:author="Charles Drayton" w:date="2024-05-09T09:04:00Z" w16du:dateUtc="2024-05-09T13:04:00Z"/>
                <w:rFonts w:ascii="Lucida Sans" w:eastAsia="Lucida Sans" w:hAnsi="Lucida Sans" w:cs="Lucida Sans"/>
                <w:sz w:val="24"/>
                <w:szCs w:val="24"/>
              </w:rPr>
            </w:pPr>
          </w:p>
          <w:p w14:paraId="5F2BA180" w14:textId="77777777" w:rsidR="00622312" w:rsidRDefault="00622312">
            <w:pPr>
              <w:pStyle w:val="TableParagraph"/>
              <w:rPr>
                <w:del w:id="2655" w:author="Charles Drayton" w:date="2024-05-09T09:04:00Z" w16du:dateUtc="2024-05-09T13:04:00Z"/>
                <w:rFonts w:ascii="Lucida Sans" w:eastAsia="Lucida Sans" w:hAnsi="Lucida Sans" w:cs="Lucida Sans"/>
                <w:sz w:val="24"/>
                <w:szCs w:val="24"/>
              </w:rPr>
            </w:pPr>
          </w:p>
          <w:p w14:paraId="27DF9753" w14:textId="77777777" w:rsidR="00622312" w:rsidRDefault="00622312">
            <w:pPr>
              <w:pStyle w:val="TableParagraph"/>
              <w:spacing w:before="10"/>
              <w:rPr>
                <w:del w:id="2656" w:author="Charles Drayton" w:date="2024-05-09T09:04:00Z" w16du:dateUtc="2024-05-09T13:04:00Z"/>
                <w:rFonts w:ascii="Lucida Sans" w:eastAsia="Lucida Sans" w:hAnsi="Lucida Sans" w:cs="Lucida Sans"/>
                <w:sz w:val="31"/>
                <w:szCs w:val="31"/>
              </w:rPr>
            </w:pPr>
          </w:p>
          <w:p w14:paraId="47BD0D3D" w14:textId="77777777" w:rsidR="00622312" w:rsidRDefault="003B7BA0">
            <w:pPr>
              <w:pStyle w:val="TableParagraph"/>
              <w:ind w:left="499"/>
              <w:rPr>
                <w:del w:id="2657" w:author="Charles Drayton" w:date="2024-05-09T09:04:00Z" w16du:dateUtc="2024-05-09T13:04:00Z"/>
                <w:rFonts w:ascii="Lucida Sans" w:eastAsia="Lucida Sans" w:hAnsi="Lucida Sans" w:cs="Lucida Sans"/>
                <w:sz w:val="24"/>
                <w:szCs w:val="24"/>
              </w:rPr>
            </w:pPr>
            <w:del w:id="2658" w:author="Charles Drayton" w:date="2024-05-09T09:04:00Z" w16du:dateUtc="2024-05-09T13:04:00Z">
              <w:r>
                <w:rPr>
                  <w:rFonts w:ascii="Lucida Sans"/>
                  <w:color w:val="58595B"/>
                  <w:w w:val="90"/>
                  <w:sz w:val="24"/>
                </w:rPr>
                <w:delText>Ongoing</w:delText>
              </w:r>
            </w:del>
          </w:p>
        </w:tc>
      </w:tr>
      <w:tr w:rsidR="00622312" w14:paraId="518F5A12" w14:textId="77777777">
        <w:trPr>
          <w:trHeight w:hRule="exact" w:val="1592"/>
          <w:del w:id="265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FF6FEF6" w14:textId="77777777" w:rsidR="00622312" w:rsidRDefault="00622312">
            <w:pPr>
              <w:pStyle w:val="TableParagraph"/>
              <w:spacing w:before="4"/>
              <w:rPr>
                <w:del w:id="2660" w:author="Charles Drayton" w:date="2024-05-09T09:04:00Z" w16du:dateUtc="2024-05-09T13:04:00Z"/>
                <w:rFonts w:ascii="Lucida Sans" w:eastAsia="Lucida Sans" w:hAnsi="Lucida Sans" w:cs="Lucida Sans"/>
              </w:rPr>
            </w:pPr>
          </w:p>
          <w:p w14:paraId="51A01449" w14:textId="77777777" w:rsidR="00622312" w:rsidRDefault="003B7BA0">
            <w:pPr>
              <w:pStyle w:val="TableParagraph"/>
              <w:spacing w:line="187" w:lineRule="auto"/>
              <w:ind w:left="360" w:right="193"/>
              <w:rPr>
                <w:del w:id="2661" w:author="Charles Drayton" w:date="2024-05-09T09:04:00Z" w16du:dateUtc="2024-05-09T13:04:00Z"/>
                <w:rFonts w:ascii="Lucida Sans" w:eastAsia="Lucida Sans" w:hAnsi="Lucida Sans" w:cs="Lucida Sans"/>
                <w:sz w:val="24"/>
                <w:szCs w:val="24"/>
              </w:rPr>
            </w:pPr>
            <w:del w:id="2662" w:author="Charles Drayton" w:date="2024-05-09T09:04:00Z" w16du:dateUtc="2024-05-09T13:04:00Z">
              <w:r>
                <w:rPr>
                  <w:rFonts w:ascii="Lucida Sans"/>
                  <w:color w:val="58595B"/>
                  <w:spacing w:val="-3"/>
                  <w:w w:val="85"/>
                  <w:sz w:val="24"/>
                </w:rPr>
                <w:delText>CR1.6</w:delText>
              </w:r>
              <w:r>
                <w:rPr>
                  <w:rFonts w:ascii="Lucida Sans"/>
                  <w:color w:val="58595B"/>
                  <w:spacing w:val="-43"/>
                  <w:w w:val="85"/>
                  <w:sz w:val="24"/>
                </w:rPr>
                <w:delText xml:space="preserve"> </w:delText>
              </w:r>
              <w:r>
                <w:rPr>
                  <w:rFonts w:ascii="Lucida Sans"/>
                  <w:color w:val="58595B"/>
                  <w:w w:val="85"/>
                  <w:sz w:val="24"/>
                </w:rPr>
                <w:delText>The</w:delText>
              </w:r>
              <w:r>
                <w:rPr>
                  <w:rFonts w:ascii="Lucida Sans"/>
                  <w:color w:val="58595B"/>
                  <w:spacing w:val="-43"/>
                  <w:w w:val="85"/>
                  <w:sz w:val="24"/>
                </w:rPr>
                <w:delText xml:space="preserve"> </w:delText>
              </w:r>
              <w:r>
                <w:rPr>
                  <w:rFonts w:ascii="Lucida Sans"/>
                  <w:color w:val="58595B"/>
                  <w:spacing w:val="-10"/>
                  <w:w w:val="85"/>
                  <w:sz w:val="24"/>
                </w:rPr>
                <w:delText>Town</w:delText>
              </w:r>
              <w:r>
                <w:rPr>
                  <w:rFonts w:ascii="Lucida Sans"/>
                  <w:color w:val="58595B"/>
                  <w:spacing w:val="-43"/>
                  <w:w w:val="85"/>
                  <w:sz w:val="24"/>
                </w:rPr>
                <w:delText xml:space="preserve"> </w:delText>
              </w:r>
              <w:r>
                <w:rPr>
                  <w:rFonts w:ascii="Lucida Sans"/>
                  <w:color w:val="58595B"/>
                  <w:w w:val="85"/>
                  <w:sz w:val="24"/>
                </w:rPr>
                <w:delText>should</w:delText>
              </w:r>
              <w:r>
                <w:rPr>
                  <w:rFonts w:ascii="Lucida Sans"/>
                  <w:color w:val="58595B"/>
                  <w:spacing w:val="-43"/>
                  <w:w w:val="85"/>
                  <w:sz w:val="24"/>
                </w:rPr>
                <w:delText xml:space="preserve"> </w:delText>
              </w:r>
              <w:r>
                <w:rPr>
                  <w:rFonts w:ascii="Lucida Sans"/>
                  <w:color w:val="58595B"/>
                  <w:w w:val="85"/>
                  <w:sz w:val="24"/>
                </w:rPr>
                <w:delText>continue</w:delText>
              </w:r>
              <w:r>
                <w:rPr>
                  <w:rFonts w:ascii="Lucida Sans"/>
                  <w:color w:val="58595B"/>
                  <w:spacing w:val="-43"/>
                  <w:w w:val="85"/>
                  <w:sz w:val="24"/>
                </w:rPr>
                <w:delText xml:space="preserve"> </w:delText>
              </w:r>
              <w:r>
                <w:rPr>
                  <w:rFonts w:ascii="Lucida Sans"/>
                  <w:color w:val="58595B"/>
                  <w:w w:val="85"/>
                  <w:sz w:val="24"/>
                </w:rPr>
                <w:delText>to</w:delText>
              </w:r>
              <w:r>
                <w:rPr>
                  <w:rFonts w:ascii="Lucida Sans"/>
                  <w:color w:val="58595B"/>
                  <w:spacing w:val="-43"/>
                  <w:w w:val="85"/>
                  <w:sz w:val="24"/>
                </w:rPr>
                <w:delText xml:space="preserve"> </w:delText>
              </w:r>
              <w:r>
                <w:rPr>
                  <w:rFonts w:ascii="Lucida Sans"/>
                  <w:color w:val="58595B"/>
                  <w:w w:val="85"/>
                  <w:sz w:val="24"/>
                </w:rPr>
                <w:delText>support</w:delText>
              </w:r>
              <w:r>
                <w:rPr>
                  <w:rFonts w:ascii="Lucida Sans"/>
                  <w:color w:val="58595B"/>
                  <w:spacing w:val="-43"/>
                  <w:w w:val="85"/>
                  <w:sz w:val="24"/>
                </w:rPr>
                <w:delText xml:space="preserve"> </w:delText>
              </w:r>
              <w:r>
                <w:rPr>
                  <w:rFonts w:ascii="Lucida Sans"/>
                  <w:color w:val="58595B"/>
                  <w:w w:val="85"/>
                  <w:sz w:val="24"/>
                </w:rPr>
                <w:delText xml:space="preserve">the </w:delText>
              </w:r>
              <w:r>
                <w:rPr>
                  <w:rFonts w:ascii="Lucida Sans"/>
                  <w:color w:val="58595B"/>
                  <w:w w:val="80"/>
                  <w:sz w:val="24"/>
                </w:rPr>
                <w:delText>preservation</w:delText>
              </w:r>
              <w:r>
                <w:rPr>
                  <w:rFonts w:ascii="Lucida Sans"/>
                  <w:color w:val="58595B"/>
                  <w:spacing w:val="-23"/>
                  <w:w w:val="80"/>
                  <w:sz w:val="24"/>
                </w:rPr>
                <w:delText xml:space="preserve"> </w:delText>
              </w:r>
              <w:r>
                <w:rPr>
                  <w:rFonts w:ascii="Lucida Sans"/>
                  <w:color w:val="58595B"/>
                  <w:w w:val="80"/>
                  <w:sz w:val="24"/>
                </w:rPr>
                <w:delText>and</w:delText>
              </w:r>
              <w:r>
                <w:rPr>
                  <w:rFonts w:ascii="Lucida Sans"/>
                  <w:color w:val="58595B"/>
                  <w:spacing w:val="-23"/>
                  <w:w w:val="80"/>
                  <w:sz w:val="24"/>
                </w:rPr>
                <w:delText xml:space="preserve"> </w:delText>
              </w:r>
              <w:r>
                <w:rPr>
                  <w:rFonts w:ascii="Lucida Sans"/>
                  <w:color w:val="58595B"/>
                  <w:w w:val="80"/>
                  <w:sz w:val="24"/>
                </w:rPr>
                <w:delText>historical</w:delText>
              </w:r>
              <w:r>
                <w:rPr>
                  <w:rFonts w:ascii="Lucida Sans"/>
                  <w:color w:val="58595B"/>
                  <w:spacing w:val="-23"/>
                  <w:w w:val="80"/>
                  <w:sz w:val="24"/>
                </w:rPr>
                <w:delText xml:space="preserve"> </w:delText>
              </w:r>
              <w:r>
                <w:rPr>
                  <w:rFonts w:ascii="Lucida Sans"/>
                  <w:color w:val="58595B"/>
                  <w:w w:val="80"/>
                  <w:sz w:val="24"/>
                </w:rPr>
                <w:delText>records</w:delText>
              </w:r>
              <w:r>
                <w:rPr>
                  <w:rFonts w:ascii="Lucida Sans"/>
                  <w:color w:val="58595B"/>
                  <w:spacing w:val="-23"/>
                  <w:w w:val="80"/>
                  <w:sz w:val="24"/>
                </w:rPr>
                <w:delText xml:space="preserve"> </w:delText>
              </w:r>
              <w:r>
                <w:rPr>
                  <w:rFonts w:ascii="Lucida Sans"/>
                  <w:color w:val="58595B"/>
                  <w:w w:val="80"/>
                  <w:sz w:val="24"/>
                </w:rPr>
                <w:delText>of</w:delText>
              </w:r>
              <w:r>
                <w:rPr>
                  <w:rFonts w:ascii="Lucida Sans"/>
                  <w:color w:val="58595B"/>
                  <w:spacing w:val="-23"/>
                  <w:w w:val="80"/>
                  <w:sz w:val="24"/>
                </w:rPr>
                <w:delText xml:space="preserve"> </w:delText>
              </w:r>
              <w:r>
                <w:rPr>
                  <w:rFonts w:ascii="Lucida Sans"/>
                  <w:color w:val="58595B"/>
                  <w:w w:val="80"/>
                  <w:sz w:val="24"/>
                </w:rPr>
                <w:delText>the</w:delText>
              </w:r>
              <w:r>
                <w:rPr>
                  <w:rFonts w:ascii="Lucida Sans"/>
                  <w:color w:val="58595B"/>
                  <w:spacing w:val="-23"/>
                  <w:w w:val="80"/>
                  <w:sz w:val="24"/>
                </w:rPr>
                <w:delText xml:space="preserve"> </w:delText>
              </w:r>
              <w:r>
                <w:rPr>
                  <w:rFonts w:ascii="Lucida Sans"/>
                  <w:color w:val="58595B"/>
                  <w:w w:val="80"/>
                  <w:sz w:val="24"/>
                </w:rPr>
                <w:delText xml:space="preserve">historic </w:delText>
              </w:r>
              <w:r>
                <w:rPr>
                  <w:rFonts w:ascii="Lucida Sans"/>
                  <w:color w:val="58595B"/>
                  <w:w w:val="90"/>
                  <w:sz w:val="24"/>
                </w:rPr>
                <w:delText>cemeteries</w:delText>
              </w:r>
              <w:r>
                <w:rPr>
                  <w:rFonts w:ascii="Lucida Sans"/>
                  <w:color w:val="58595B"/>
                  <w:spacing w:val="-52"/>
                  <w:w w:val="90"/>
                  <w:sz w:val="24"/>
                </w:rPr>
                <w:delText xml:space="preserve"> </w:delText>
              </w:r>
              <w:r>
                <w:rPr>
                  <w:rFonts w:ascii="Lucida Sans"/>
                  <w:color w:val="58595B"/>
                  <w:w w:val="90"/>
                  <w:sz w:val="24"/>
                </w:rPr>
                <w:delText>on</w:delText>
              </w:r>
              <w:r>
                <w:rPr>
                  <w:rFonts w:ascii="Lucida Sans"/>
                  <w:color w:val="58595B"/>
                  <w:spacing w:val="-52"/>
                  <w:w w:val="90"/>
                  <w:sz w:val="24"/>
                </w:rPr>
                <w:delText xml:space="preserve"> </w:delText>
              </w:r>
              <w:r>
                <w:rPr>
                  <w:rFonts w:ascii="Lucida Sans"/>
                  <w:color w:val="58595B"/>
                  <w:w w:val="90"/>
                  <w:sz w:val="24"/>
                </w:rPr>
                <w:delText>the</w:delText>
              </w:r>
              <w:r>
                <w:rPr>
                  <w:rFonts w:ascii="Lucida Sans"/>
                  <w:color w:val="58595B"/>
                  <w:spacing w:val="-52"/>
                  <w:w w:val="90"/>
                  <w:sz w:val="24"/>
                </w:rPr>
                <w:delText xml:space="preserve"> </w:delText>
              </w:r>
              <w:r>
                <w:rPr>
                  <w:rFonts w:ascii="Lucida Sans"/>
                  <w:color w:val="58595B"/>
                  <w:w w:val="90"/>
                  <w:sz w:val="24"/>
                </w:rPr>
                <w:delText>Island.</w:delText>
              </w:r>
              <w:r>
                <w:rPr>
                  <w:rFonts w:ascii="Lucida Sans"/>
                  <w:color w:val="58595B"/>
                  <w:spacing w:val="-52"/>
                  <w:w w:val="90"/>
                  <w:sz w:val="24"/>
                </w:rPr>
                <w:delText xml:space="preserve"> </w:delText>
              </w:r>
              <w:r>
                <w:rPr>
                  <w:rFonts w:ascii="Lucida Sans"/>
                  <w:color w:val="58595B"/>
                  <w:w w:val="90"/>
                  <w:sz w:val="24"/>
                </w:rPr>
                <w:delText>Island</w:delText>
              </w:r>
              <w:r>
                <w:rPr>
                  <w:rFonts w:ascii="Lucida Sans"/>
                  <w:color w:val="58595B"/>
                  <w:spacing w:val="-52"/>
                  <w:w w:val="90"/>
                  <w:sz w:val="24"/>
                </w:rPr>
                <w:delText xml:space="preserve"> </w:delText>
              </w:r>
              <w:r>
                <w:rPr>
                  <w:rFonts w:ascii="Lucida Sans"/>
                  <w:color w:val="58595B"/>
                  <w:w w:val="90"/>
                  <w:sz w:val="24"/>
                </w:rPr>
                <w:delText xml:space="preserve">cemeteries </w:delText>
              </w:r>
              <w:r>
                <w:rPr>
                  <w:rFonts w:ascii="Lucida Sans"/>
                  <w:color w:val="58595B"/>
                  <w:w w:val="85"/>
                  <w:sz w:val="24"/>
                </w:rPr>
                <w:delText>should</w:delText>
              </w:r>
              <w:r>
                <w:rPr>
                  <w:rFonts w:ascii="Lucida Sans"/>
                  <w:color w:val="58595B"/>
                  <w:spacing w:val="-38"/>
                  <w:w w:val="85"/>
                  <w:sz w:val="24"/>
                </w:rPr>
                <w:delText xml:space="preserve"> </w:delText>
              </w:r>
              <w:r>
                <w:rPr>
                  <w:rFonts w:ascii="Lucida Sans"/>
                  <w:color w:val="58595B"/>
                  <w:w w:val="85"/>
                  <w:sz w:val="24"/>
                </w:rPr>
                <w:delText>be</w:delText>
              </w:r>
              <w:r>
                <w:rPr>
                  <w:rFonts w:ascii="Lucida Sans"/>
                  <w:color w:val="58595B"/>
                  <w:spacing w:val="-38"/>
                  <w:w w:val="85"/>
                  <w:sz w:val="24"/>
                </w:rPr>
                <w:delText xml:space="preserve"> </w:delText>
              </w:r>
              <w:r>
                <w:rPr>
                  <w:rFonts w:ascii="Lucida Sans"/>
                  <w:color w:val="58595B"/>
                  <w:w w:val="85"/>
                  <w:sz w:val="24"/>
                </w:rPr>
                <w:delText>researched</w:delText>
              </w:r>
              <w:r>
                <w:rPr>
                  <w:rFonts w:ascii="Lucida Sans"/>
                  <w:color w:val="58595B"/>
                  <w:spacing w:val="-38"/>
                  <w:w w:val="85"/>
                  <w:sz w:val="24"/>
                </w:rPr>
                <w:delText xml:space="preserve"> </w:delText>
              </w:r>
              <w:r>
                <w:rPr>
                  <w:rFonts w:ascii="Lucida Sans"/>
                  <w:color w:val="58595B"/>
                  <w:w w:val="85"/>
                  <w:sz w:val="24"/>
                </w:rPr>
                <w:delText>and</w:delText>
              </w:r>
              <w:r>
                <w:rPr>
                  <w:rFonts w:ascii="Lucida Sans"/>
                  <w:color w:val="58595B"/>
                  <w:spacing w:val="-38"/>
                  <w:w w:val="85"/>
                  <w:sz w:val="24"/>
                </w:rPr>
                <w:delText xml:space="preserve"> </w:delText>
              </w:r>
              <w:r>
                <w:rPr>
                  <w:rFonts w:ascii="Lucida Sans"/>
                  <w:color w:val="58595B"/>
                  <w:w w:val="85"/>
                  <w:sz w:val="24"/>
                </w:rPr>
                <w:delText>the</w:delText>
              </w:r>
              <w:r>
                <w:rPr>
                  <w:rFonts w:ascii="Lucida Sans"/>
                  <w:color w:val="58595B"/>
                  <w:spacing w:val="-38"/>
                  <w:w w:val="85"/>
                  <w:sz w:val="24"/>
                </w:rPr>
                <w:delText xml:space="preserve"> </w:delText>
              </w:r>
              <w:r>
                <w:rPr>
                  <w:rFonts w:ascii="Lucida Sans"/>
                  <w:color w:val="58595B"/>
                  <w:w w:val="85"/>
                  <w:sz w:val="24"/>
                </w:rPr>
                <w:delText>grounds</w:delText>
              </w:r>
              <w:r>
                <w:rPr>
                  <w:rFonts w:ascii="Lucida Sans"/>
                  <w:color w:val="58595B"/>
                  <w:spacing w:val="-38"/>
                  <w:w w:val="85"/>
                  <w:sz w:val="24"/>
                </w:rPr>
                <w:delText xml:space="preserve"> </w:delText>
              </w:r>
              <w:r>
                <w:rPr>
                  <w:rFonts w:ascii="Lucida Sans"/>
                  <w:color w:val="58595B"/>
                  <w:w w:val="85"/>
                  <w:sz w:val="24"/>
                </w:rPr>
                <w:delText xml:space="preserve">should </w:delText>
              </w:r>
              <w:r>
                <w:rPr>
                  <w:rFonts w:ascii="Lucida Sans"/>
                  <w:color w:val="58595B"/>
                  <w:w w:val="80"/>
                  <w:sz w:val="24"/>
                </w:rPr>
                <w:delText>continue to be maintained and</w:delText>
              </w:r>
              <w:r>
                <w:rPr>
                  <w:rFonts w:ascii="Lucida Sans"/>
                  <w:color w:val="58595B"/>
                  <w:spacing w:val="-19"/>
                  <w:w w:val="80"/>
                  <w:sz w:val="24"/>
                </w:rPr>
                <w:delText xml:space="preserve"> </w:delText>
              </w:r>
              <w:r>
                <w:rPr>
                  <w:rFonts w:ascii="Lucida Sans"/>
                  <w:color w:val="58595B"/>
                  <w:w w:val="80"/>
                  <w:sz w:val="24"/>
                </w:rPr>
                <w:delText>protected.</w:delText>
              </w:r>
            </w:del>
          </w:p>
        </w:tc>
        <w:tc>
          <w:tcPr>
            <w:tcW w:w="3960" w:type="dxa"/>
            <w:tcBorders>
              <w:top w:val="single" w:sz="2" w:space="0" w:color="414042"/>
              <w:left w:val="single" w:sz="2" w:space="0" w:color="414042"/>
              <w:bottom w:val="single" w:sz="2" w:space="0" w:color="414042"/>
              <w:right w:val="single" w:sz="2" w:space="0" w:color="414042"/>
            </w:tcBorders>
          </w:tcPr>
          <w:p w14:paraId="05370419" w14:textId="77777777" w:rsidR="00622312" w:rsidRDefault="00622312">
            <w:pPr>
              <w:pStyle w:val="TableParagraph"/>
              <w:rPr>
                <w:del w:id="2663" w:author="Charles Drayton" w:date="2024-05-09T09:04:00Z" w16du:dateUtc="2024-05-09T13:04:00Z"/>
                <w:rFonts w:ascii="Lucida Sans" w:eastAsia="Lucida Sans" w:hAnsi="Lucida Sans" w:cs="Lucida Sans"/>
                <w:sz w:val="24"/>
                <w:szCs w:val="24"/>
              </w:rPr>
            </w:pPr>
          </w:p>
          <w:p w14:paraId="2AA4E2D0" w14:textId="77777777" w:rsidR="00622312" w:rsidRDefault="00622312">
            <w:pPr>
              <w:pStyle w:val="TableParagraph"/>
              <w:spacing w:before="4"/>
              <w:rPr>
                <w:del w:id="2664" w:author="Charles Drayton" w:date="2024-05-09T09:04:00Z" w16du:dateUtc="2024-05-09T13:04:00Z"/>
                <w:rFonts w:ascii="Lucida Sans" w:eastAsia="Lucida Sans" w:hAnsi="Lucida Sans" w:cs="Lucida Sans"/>
                <w:sz w:val="31"/>
                <w:szCs w:val="31"/>
              </w:rPr>
            </w:pPr>
          </w:p>
          <w:p w14:paraId="129E1417" w14:textId="77777777" w:rsidR="00622312" w:rsidRDefault="003B7BA0">
            <w:pPr>
              <w:pStyle w:val="TableParagraph"/>
              <w:ind w:left="1021"/>
              <w:rPr>
                <w:del w:id="2665" w:author="Charles Drayton" w:date="2024-05-09T09:04:00Z" w16du:dateUtc="2024-05-09T13:04:00Z"/>
                <w:rFonts w:ascii="Lucida Sans" w:eastAsia="Lucida Sans" w:hAnsi="Lucida Sans" w:cs="Lucida Sans"/>
                <w:sz w:val="24"/>
                <w:szCs w:val="24"/>
              </w:rPr>
            </w:pPr>
            <w:del w:id="2666"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5575779E" w14:textId="77777777" w:rsidR="00622312" w:rsidRDefault="00622312">
            <w:pPr>
              <w:pStyle w:val="TableParagraph"/>
              <w:rPr>
                <w:del w:id="2667" w:author="Charles Drayton" w:date="2024-05-09T09:04:00Z" w16du:dateUtc="2024-05-09T13:04:00Z"/>
                <w:rFonts w:ascii="Lucida Sans" w:eastAsia="Lucida Sans" w:hAnsi="Lucida Sans" w:cs="Lucida Sans"/>
                <w:sz w:val="24"/>
                <w:szCs w:val="24"/>
              </w:rPr>
            </w:pPr>
          </w:p>
          <w:p w14:paraId="167ACA42" w14:textId="77777777" w:rsidR="00622312" w:rsidRDefault="00622312">
            <w:pPr>
              <w:pStyle w:val="TableParagraph"/>
              <w:spacing w:before="4"/>
              <w:rPr>
                <w:del w:id="2668" w:author="Charles Drayton" w:date="2024-05-09T09:04:00Z" w16du:dateUtc="2024-05-09T13:04:00Z"/>
                <w:rFonts w:ascii="Lucida Sans" w:eastAsia="Lucida Sans" w:hAnsi="Lucida Sans" w:cs="Lucida Sans"/>
                <w:sz w:val="31"/>
                <w:szCs w:val="31"/>
              </w:rPr>
            </w:pPr>
          </w:p>
          <w:p w14:paraId="7FAE01FE" w14:textId="77777777" w:rsidR="00622312" w:rsidRDefault="003B7BA0">
            <w:pPr>
              <w:pStyle w:val="TableParagraph"/>
              <w:ind w:left="499"/>
              <w:rPr>
                <w:del w:id="2669" w:author="Charles Drayton" w:date="2024-05-09T09:04:00Z" w16du:dateUtc="2024-05-09T13:04:00Z"/>
                <w:rFonts w:ascii="Lucida Sans" w:eastAsia="Lucida Sans" w:hAnsi="Lucida Sans" w:cs="Lucida Sans"/>
                <w:sz w:val="24"/>
                <w:szCs w:val="24"/>
              </w:rPr>
            </w:pPr>
            <w:del w:id="2670" w:author="Charles Drayton" w:date="2024-05-09T09:04:00Z" w16du:dateUtc="2024-05-09T13:04:00Z">
              <w:r>
                <w:rPr>
                  <w:rFonts w:ascii="Lucida Sans"/>
                  <w:color w:val="58595B"/>
                  <w:w w:val="90"/>
                  <w:sz w:val="24"/>
                </w:rPr>
                <w:delText>Ongoing</w:delText>
              </w:r>
            </w:del>
          </w:p>
        </w:tc>
      </w:tr>
      <w:tr w:rsidR="00622312" w14:paraId="5C855A1D" w14:textId="77777777">
        <w:trPr>
          <w:trHeight w:hRule="exact" w:val="1303"/>
          <w:del w:id="2671"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37F347E" w14:textId="77777777" w:rsidR="00622312" w:rsidRDefault="00622312">
            <w:pPr>
              <w:pStyle w:val="TableParagraph"/>
              <w:spacing w:before="8"/>
              <w:rPr>
                <w:del w:id="2672" w:author="Charles Drayton" w:date="2024-05-09T09:04:00Z" w16du:dateUtc="2024-05-09T13:04:00Z"/>
                <w:rFonts w:ascii="Lucida Sans" w:eastAsia="Lucida Sans" w:hAnsi="Lucida Sans" w:cs="Lucida Sans"/>
                <w:sz w:val="28"/>
                <w:szCs w:val="28"/>
              </w:rPr>
            </w:pPr>
          </w:p>
          <w:p w14:paraId="420D71FB" w14:textId="77777777" w:rsidR="00622312" w:rsidRDefault="003B7BA0">
            <w:pPr>
              <w:pStyle w:val="TableParagraph"/>
              <w:spacing w:line="187" w:lineRule="auto"/>
              <w:ind w:left="360" w:right="182"/>
              <w:jc w:val="both"/>
              <w:rPr>
                <w:del w:id="2673" w:author="Charles Drayton" w:date="2024-05-09T09:04:00Z" w16du:dateUtc="2024-05-09T13:04:00Z"/>
                <w:rFonts w:ascii="Lucida Sans" w:eastAsia="Lucida Sans" w:hAnsi="Lucida Sans" w:cs="Lucida Sans"/>
                <w:sz w:val="24"/>
                <w:szCs w:val="24"/>
              </w:rPr>
            </w:pPr>
            <w:del w:id="2674" w:author="Charles Drayton" w:date="2024-05-09T09:04:00Z" w16du:dateUtc="2024-05-09T13:04:00Z">
              <w:r>
                <w:rPr>
                  <w:rFonts w:ascii="Lucida Sans"/>
                  <w:color w:val="58595B"/>
                  <w:spacing w:val="-5"/>
                  <w:w w:val="80"/>
                  <w:sz w:val="24"/>
                </w:rPr>
                <w:delText>CR1.7</w:delText>
              </w:r>
              <w:r>
                <w:rPr>
                  <w:rFonts w:ascii="Lucida Sans"/>
                  <w:color w:val="58595B"/>
                  <w:spacing w:val="-16"/>
                  <w:w w:val="80"/>
                  <w:sz w:val="24"/>
                </w:rPr>
                <w:delText xml:space="preserve"> </w:delText>
              </w:r>
              <w:r>
                <w:rPr>
                  <w:rFonts w:ascii="Lucida Sans"/>
                  <w:color w:val="58595B"/>
                  <w:w w:val="80"/>
                  <w:sz w:val="24"/>
                </w:rPr>
                <w:delText>The</w:delText>
              </w:r>
              <w:r>
                <w:rPr>
                  <w:rFonts w:ascii="Lucida Sans"/>
                  <w:color w:val="58595B"/>
                  <w:spacing w:val="-16"/>
                  <w:w w:val="80"/>
                  <w:sz w:val="24"/>
                </w:rPr>
                <w:delText xml:space="preserve"> </w:delText>
              </w:r>
              <w:r>
                <w:rPr>
                  <w:rFonts w:ascii="Lucida Sans"/>
                  <w:color w:val="58595B"/>
                  <w:spacing w:val="-10"/>
                  <w:w w:val="80"/>
                  <w:sz w:val="24"/>
                </w:rPr>
                <w:delText>Town</w:delText>
              </w:r>
              <w:r>
                <w:rPr>
                  <w:rFonts w:ascii="Lucida Sans"/>
                  <w:color w:val="58595B"/>
                  <w:spacing w:val="-16"/>
                  <w:w w:val="80"/>
                  <w:sz w:val="24"/>
                </w:rPr>
                <w:delText xml:space="preserve"> </w:delText>
              </w:r>
              <w:r>
                <w:rPr>
                  <w:rFonts w:ascii="Lucida Sans"/>
                  <w:color w:val="58595B"/>
                  <w:w w:val="80"/>
                  <w:sz w:val="24"/>
                </w:rPr>
                <w:delText>should</w:delText>
              </w:r>
              <w:r>
                <w:rPr>
                  <w:rFonts w:ascii="Lucida Sans"/>
                  <w:color w:val="58595B"/>
                  <w:spacing w:val="-16"/>
                  <w:w w:val="80"/>
                  <w:sz w:val="24"/>
                </w:rPr>
                <w:delText xml:space="preserve"> </w:delText>
              </w:r>
              <w:r>
                <w:rPr>
                  <w:rFonts w:ascii="Lucida Sans"/>
                  <w:color w:val="58595B"/>
                  <w:w w:val="80"/>
                  <w:sz w:val="24"/>
                </w:rPr>
                <w:delText>continue</w:delText>
              </w:r>
              <w:r>
                <w:rPr>
                  <w:rFonts w:ascii="Lucida Sans"/>
                  <w:color w:val="58595B"/>
                  <w:spacing w:val="-16"/>
                  <w:w w:val="80"/>
                  <w:sz w:val="24"/>
                </w:rPr>
                <w:delText xml:space="preserve"> </w:delText>
              </w:r>
              <w:r>
                <w:rPr>
                  <w:rFonts w:ascii="Lucida Sans"/>
                  <w:color w:val="58595B"/>
                  <w:w w:val="80"/>
                  <w:sz w:val="24"/>
                </w:rPr>
                <w:delText>membership</w:delText>
              </w:r>
              <w:r>
                <w:rPr>
                  <w:rFonts w:ascii="Lucida Sans"/>
                  <w:color w:val="58595B"/>
                  <w:spacing w:val="-16"/>
                  <w:w w:val="80"/>
                  <w:sz w:val="24"/>
                </w:rPr>
                <w:delText xml:space="preserve"> </w:delText>
              </w:r>
              <w:r>
                <w:rPr>
                  <w:rFonts w:ascii="Lucida Sans"/>
                  <w:color w:val="58595B"/>
                  <w:w w:val="80"/>
                  <w:sz w:val="24"/>
                </w:rPr>
                <w:delText>of Certified</w:delText>
              </w:r>
              <w:r>
                <w:rPr>
                  <w:rFonts w:ascii="Lucida Sans"/>
                  <w:color w:val="58595B"/>
                  <w:spacing w:val="-15"/>
                  <w:w w:val="80"/>
                  <w:sz w:val="24"/>
                </w:rPr>
                <w:delText xml:space="preserve"> </w:delText>
              </w:r>
              <w:r>
                <w:rPr>
                  <w:rFonts w:ascii="Lucida Sans"/>
                  <w:color w:val="58595B"/>
                  <w:w w:val="80"/>
                  <w:sz w:val="24"/>
                </w:rPr>
                <w:delText>Local</w:delText>
              </w:r>
              <w:r>
                <w:rPr>
                  <w:rFonts w:ascii="Lucida Sans"/>
                  <w:color w:val="58595B"/>
                  <w:spacing w:val="-15"/>
                  <w:w w:val="80"/>
                  <w:sz w:val="24"/>
                </w:rPr>
                <w:delText xml:space="preserve"> </w:delText>
              </w:r>
              <w:r>
                <w:rPr>
                  <w:rFonts w:ascii="Lucida Sans"/>
                  <w:color w:val="58595B"/>
                  <w:w w:val="80"/>
                  <w:sz w:val="24"/>
                </w:rPr>
                <w:delText>Government</w:delText>
              </w:r>
              <w:r>
                <w:rPr>
                  <w:rFonts w:ascii="Lucida Sans"/>
                  <w:color w:val="58595B"/>
                  <w:spacing w:val="-15"/>
                  <w:w w:val="80"/>
                  <w:sz w:val="24"/>
                </w:rPr>
                <w:delText xml:space="preserve"> </w:delText>
              </w:r>
              <w:r>
                <w:rPr>
                  <w:rFonts w:ascii="Lucida Sans"/>
                  <w:color w:val="58595B"/>
                  <w:w w:val="80"/>
                  <w:sz w:val="24"/>
                </w:rPr>
                <w:delText>Program</w:delText>
              </w:r>
              <w:r>
                <w:rPr>
                  <w:rFonts w:ascii="Lucida Sans"/>
                  <w:color w:val="58595B"/>
                  <w:spacing w:val="-15"/>
                  <w:w w:val="80"/>
                  <w:sz w:val="24"/>
                </w:rPr>
                <w:delText xml:space="preserve"> </w:delText>
              </w:r>
              <w:r>
                <w:rPr>
                  <w:rFonts w:ascii="Lucida Sans"/>
                  <w:color w:val="58595B"/>
                  <w:w w:val="80"/>
                  <w:sz w:val="24"/>
                </w:rPr>
                <w:delText>through</w:delText>
              </w:r>
              <w:r>
                <w:rPr>
                  <w:rFonts w:ascii="Lucida Sans"/>
                  <w:color w:val="58595B"/>
                  <w:spacing w:val="-15"/>
                  <w:w w:val="80"/>
                  <w:sz w:val="24"/>
                </w:rPr>
                <w:delText xml:space="preserve"> </w:delText>
              </w:r>
              <w:r>
                <w:rPr>
                  <w:rFonts w:ascii="Lucida Sans"/>
                  <w:color w:val="58595B"/>
                  <w:w w:val="80"/>
                  <w:sz w:val="24"/>
                </w:rPr>
                <w:delText>the State</w:delText>
              </w:r>
              <w:r>
                <w:rPr>
                  <w:rFonts w:ascii="Lucida Sans"/>
                  <w:color w:val="58595B"/>
                  <w:spacing w:val="-19"/>
                  <w:w w:val="80"/>
                  <w:sz w:val="24"/>
                </w:rPr>
                <w:delText xml:space="preserve"> </w:delText>
              </w:r>
              <w:r>
                <w:rPr>
                  <w:rFonts w:ascii="Lucida Sans"/>
                  <w:color w:val="58595B"/>
                  <w:w w:val="80"/>
                  <w:sz w:val="24"/>
                </w:rPr>
                <w:delText>Historic</w:delText>
              </w:r>
              <w:r>
                <w:rPr>
                  <w:rFonts w:ascii="Lucida Sans"/>
                  <w:color w:val="58595B"/>
                  <w:spacing w:val="-19"/>
                  <w:w w:val="80"/>
                  <w:sz w:val="24"/>
                </w:rPr>
                <w:delText xml:space="preserve"> </w:delText>
              </w:r>
              <w:r>
                <w:rPr>
                  <w:rFonts w:ascii="Lucida Sans"/>
                  <w:color w:val="58595B"/>
                  <w:w w:val="80"/>
                  <w:sz w:val="24"/>
                </w:rPr>
                <w:delText>Preservation</w:delText>
              </w:r>
              <w:r>
                <w:rPr>
                  <w:rFonts w:ascii="Lucida Sans"/>
                  <w:color w:val="58595B"/>
                  <w:spacing w:val="-19"/>
                  <w:w w:val="80"/>
                  <w:sz w:val="24"/>
                </w:rPr>
                <w:delText xml:space="preserve"> </w:delText>
              </w:r>
              <w:r>
                <w:rPr>
                  <w:rFonts w:ascii="Lucida Sans"/>
                  <w:color w:val="58595B"/>
                  <w:w w:val="80"/>
                  <w:sz w:val="24"/>
                </w:rPr>
                <w:delText>Office</w:delText>
              </w:r>
              <w:r>
                <w:rPr>
                  <w:rFonts w:ascii="Lucida Sans"/>
                  <w:color w:val="58595B"/>
                  <w:spacing w:val="-19"/>
                  <w:w w:val="80"/>
                  <w:sz w:val="24"/>
                </w:rPr>
                <w:delText xml:space="preserve"> </w:delText>
              </w:r>
              <w:r>
                <w:rPr>
                  <w:rFonts w:ascii="Lucida Sans"/>
                  <w:color w:val="58595B"/>
                  <w:w w:val="80"/>
                  <w:sz w:val="24"/>
                </w:rPr>
                <w:delText>(SHPO).</w:delText>
              </w:r>
            </w:del>
          </w:p>
        </w:tc>
        <w:tc>
          <w:tcPr>
            <w:tcW w:w="3960" w:type="dxa"/>
            <w:tcBorders>
              <w:top w:val="single" w:sz="2" w:space="0" w:color="414042"/>
              <w:left w:val="single" w:sz="2" w:space="0" w:color="414042"/>
              <w:bottom w:val="single" w:sz="2" w:space="0" w:color="414042"/>
              <w:right w:val="single" w:sz="2" w:space="0" w:color="414042"/>
            </w:tcBorders>
          </w:tcPr>
          <w:p w14:paraId="18DA8A78" w14:textId="77777777" w:rsidR="00622312" w:rsidRDefault="00622312">
            <w:pPr>
              <w:pStyle w:val="TableParagraph"/>
              <w:rPr>
                <w:del w:id="2675" w:author="Charles Drayton" w:date="2024-05-09T09:04:00Z" w16du:dateUtc="2024-05-09T13:04:00Z"/>
                <w:rFonts w:ascii="Lucida Sans" w:eastAsia="Lucida Sans" w:hAnsi="Lucida Sans" w:cs="Lucida Sans"/>
                <w:sz w:val="24"/>
                <w:szCs w:val="24"/>
              </w:rPr>
            </w:pPr>
          </w:p>
          <w:p w14:paraId="12FEE0BC" w14:textId="77777777" w:rsidR="00622312" w:rsidRDefault="00622312">
            <w:pPr>
              <w:pStyle w:val="TableParagraph"/>
              <w:spacing w:before="1"/>
              <w:rPr>
                <w:del w:id="2676" w:author="Charles Drayton" w:date="2024-05-09T09:04:00Z" w16du:dateUtc="2024-05-09T13:04:00Z"/>
                <w:rFonts w:ascii="Lucida Sans" w:eastAsia="Lucida Sans" w:hAnsi="Lucida Sans" w:cs="Lucida Sans"/>
                <w:sz w:val="19"/>
                <w:szCs w:val="19"/>
              </w:rPr>
            </w:pPr>
          </w:p>
          <w:p w14:paraId="5700362E" w14:textId="77777777" w:rsidR="00622312" w:rsidRDefault="003B7BA0">
            <w:pPr>
              <w:pStyle w:val="TableParagraph"/>
              <w:ind w:left="1021"/>
              <w:rPr>
                <w:del w:id="2677" w:author="Charles Drayton" w:date="2024-05-09T09:04:00Z" w16du:dateUtc="2024-05-09T13:04:00Z"/>
                <w:rFonts w:ascii="Lucida Sans" w:eastAsia="Lucida Sans" w:hAnsi="Lucida Sans" w:cs="Lucida Sans"/>
                <w:sz w:val="24"/>
                <w:szCs w:val="24"/>
              </w:rPr>
            </w:pPr>
            <w:del w:id="2678"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3E2B7128" w14:textId="77777777" w:rsidR="00622312" w:rsidRDefault="00622312">
            <w:pPr>
              <w:pStyle w:val="TableParagraph"/>
              <w:rPr>
                <w:del w:id="2679" w:author="Charles Drayton" w:date="2024-05-09T09:04:00Z" w16du:dateUtc="2024-05-09T13:04:00Z"/>
                <w:rFonts w:ascii="Lucida Sans" w:eastAsia="Lucida Sans" w:hAnsi="Lucida Sans" w:cs="Lucida Sans"/>
                <w:sz w:val="24"/>
                <w:szCs w:val="24"/>
              </w:rPr>
            </w:pPr>
          </w:p>
          <w:p w14:paraId="23A0DB55" w14:textId="77777777" w:rsidR="00622312" w:rsidRDefault="00622312">
            <w:pPr>
              <w:pStyle w:val="TableParagraph"/>
              <w:spacing w:before="1"/>
              <w:rPr>
                <w:del w:id="2680" w:author="Charles Drayton" w:date="2024-05-09T09:04:00Z" w16du:dateUtc="2024-05-09T13:04:00Z"/>
                <w:rFonts w:ascii="Lucida Sans" w:eastAsia="Lucida Sans" w:hAnsi="Lucida Sans" w:cs="Lucida Sans"/>
                <w:sz w:val="19"/>
                <w:szCs w:val="19"/>
              </w:rPr>
            </w:pPr>
          </w:p>
          <w:p w14:paraId="6D0B1083" w14:textId="77777777" w:rsidR="00622312" w:rsidRDefault="003B7BA0">
            <w:pPr>
              <w:pStyle w:val="TableParagraph"/>
              <w:ind w:left="499"/>
              <w:rPr>
                <w:del w:id="2681" w:author="Charles Drayton" w:date="2024-05-09T09:04:00Z" w16du:dateUtc="2024-05-09T13:04:00Z"/>
                <w:rFonts w:ascii="Lucida Sans" w:eastAsia="Lucida Sans" w:hAnsi="Lucida Sans" w:cs="Lucida Sans"/>
                <w:sz w:val="24"/>
                <w:szCs w:val="24"/>
              </w:rPr>
            </w:pPr>
            <w:del w:id="2682" w:author="Charles Drayton" w:date="2024-05-09T09:04:00Z" w16du:dateUtc="2024-05-09T13:04:00Z">
              <w:r>
                <w:rPr>
                  <w:rFonts w:ascii="Lucida Sans"/>
                  <w:color w:val="58595B"/>
                  <w:w w:val="90"/>
                  <w:sz w:val="24"/>
                </w:rPr>
                <w:delText>Ongoing</w:delText>
              </w:r>
            </w:del>
          </w:p>
        </w:tc>
      </w:tr>
      <w:tr w:rsidR="00622312" w14:paraId="1D01239B" w14:textId="77777777">
        <w:trPr>
          <w:trHeight w:hRule="exact" w:val="1014"/>
          <w:del w:id="2683"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2DEF35D" w14:textId="77777777" w:rsidR="00622312" w:rsidRDefault="003B7BA0">
            <w:pPr>
              <w:pStyle w:val="TableParagraph"/>
              <w:spacing w:before="193" w:line="187" w:lineRule="auto"/>
              <w:ind w:left="360" w:right="320"/>
              <w:rPr>
                <w:del w:id="2684" w:author="Charles Drayton" w:date="2024-05-09T09:04:00Z" w16du:dateUtc="2024-05-09T13:04:00Z"/>
                <w:rFonts w:ascii="Lucida Sans" w:eastAsia="Lucida Sans" w:hAnsi="Lucida Sans" w:cs="Lucida Sans"/>
                <w:sz w:val="24"/>
                <w:szCs w:val="24"/>
              </w:rPr>
            </w:pPr>
            <w:del w:id="2685" w:author="Charles Drayton" w:date="2024-05-09T09:04:00Z" w16du:dateUtc="2024-05-09T13:04:00Z">
              <w:r>
                <w:rPr>
                  <w:rFonts w:ascii="Lucida Sans"/>
                  <w:color w:val="58595B"/>
                  <w:spacing w:val="-3"/>
                  <w:w w:val="80"/>
                  <w:sz w:val="24"/>
                </w:rPr>
                <w:delText>CR1.8</w:delText>
              </w:r>
              <w:r>
                <w:rPr>
                  <w:rFonts w:ascii="Lucida Sans"/>
                  <w:color w:val="58595B"/>
                  <w:spacing w:val="-27"/>
                  <w:w w:val="80"/>
                  <w:sz w:val="24"/>
                </w:rPr>
                <w:delText xml:space="preserve"> </w:delText>
              </w:r>
              <w:r>
                <w:rPr>
                  <w:rFonts w:ascii="Lucida Sans"/>
                  <w:color w:val="58595B"/>
                  <w:w w:val="80"/>
                  <w:sz w:val="24"/>
                </w:rPr>
                <w:delText>Continue</w:delText>
              </w:r>
              <w:r>
                <w:rPr>
                  <w:rFonts w:ascii="Lucida Sans"/>
                  <w:color w:val="58595B"/>
                  <w:spacing w:val="-27"/>
                  <w:w w:val="80"/>
                  <w:sz w:val="24"/>
                </w:rPr>
                <w:delText xml:space="preserve"> </w:delText>
              </w:r>
              <w:r>
                <w:rPr>
                  <w:rFonts w:ascii="Lucida Sans"/>
                  <w:color w:val="58595B"/>
                  <w:w w:val="80"/>
                  <w:sz w:val="24"/>
                </w:rPr>
                <w:delText>applying</w:delText>
              </w:r>
              <w:r>
                <w:rPr>
                  <w:rFonts w:ascii="Lucida Sans"/>
                  <w:color w:val="58595B"/>
                  <w:spacing w:val="-27"/>
                  <w:w w:val="80"/>
                  <w:sz w:val="24"/>
                </w:rPr>
                <w:delText xml:space="preserve"> </w:delText>
              </w:r>
              <w:r>
                <w:rPr>
                  <w:rFonts w:ascii="Lucida Sans"/>
                  <w:color w:val="58595B"/>
                  <w:w w:val="80"/>
                  <w:sz w:val="24"/>
                </w:rPr>
                <w:delText>zoning</w:delText>
              </w:r>
              <w:r>
                <w:rPr>
                  <w:rFonts w:ascii="Lucida Sans"/>
                  <w:color w:val="58595B"/>
                  <w:spacing w:val="-27"/>
                  <w:w w:val="80"/>
                  <w:sz w:val="24"/>
                </w:rPr>
                <w:delText xml:space="preserve"> </w:delText>
              </w:r>
              <w:r>
                <w:rPr>
                  <w:rFonts w:ascii="Lucida Sans"/>
                  <w:color w:val="58595B"/>
                  <w:w w:val="80"/>
                  <w:sz w:val="24"/>
                </w:rPr>
                <w:delText>standards</w:delText>
              </w:r>
              <w:r>
                <w:rPr>
                  <w:rFonts w:ascii="Lucida Sans"/>
                  <w:color w:val="58595B"/>
                  <w:spacing w:val="-27"/>
                  <w:w w:val="80"/>
                  <w:sz w:val="24"/>
                </w:rPr>
                <w:delText xml:space="preserve"> </w:delText>
              </w:r>
              <w:r>
                <w:rPr>
                  <w:rFonts w:ascii="Lucida Sans"/>
                  <w:color w:val="58595B"/>
                  <w:w w:val="80"/>
                  <w:sz w:val="24"/>
                </w:rPr>
                <w:delText>and SIS</w:delText>
              </w:r>
              <w:r>
                <w:rPr>
                  <w:rFonts w:ascii="Lucida Sans"/>
                  <w:color w:val="58595B"/>
                  <w:spacing w:val="-30"/>
                  <w:w w:val="80"/>
                  <w:sz w:val="24"/>
                </w:rPr>
                <w:delText xml:space="preserve"> </w:delText>
              </w:r>
              <w:r>
                <w:rPr>
                  <w:rFonts w:ascii="Lucida Sans"/>
                  <w:color w:val="58595B"/>
                  <w:w w:val="80"/>
                  <w:sz w:val="24"/>
                </w:rPr>
                <w:delText>guidelines</w:delText>
              </w:r>
              <w:r>
                <w:rPr>
                  <w:rFonts w:ascii="Lucida Sans"/>
                  <w:color w:val="58595B"/>
                  <w:spacing w:val="-30"/>
                  <w:w w:val="80"/>
                  <w:sz w:val="24"/>
                </w:rPr>
                <w:delText xml:space="preserve"> </w:delText>
              </w:r>
              <w:r>
                <w:rPr>
                  <w:rFonts w:ascii="Lucida Sans"/>
                  <w:color w:val="58595B"/>
                  <w:w w:val="80"/>
                  <w:sz w:val="24"/>
                </w:rPr>
                <w:delText>when</w:delText>
              </w:r>
              <w:r>
                <w:rPr>
                  <w:rFonts w:ascii="Lucida Sans"/>
                  <w:color w:val="58595B"/>
                  <w:spacing w:val="-30"/>
                  <w:w w:val="80"/>
                  <w:sz w:val="24"/>
                </w:rPr>
                <w:delText xml:space="preserve"> </w:delText>
              </w:r>
              <w:r>
                <w:rPr>
                  <w:rFonts w:ascii="Lucida Sans"/>
                  <w:color w:val="58595B"/>
                  <w:w w:val="80"/>
                  <w:sz w:val="24"/>
                </w:rPr>
                <w:delText>elevating</w:delText>
              </w:r>
              <w:r>
                <w:rPr>
                  <w:rFonts w:ascii="Lucida Sans"/>
                  <w:color w:val="58595B"/>
                  <w:spacing w:val="-30"/>
                  <w:w w:val="80"/>
                  <w:sz w:val="24"/>
                </w:rPr>
                <w:delText xml:space="preserve"> </w:delText>
              </w:r>
              <w:r>
                <w:rPr>
                  <w:rFonts w:ascii="Lucida Sans"/>
                  <w:color w:val="58595B"/>
                  <w:w w:val="80"/>
                  <w:sz w:val="24"/>
                </w:rPr>
                <w:delText>historic</w:delText>
              </w:r>
              <w:r>
                <w:rPr>
                  <w:rFonts w:ascii="Lucida Sans"/>
                  <w:color w:val="58595B"/>
                  <w:spacing w:val="-30"/>
                  <w:w w:val="80"/>
                  <w:sz w:val="24"/>
                </w:rPr>
                <w:delText xml:space="preserve"> </w:delText>
              </w:r>
              <w:r>
                <w:rPr>
                  <w:rFonts w:ascii="Lucida Sans"/>
                  <w:color w:val="58595B"/>
                  <w:w w:val="80"/>
                  <w:sz w:val="24"/>
                </w:rPr>
                <w:delText>structures and adding</w:delText>
              </w:r>
              <w:r>
                <w:rPr>
                  <w:rFonts w:ascii="Lucida Sans"/>
                  <w:color w:val="58595B"/>
                  <w:spacing w:val="-31"/>
                  <w:w w:val="80"/>
                  <w:sz w:val="24"/>
                </w:rPr>
                <w:delText xml:space="preserve"> </w:delText>
              </w:r>
              <w:r>
                <w:rPr>
                  <w:rFonts w:ascii="Lucida Sans"/>
                  <w:color w:val="58595B"/>
                  <w:w w:val="80"/>
                  <w:sz w:val="24"/>
                </w:rPr>
                <w:delText>additions.</w:delText>
              </w:r>
            </w:del>
          </w:p>
        </w:tc>
        <w:tc>
          <w:tcPr>
            <w:tcW w:w="3960" w:type="dxa"/>
            <w:tcBorders>
              <w:top w:val="single" w:sz="2" w:space="0" w:color="414042"/>
              <w:left w:val="single" w:sz="2" w:space="0" w:color="414042"/>
              <w:bottom w:val="single" w:sz="2" w:space="0" w:color="414042"/>
              <w:right w:val="single" w:sz="2" w:space="0" w:color="414042"/>
            </w:tcBorders>
          </w:tcPr>
          <w:p w14:paraId="3E2AEEAF" w14:textId="77777777" w:rsidR="00622312" w:rsidRDefault="00622312">
            <w:pPr>
              <w:pStyle w:val="TableParagraph"/>
              <w:spacing w:before="9"/>
              <w:rPr>
                <w:del w:id="2686" w:author="Charles Drayton" w:date="2024-05-09T09:04:00Z" w16du:dateUtc="2024-05-09T13:04:00Z"/>
                <w:rFonts w:ascii="Lucida Sans" w:eastAsia="Lucida Sans" w:hAnsi="Lucida Sans" w:cs="Lucida Sans"/>
                <w:sz w:val="30"/>
                <w:szCs w:val="30"/>
              </w:rPr>
            </w:pPr>
          </w:p>
          <w:p w14:paraId="10137663" w14:textId="77777777" w:rsidR="00622312" w:rsidRDefault="003B7BA0">
            <w:pPr>
              <w:pStyle w:val="TableParagraph"/>
              <w:ind w:left="1021"/>
              <w:rPr>
                <w:del w:id="2687" w:author="Charles Drayton" w:date="2024-05-09T09:04:00Z" w16du:dateUtc="2024-05-09T13:04:00Z"/>
                <w:rFonts w:ascii="Lucida Sans" w:eastAsia="Lucida Sans" w:hAnsi="Lucida Sans" w:cs="Lucida Sans"/>
                <w:sz w:val="24"/>
                <w:szCs w:val="24"/>
              </w:rPr>
            </w:pPr>
            <w:del w:id="2688"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55B17108" w14:textId="77777777" w:rsidR="00622312" w:rsidRDefault="00622312">
            <w:pPr>
              <w:pStyle w:val="TableParagraph"/>
              <w:spacing w:before="9"/>
              <w:rPr>
                <w:del w:id="2689" w:author="Charles Drayton" w:date="2024-05-09T09:04:00Z" w16du:dateUtc="2024-05-09T13:04:00Z"/>
                <w:rFonts w:ascii="Lucida Sans" w:eastAsia="Lucida Sans" w:hAnsi="Lucida Sans" w:cs="Lucida Sans"/>
                <w:sz w:val="30"/>
                <w:szCs w:val="30"/>
              </w:rPr>
            </w:pPr>
          </w:p>
          <w:p w14:paraId="134A1B2C" w14:textId="77777777" w:rsidR="00622312" w:rsidRDefault="003B7BA0">
            <w:pPr>
              <w:pStyle w:val="TableParagraph"/>
              <w:ind w:left="499"/>
              <w:rPr>
                <w:del w:id="2690" w:author="Charles Drayton" w:date="2024-05-09T09:04:00Z" w16du:dateUtc="2024-05-09T13:04:00Z"/>
                <w:rFonts w:ascii="Lucida Sans" w:eastAsia="Lucida Sans" w:hAnsi="Lucida Sans" w:cs="Lucida Sans"/>
                <w:sz w:val="24"/>
                <w:szCs w:val="24"/>
              </w:rPr>
            </w:pPr>
            <w:del w:id="2691" w:author="Charles Drayton" w:date="2024-05-09T09:04:00Z" w16du:dateUtc="2024-05-09T13:04:00Z">
              <w:r>
                <w:rPr>
                  <w:rFonts w:ascii="Lucida Sans"/>
                  <w:color w:val="58595B"/>
                  <w:w w:val="90"/>
                  <w:sz w:val="24"/>
                </w:rPr>
                <w:delText>Ongoing</w:delText>
              </w:r>
            </w:del>
          </w:p>
        </w:tc>
      </w:tr>
      <w:tr w:rsidR="00622312" w14:paraId="1620BEBB" w14:textId="77777777">
        <w:trPr>
          <w:trHeight w:hRule="exact" w:val="1872"/>
          <w:del w:id="2692"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FBFA2C3" w14:textId="77777777" w:rsidR="00622312" w:rsidRDefault="003B7BA0">
            <w:pPr>
              <w:pStyle w:val="TableParagraph"/>
              <w:spacing w:before="183" w:line="187" w:lineRule="auto"/>
              <w:ind w:left="360" w:right="541"/>
              <w:rPr>
                <w:del w:id="2693" w:author="Charles Drayton" w:date="2024-05-09T09:04:00Z" w16du:dateUtc="2024-05-09T13:04:00Z"/>
                <w:rFonts w:ascii="Lucida Sans" w:eastAsia="Lucida Sans" w:hAnsi="Lucida Sans" w:cs="Lucida Sans"/>
                <w:sz w:val="24"/>
                <w:szCs w:val="24"/>
              </w:rPr>
            </w:pPr>
            <w:del w:id="2694" w:author="Charles Drayton" w:date="2024-05-09T09:04:00Z" w16du:dateUtc="2024-05-09T13:04:00Z">
              <w:r>
                <w:rPr>
                  <w:rFonts w:ascii="Lucida Sans"/>
                  <w:color w:val="58595B"/>
                  <w:spacing w:val="-5"/>
                  <w:w w:val="80"/>
                  <w:sz w:val="24"/>
                </w:rPr>
                <w:delText>CR1.9</w:delText>
              </w:r>
              <w:r>
                <w:rPr>
                  <w:rFonts w:ascii="Lucida Sans"/>
                  <w:color w:val="58595B"/>
                  <w:spacing w:val="-28"/>
                  <w:w w:val="80"/>
                  <w:sz w:val="24"/>
                </w:rPr>
                <w:delText xml:space="preserve"> </w:delText>
              </w:r>
              <w:r>
                <w:rPr>
                  <w:rFonts w:ascii="Lucida Sans"/>
                  <w:color w:val="58595B"/>
                  <w:w w:val="80"/>
                  <w:sz w:val="24"/>
                </w:rPr>
                <w:delText>Consider</w:delText>
              </w:r>
              <w:r>
                <w:rPr>
                  <w:rFonts w:ascii="Lucida Sans"/>
                  <w:color w:val="58595B"/>
                  <w:spacing w:val="-28"/>
                  <w:w w:val="80"/>
                  <w:sz w:val="24"/>
                </w:rPr>
                <w:delText xml:space="preserve"> </w:delText>
              </w:r>
              <w:r>
                <w:rPr>
                  <w:rFonts w:ascii="Lucida Sans"/>
                  <w:color w:val="58595B"/>
                  <w:w w:val="80"/>
                  <w:sz w:val="24"/>
                </w:rPr>
                <w:delText>updating</w:delText>
              </w:r>
              <w:r>
                <w:rPr>
                  <w:rFonts w:ascii="Lucida Sans"/>
                  <w:color w:val="58595B"/>
                  <w:spacing w:val="-28"/>
                  <w:w w:val="80"/>
                  <w:sz w:val="24"/>
                </w:rPr>
                <w:delText xml:space="preserve"> </w:delText>
              </w:r>
              <w:r>
                <w:rPr>
                  <w:rFonts w:ascii="Lucida Sans"/>
                  <w:color w:val="58595B"/>
                  <w:w w:val="80"/>
                  <w:sz w:val="24"/>
                </w:rPr>
                <w:delText>historic</w:delText>
              </w:r>
              <w:r>
                <w:rPr>
                  <w:rFonts w:ascii="Lucida Sans"/>
                  <w:color w:val="58595B"/>
                  <w:spacing w:val="-28"/>
                  <w:w w:val="80"/>
                  <w:sz w:val="24"/>
                </w:rPr>
                <w:delText xml:space="preserve"> </w:delText>
              </w:r>
              <w:r>
                <w:rPr>
                  <w:rFonts w:ascii="Lucida Sans"/>
                  <w:color w:val="58595B"/>
                  <w:w w:val="80"/>
                  <w:sz w:val="24"/>
                </w:rPr>
                <w:delText>surveys</w:delText>
              </w:r>
              <w:r>
                <w:rPr>
                  <w:rFonts w:ascii="Lucida Sans"/>
                  <w:color w:val="58595B"/>
                  <w:spacing w:val="-28"/>
                  <w:w w:val="80"/>
                  <w:sz w:val="24"/>
                </w:rPr>
                <w:delText xml:space="preserve"> </w:delText>
              </w:r>
              <w:r>
                <w:rPr>
                  <w:rFonts w:ascii="Lucida Sans"/>
                  <w:color w:val="58595B"/>
                  <w:w w:val="80"/>
                  <w:sz w:val="24"/>
                </w:rPr>
                <w:delText xml:space="preserve">for </w:delText>
              </w:r>
              <w:r>
                <w:rPr>
                  <w:rFonts w:ascii="Lucida Sans"/>
                  <w:color w:val="58595B"/>
                  <w:w w:val="85"/>
                  <w:sz w:val="24"/>
                </w:rPr>
                <w:delText>all</w:delText>
              </w:r>
              <w:r>
                <w:rPr>
                  <w:rFonts w:ascii="Lucida Sans"/>
                  <w:color w:val="58595B"/>
                  <w:spacing w:val="-40"/>
                  <w:w w:val="85"/>
                  <w:sz w:val="24"/>
                </w:rPr>
                <w:delText xml:space="preserve"> </w:delText>
              </w:r>
              <w:r>
                <w:rPr>
                  <w:rFonts w:ascii="Lucida Sans"/>
                  <w:color w:val="58595B"/>
                  <w:w w:val="85"/>
                  <w:sz w:val="24"/>
                </w:rPr>
                <w:delText>properties</w:delText>
              </w:r>
              <w:r>
                <w:rPr>
                  <w:rFonts w:ascii="Lucida Sans"/>
                  <w:color w:val="58595B"/>
                  <w:spacing w:val="-40"/>
                  <w:w w:val="85"/>
                  <w:sz w:val="24"/>
                </w:rPr>
                <w:delText xml:space="preserve"> </w:delText>
              </w:r>
              <w:r>
                <w:rPr>
                  <w:rFonts w:ascii="Lucida Sans"/>
                  <w:color w:val="58595B"/>
                  <w:w w:val="85"/>
                  <w:sz w:val="24"/>
                </w:rPr>
                <w:delText>not</w:delText>
              </w:r>
              <w:r>
                <w:rPr>
                  <w:rFonts w:ascii="Lucida Sans"/>
                  <w:color w:val="58595B"/>
                  <w:spacing w:val="-40"/>
                  <w:w w:val="85"/>
                  <w:sz w:val="24"/>
                </w:rPr>
                <w:delText xml:space="preserve"> </w:delText>
              </w:r>
              <w:r>
                <w:rPr>
                  <w:rFonts w:ascii="Lucida Sans"/>
                  <w:color w:val="58595B"/>
                  <w:w w:val="85"/>
                  <w:sz w:val="24"/>
                </w:rPr>
                <w:delText>protected</w:delText>
              </w:r>
              <w:r>
                <w:rPr>
                  <w:rFonts w:ascii="Lucida Sans"/>
                  <w:color w:val="58595B"/>
                  <w:spacing w:val="-40"/>
                  <w:w w:val="85"/>
                  <w:sz w:val="24"/>
                </w:rPr>
                <w:delText xml:space="preserve"> </w:delText>
              </w:r>
              <w:r>
                <w:rPr>
                  <w:rFonts w:ascii="Lucida Sans"/>
                  <w:color w:val="58595B"/>
                  <w:w w:val="85"/>
                  <w:sz w:val="24"/>
                </w:rPr>
                <w:delText>by</w:delText>
              </w:r>
              <w:r>
                <w:rPr>
                  <w:rFonts w:ascii="Lucida Sans"/>
                  <w:color w:val="58595B"/>
                  <w:spacing w:val="-40"/>
                  <w:w w:val="85"/>
                  <w:sz w:val="24"/>
                </w:rPr>
                <w:delText xml:space="preserve"> </w:delText>
              </w:r>
              <w:r>
                <w:rPr>
                  <w:rFonts w:ascii="Lucida Sans"/>
                  <w:color w:val="58595B"/>
                  <w:w w:val="85"/>
                  <w:sz w:val="24"/>
                </w:rPr>
                <w:delText>the</w:delText>
              </w:r>
              <w:r>
                <w:rPr>
                  <w:rFonts w:ascii="Lucida Sans"/>
                  <w:color w:val="58595B"/>
                  <w:spacing w:val="-40"/>
                  <w:w w:val="85"/>
                  <w:sz w:val="24"/>
                </w:rPr>
                <w:delText xml:space="preserve"> </w:delText>
              </w:r>
              <w:r>
                <w:rPr>
                  <w:rFonts w:ascii="Lucida Sans"/>
                  <w:color w:val="58595B"/>
                  <w:w w:val="85"/>
                  <w:sz w:val="24"/>
                </w:rPr>
                <w:delText xml:space="preserve">Historic </w:delText>
              </w:r>
              <w:r>
                <w:rPr>
                  <w:rFonts w:ascii="Lucida Sans"/>
                  <w:color w:val="58595B"/>
                  <w:w w:val="90"/>
                  <w:sz w:val="24"/>
                </w:rPr>
                <w:delText xml:space="preserve">Preservation Overlay District. Continue </w:delText>
              </w:r>
              <w:r>
                <w:rPr>
                  <w:rFonts w:ascii="Lucida Sans"/>
                  <w:color w:val="58595B"/>
                  <w:w w:val="80"/>
                  <w:sz w:val="24"/>
                </w:rPr>
                <w:delText>evaluating whether these properties</w:delText>
              </w:r>
              <w:r>
                <w:rPr>
                  <w:rFonts w:ascii="Lucida Sans"/>
                  <w:color w:val="58595B"/>
                  <w:spacing w:val="-38"/>
                  <w:w w:val="80"/>
                  <w:sz w:val="24"/>
                </w:rPr>
                <w:delText xml:space="preserve"> </w:delText>
              </w:r>
              <w:r>
                <w:rPr>
                  <w:rFonts w:ascii="Lucida Sans"/>
                  <w:color w:val="58595B"/>
                  <w:w w:val="80"/>
                  <w:sz w:val="24"/>
                </w:rPr>
                <w:delText xml:space="preserve">embody </w:delText>
              </w:r>
              <w:r>
                <w:rPr>
                  <w:rFonts w:ascii="Lucida Sans"/>
                  <w:color w:val="58595B"/>
                  <w:w w:val="85"/>
                  <w:sz w:val="24"/>
                </w:rPr>
                <w:delText>a</w:delText>
              </w:r>
              <w:r>
                <w:rPr>
                  <w:rFonts w:ascii="Lucida Sans"/>
                  <w:color w:val="58595B"/>
                  <w:spacing w:val="-48"/>
                  <w:w w:val="85"/>
                  <w:sz w:val="24"/>
                </w:rPr>
                <w:delText xml:space="preserve"> </w:delText>
              </w:r>
              <w:r>
                <w:rPr>
                  <w:rFonts w:ascii="Lucida Sans"/>
                  <w:color w:val="58595B"/>
                  <w:w w:val="85"/>
                  <w:sz w:val="24"/>
                </w:rPr>
                <w:delText>distinguishing</w:delText>
              </w:r>
              <w:r>
                <w:rPr>
                  <w:rFonts w:ascii="Lucida Sans"/>
                  <w:color w:val="58595B"/>
                  <w:spacing w:val="-48"/>
                  <w:w w:val="85"/>
                  <w:sz w:val="24"/>
                </w:rPr>
                <w:delText xml:space="preserve"> </w:delText>
              </w:r>
              <w:r>
                <w:rPr>
                  <w:rFonts w:ascii="Lucida Sans"/>
                  <w:color w:val="58595B"/>
                  <w:w w:val="85"/>
                  <w:sz w:val="24"/>
                </w:rPr>
                <w:delText>character,</w:delText>
              </w:r>
              <w:r>
                <w:rPr>
                  <w:rFonts w:ascii="Lucida Sans"/>
                  <w:color w:val="58595B"/>
                  <w:spacing w:val="-48"/>
                  <w:w w:val="85"/>
                  <w:sz w:val="24"/>
                </w:rPr>
                <w:delText xml:space="preserve"> </w:delText>
              </w:r>
              <w:r>
                <w:rPr>
                  <w:rFonts w:ascii="Lucida Sans"/>
                  <w:color w:val="58595B"/>
                  <w:w w:val="85"/>
                  <w:sz w:val="24"/>
                </w:rPr>
                <w:delText>time</w:delText>
              </w:r>
              <w:r>
                <w:rPr>
                  <w:rFonts w:ascii="Lucida Sans"/>
                  <w:color w:val="58595B"/>
                  <w:spacing w:val="-48"/>
                  <w:w w:val="85"/>
                  <w:sz w:val="24"/>
                </w:rPr>
                <w:delText xml:space="preserve"> </w:delText>
              </w:r>
              <w:r>
                <w:rPr>
                  <w:rFonts w:ascii="Lucida Sans"/>
                  <w:color w:val="58595B"/>
                  <w:w w:val="85"/>
                  <w:sz w:val="24"/>
                </w:rPr>
                <w:delText>period</w:delText>
              </w:r>
              <w:r>
                <w:rPr>
                  <w:rFonts w:ascii="Lucida Sans"/>
                  <w:color w:val="58595B"/>
                  <w:spacing w:val="-48"/>
                  <w:w w:val="85"/>
                  <w:sz w:val="24"/>
                </w:rPr>
                <w:delText xml:space="preserve"> </w:delText>
              </w:r>
              <w:r>
                <w:rPr>
                  <w:rFonts w:ascii="Lucida Sans"/>
                  <w:color w:val="58595B"/>
                  <w:w w:val="85"/>
                  <w:sz w:val="24"/>
                </w:rPr>
                <w:delText xml:space="preserve">and architecture, which could lead to historic </w:delText>
              </w:r>
              <w:r>
                <w:rPr>
                  <w:rFonts w:ascii="Lucida Sans"/>
                  <w:color w:val="58595B"/>
                  <w:w w:val="90"/>
                  <w:sz w:val="24"/>
                </w:rPr>
                <w:delText>designation.</w:delText>
              </w:r>
            </w:del>
          </w:p>
        </w:tc>
        <w:tc>
          <w:tcPr>
            <w:tcW w:w="3960" w:type="dxa"/>
            <w:tcBorders>
              <w:top w:val="single" w:sz="2" w:space="0" w:color="414042"/>
              <w:left w:val="single" w:sz="2" w:space="0" w:color="414042"/>
              <w:bottom w:val="single" w:sz="2" w:space="0" w:color="414042"/>
              <w:right w:val="single" w:sz="2" w:space="0" w:color="414042"/>
            </w:tcBorders>
          </w:tcPr>
          <w:p w14:paraId="05D3E830" w14:textId="77777777" w:rsidR="00622312" w:rsidRDefault="00622312">
            <w:pPr>
              <w:pStyle w:val="TableParagraph"/>
              <w:rPr>
                <w:del w:id="2695" w:author="Charles Drayton" w:date="2024-05-09T09:04:00Z" w16du:dateUtc="2024-05-09T13:04:00Z"/>
                <w:rFonts w:ascii="Lucida Sans" w:eastAsia="Lucida Sans" w:hAnsi="Lucida Sans" w:cs="Lucida Sans"/>
                <w:sz w:val="24"/>
                <w:szCs w:val="24"/>
              </w:rPr>
            </w:pPr>
          </w:p>
          <w:p w14:paraId="2D7F28A5" w14:textId="77777777" w:rsidR="00622312" w:rsidRDefault="00622312">
            <w:pPr>
              <w:pStyle w:val="TableParagraph"/>
              <w:rPr>
                <w:del w:id="2696" w:author="Charles Drayton" w:date="2024-05-09T09:04:00Z" w16du:dateUtc="2024-05-09T13:04:00Z"/>
                <w:rFonts w:ascii="Lucida Sans" w:eastAsia="Lucida Sans" w:hAnsi="Lucida Sans" w:cs="Lucida Sans"/>
                <w:sz w:val="24"/>
                <w:szCs w:val="24"/>
              </w:rPr>
            </w:pPr>
          </w:p>
          <w:p w14:paraId="0247060E" w14:textId="77777777" w:rsidR="00622312" w:rsidRDefault="003B7BA0">
            <w:pPr>
              <w:pStyle w:val="TableParagraph"/>
              <w:spacing w:before="167" w:line="187" w:lineRule="auto"/>
              <w:ind w:left="1703" w:right="316" w:hanging="1386"/>
              <w:rPr>
                <w:del w:id="2697" w:author="Charles Drayton" w:date="2024-05-09T09:04:00Z" w16du:dateUtc="2024-05-09T13:04:00Z"/>
                <w:rFonts w:ascii="Lucida Sans" w:eastAsia="Lucida Sans" w:hAnsi="Lucida Sans" w:cs="Lucida Sans"/>
                <w:sz w:val="24"/>
                <w:szCs w:val="24"/>
              </w:rPr>
            </w:pPr>
            <w:del w:id="2698" w:author="Charles Drayton" w:date="2024-05-09T09:04:00Z" w16du:dateUtc="2024-05-09T13:04:00Z">
              <w:r>
                <w:rPr>
                  <w:rFonts w:ascii="Lucida Sans"/>
                  <w:color w:val="58595B"/>
                  <w:spacing w:val="-10"/>
                  <w:w w:val="80"/>
                  <w:sz w:val="24"/>
                </w:rPr>
                <w:delText>Town</w:delText>
              </w:r>
              <w:r>
                <w:rPr>
                  <w:rFonts w:ascii="Lucida Sans"/>
                  <w:color w:val="58595B"/>
                  <w:spacing w:val="-20"/>
                  <w:w w:val="80"/>
                  <w:sz w:val="24"/>
                </w:rPr>
                <w:delText xml:space="preserve"> </w:delText>
              </w:r>
              <w:r>
                <w:rPr>
                  <w:rFonts w:ascii="Lucida Sans"/>
                  <w:color w:val="58595B"/>
                  <w:w w:val="80"/>
                  <w:sz w:val="24"/>
                </w:rPr>
                <w:delText>Administration;</w:delText>
              </w:r>
              <w:r>
                <w:rPr>
                  <w:rFonts w:ascii="Lucida Sans"/>
                  <w:color w:val="58595B"/>
                  <w:spacing w:val="-20"/>
                  <w:w w:val="80"/>
                  <w:sz w:val="24"/>
                </w:rPr>
                <w:delText xml:space="preserve"> </w:delText>
              </w:r>
              <w:r>
                <w:rPr>
                  <w:rFonts w:ascii="Lucida Sans"/>
                  <w:color w:val="58595B"/>
                  <w:w w:val="80"/>
                  <w:sz w:val="24"/>
                </w:rPr>
                <w:delText>Design</w:delText>
              </w:r>
              <w:r>
                <w:rPr>
                  <w:rFonts w:ascii="Lucida Sans"/>
                  <w:color w:val="58595B"/>
                  <w:spacing w:val="-20"/>
                  <w:w w:val="80"/>
                  <w:sz w:val="24"/>
                </w:rPr>
                <w:delText xml:space="preserve"> </w:delText>
              </w:r>
              <w:r>
                <w:rPr>
                  <w:rFonts w:ascii="Lucida Sans"/>
                  <w:color w:val="58595B"/>
                  <w:w w:val="80"/>
                  <w:sz w:val="24"/>
                </w:rPr>
                <w:delText xml:space="preserve">Review </w:delText>
              </w:r>
              <w:r>
                <w:rPr>
                  <w:rFonts w:ascii="Lucida Sans"/>
                  <w:color w:val="58595B"/>
                  <w:w w:val="90"/>
                  <w:sz w:val="24"/>
                </w:rPr>
                <w:delText>Board</w:delText>
              </w:r>
            </w:del>
          </w:p>
        </w:tc>
        <w:tc>
          <w:tcPr>
            <w:tcW w:w="1800" w:type="dxa"/>
            <w:tcBorders>
              <w:top w:val="single" w:sz="2" w:space="0" w:color="414042"/>
              <w:left w:val="single" w:sz="2" w:space="0" w:color="414042"/>
              <w:bottom w:val="single" w:sz="2" w:space="0" w:color="414042"/>
              <w:right w:val="single" w:sz="6" w:space="0" w:color="414042"/>
            </w:tcBorders>
          </w:tcPr>
          <w:p w14:paraId="79BFFED4" w14:textId="77777777" w:rsidR="00622312" w:rsidRDefault="00622312">
            <w:pPr>
              <w:pStyle w:val="TableParagraph"/>
              <w:rPr>
                <w:del w:id="2699" w:author="Charles Drayton" w:date="2024-05-09T09:04:00Z" w16du:dateUtc="2024-05-09T13:04:00Z"/>
                <w:rFonts w:ascii="Lucida Sans" w:eastAsia="Lucida Sans" w:hAnsi="Lucida Sans" w:cs="Lucida Sans"/>
                <w:sz w:val="24"/>
                <w:szCs w:val="24"/>
              </w:rPr>
            </w:pPr>
          </w:p>
          <w:p w14:paraId="55A0109D" w14:textId="77777777" w:rsidR="00622312" w:rsidRDefault="00622312">
            <w:pPr>
              <w:pStyle w:val="TableParagraph"/>
              <w:rPr>
                <w:del w:id="2700" w:author="Charles Drayton" w:date="2024-05-09T09:04:00Z" w16du:dateUtc="2024-05-09T13:04:00Z"/>
                <w:rFonts w:ascii="Lucida Sans" w:eastAsia="Lucida Sans" w:hAnsi="Lucida Sans" w:cs="Lucida Sans"/>
                <w:sz w:val="24"/>
                <w:szCs w:val="24"/>
              </w:rPr>
            </w:pPr>
          </w:p>
          <w:p w14:paraId="78AA42B4" w14:textId="77777777" w:rsidR="00622312" w:rsidRDefault="00622312">
            <w:pPr>
              <w:pStyle w:val="TableParagraph"/>
              <w:spacing w:before="3"/>
              <w:rPr>
                <w:del w:id="2701" w:author="Charles Drayton" w:date="2024-05-09T09:04:00Z" w16du:dateUtc="2024-05-09T13:04:00Z"/>
                <w:rFonts w:ascii="Lucida Sans" w:eastAsia="Lucida Sans" w:hAnsi="Lucida Sans" w:cs="Lucida Sans"/>
                <w:sz w:val="19"/>
                <w:szCs w:val="19"/>
              </w:rPr>
            </w:pPr>
          </w:p>
          <w:p w14:paraId="36CDF445" w14:textId="77777777" w:rsidR="00622312" w:rsidRDefault="003B7BA0">
            <w:pPr>
              <w:pStyle w:val="TableParagraph"/>
              <w:ind w:left="499"/>
              <w:rPr>
                <w:del w:id="2702" w:author="Charles Drayton" w:date="2024-05-09T09:04:00Z" w16du:dateUtc="2024-05-09T13:04:00Z"/>
                <w:rFonts w:ascii="Lucida Sans" w:eastAsia="Lucida Sans" w:hAnsi="Lucida Sans" w:cs="Lucida Sans"/>
                <w:sz w:val="24"/>
                <w:szCs w:val="24"/>
              </w:rPr>
            </w:pPr>
            <w:del w:id="2703" w:author="Charles Drayton" w:date="2024-05-09T09:04:00Z" w16du:dateUtc="2024-05-09T13:04:00Z">
              <w:r>
                <w:rPr>
                  <w:rFonts w:ascii="Lucida Sans"/>
                  <w:color w:val="58595B"/>
                  <w:w w:val="90"/>
                  <w:sz w:val="24"/>
                </w:rPr>
                <w:delText>Ongoing</w:delText>
              </w:r>
            </w:del>
          </w:p>
        </w:tc>
      </w:tr>
      <w:tr w:rsidR="00622312" w14:paraId="7621E81C" w14:textId="77777777">
        <w:trPr>
          <w:trHeight w:hRule="exact" w:val="1093"/>
          <w:del w:id="2704"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0141C03D" w14:textId="77777777" w:rsidR="00622312" w:rsidRDefault="00622312">
            <w:pPr>
              <w:pStyle w:val="TableParagraph"/>
              <w:spacing w:before="11"/>
              <w:rPr>
                <w:del w:id="2705" w:author="Charles Drayton" w:date="2024-05-09T09:04:00Z" w16du:dateUtc="2024-05-09T13:04:00Z"/>
                <w:rFonts w:ascii="Lucida Sans" w:eastAsia="Lucida Sans" w:hAnsi="Lucida Sans" w:cs="Lucida Sans"/>
              </w:rPr>
            </w:pPr>
          </w:p>
          <w:p w14:paraId="52788F65" w14:textId="77777777" w:rsidR="00622312" w:rsidRDefault="003B7BA0">
            <w:pPr>
              <w:pStyle w:val="TableParagraph"/>
              <w:spacing w:line="280" w:lineRule="exact"/>
              <w:ind w:left="360" w:right="224"/>
              <w:rPr>
                <w:del w:id="2706" w:author="Charles Drayton" w:date="2024-05-09T09:04:00Z" w16du:dateUtc="2024-05-09T13:04:00Z"/>
                <w:rFonts w:ascii="Lucida Sans" w:eastAsia="Lucida Sans" w:hAnsi="Lucida Sans" w:cs="Lucida Sans"/>
                <w:sz w:val="24"/>
                <w:szCs w:val="24"/>
              </w:rPr>
            </w:pPr>
            <w:del w:id="2707" w:author="Charles Drayton" w:date="2024-05-09T09:04:00Z" w16du:dateUtc="2024-05-09T13:04:00Z">
              <w:r>
                <w:rPr>
                  <w:rFonts w:ascii="Lucida Sans"/>
                  <w:b/>
                  <w:color w:val="CDC7BA"/>
                  <w:spacing w:val="-5"/>
                  <w:w w:val="85"/>
                  <w:sz w:val="24"/>
                </w:rPr>
                <w:delText>CULTURAL</w:delText>
              </w:r>
              <w:r>
                <w:rPr>
                  <w:rFonts w:ascii="Lucida Sans"/>
                  <w:b/>
                  <w:color w:val="CDC7BA"/>
                  <w:spacing w:val="-35"/>
                  <w:w w:val="85"/>
                  <w:sz w:val="24"/>
                </w:rPr>
                <w:delText xml:space="preserve"> </w:delText>
              </w:r>
              <w:r>
                <w:rPr>
                  <w:rFonts w:ascii="Lucida Sans"/>
                  <w:b/>
                  <w:color w:val="CDC7BA"/>
                  <w:w w:val="85"/>
                  <w:sz w:val="24"/>
                </w:rPr>
                <w:delText>RESOURCES</w:delText>
              </w:r>
              <w:r>
                <w:rPr>
                  <w:rFonts w:ascii="Lucida Sans"/>
                  <w:b/>
                  <w:color w:val="CDC7BA"/>
                  <w:spacing w:val="-35"/>
                  <w:w w:val="85"/>
                  <w:sz w:val="24"/>
                </w:rPr>
                <w:delText xml:space="preserve"> </w:delText>
              </w:r>
              <w:r>
                <w:rPr>
                  <w:rFonts w:ascii="Lucida Sans"/>
                  <w:b/>
                  <w:color w:val="CDC7BA"/>
                  <w:w w:val="85"/>
                  <w:sz w:val="24"/>
                </w:rPr>
                <w:delText>POLICY</w:delText>
              </w:r>
              <w:r>
                <w:rPr>
                  <w:rFonts w:ascii="Lucida Sans"/>
                  <w:b/>
                  <w:color w:val="CDC7BA"/>
                  <w:spacing w:val="-35"/>
                  <w:w w:val="85"/>
                  <w:sz w:val="24"/>
                </w:rPr>
                <w:delText xml:space="preserve"> </w:delText>
              </w:r>
              <w:r>
                <w:rPr>
                  <w:rFonts w:ascii="Lucida Sans"/>
                  <w:b/>
                  <w:color w:val="CDC7BA"/>
                  <w:w w:val="85"/>
                  <w:sz w:val="24"/>
                </w:rPr>
                <w:delText>2:</w:delText>
              </w:r>
              <w:r>
                <w:rPr>
                  <w:rFonts w:ascii="Lucida Sans"/>
                  <w:b/>
                  <w:color w:val="CDC7BA"/>
                  <w:spacing w:val="-35"/>
                  <w:w w:val="85"/>
                  <w:sz w:val="24"/>
                </w:rPr>
                <w:delText xml:space="preserve"> </w:delText>
              </w:r>
              <w:r>
                <w:rPr>
                  <w:rFonts w:ascii="Lucida Sans"/>
                  <w:b/>
                  <w:color w:val="CDC7BA"/>
                  <w:spacing w:val="-3"/>
                  <w:w w:val="85"/>
                  <w:sz w:val="24"/>
                </w:rPr>
                <w:delText>ENCOURAGE</w:delText>
              </w:r>
              <w:r>
                <w:rPr>
                  <w:rFonts w:ascii="Lucida Sans"/>
                  <w:b/>
                  <w:color w:val="CDC7BA"/>
                  <w:spacing w:val="-35"/>
                  <w:w w:val="85"/>
                  <w:sz w:val="24"/>
                </w:rPr>
                <w:delText xml:space="preserve"> </w:delText>
              </w:r>
              <w:r>
                <w:rPr>
                  <w:rFonts w:ascii="Lucida Sans"/>
                  <w:b/>
                  <w:color w:val="CDC7BA"/>
                  <w:w w:val="85"/>
                  <w:sz w:val="24"/>
                </w:rPr>
                <w:delText>THE</w:delText>
              </w:r>
              <w:r>
                <w:rPr>
                  <w:rFonts w:ascii="Lucida Sans"/>
                  <w:b/>
                  <w:color w:val="CDC7BA"/>
                  <w:spacing w:val="-35"/>
                  <w:w w:val="85"/>
                  <w:sz w:val="24"/>
                </w:rPr>
                <w:delText xml:space="preserve"> </w:delText>
              </w:r>
              <w:r>
                <w:rPr>
                  <w:rFonts w:ascii="Lucida Sans"/>
                  <w:b/>
                  <w:color w:val="CDC7BA"/>
                  <w:spacing w:val="-5"/>
                  <w:w w:val="85"/>
                  <w:sz w:val="24"/>
                </w:rPr>
                <w:delText>PRESERVATION</w:delText>
              </w:r>
              <w:r>
                <w:rPr>
                  <w:rFonts w:ascii="Lucida Sans"/>
                  <w:b/>
                  <w:color w:val="CDC7BA"/>
                  <w:spacing w:val="-35"/>
                  <w:w w:val="85"/>
                  <w:sz w:val="24"/>
                </w:rPr>
                <w:delText xml:space="preserve"> </w:delText>
              </w:r>
              <w:r>
                <w:rPr>
                  <w:rFonts w:ascii="Lucida Sans"/>
                  <w:b/>
                  <w:color w:val="CDC7BA"/>
                  <w:w w:val="85"/>
                  <w:sz w:val="24"/>
                </w:rPr>
                <w:delText>AND</w:delText>
              </w:r>
              <w:r>
                <w:rPr>
                  <w:rFonts w:ascii="Lucida Sans"/>
                  <w:b/>
                  <w:color w:val="CDC7BA"/>
                  <w:spacing w:val="-35"/>
                  <w:w w:val="85"/>
                  <w:sz w:val="24"/>
                </w:rPr>
                <w:delText xml:space="preserve"> </w:delText>
              </w:r>
              <w:r>
                <w:rPr>
                  <w:rFonts w:ascii="Lucida Sans"/>
                  <w:b/>
                  <w:color w:val="CDC7BA"/>
                  <w:spacing w:val="-5"/>
                  <w:w w:val="85"/>
                  <w:sz w:val="24"/>
                </w:rPr>
                <w:delText>RESTORATION</w:delText>
              </w:r>
              <w:r>
                <w:rPr>
                  <w:rFonts w:ascii="Lucida Sans"/>
                  <w:b/>
                  <w:color w:val="CDC7BA"/>
                  <w:spacing w:val="-35"/>
                  <w:w w:val="85"/>
                  <w:sz w:val="24"/>
                </w:rPr>
                <w:delText xml:space="preserve"> </w:delText>
              </w:r>
              <w:r>
                <w:rPr>
                  <w:rFonts w:ascii="Lucida Sans"/>
                  <w:b/>
                  <w:color w:val="CDC7BA"/>
                  <w:w w:val="85"/>
                  <w:sz w:val="24"/>
                </w:rPr>
                <w:delText>OF</w:delText>
              </w:r>
              <w:r>
                <w:rPr>
                  <w:rFonts w:ascii="Lucida Sans"/>
                  <w:b/>
                  <w:color w:val="CDC7BA"/>
                  <w:spacing w:val="-35"/>
                  <w:w w:val="85"/>
                  <w:sz w:val="24"/>
                </w:rPr>
                <w:delText xml:space="preserve"> </w:delText>
              </w:r>
              <w:r>
                <w:rPr>
                  <w:rFonts w:ascii="Lucida Sans"/>
                  <w:b/>
                  <w:color w:val="CDC7BA"/>
                  <w:w w:val="85"/>
                  <w:sz w:val="24"/>
                </w:rPr>
                <w:delText>ALL</w:delText>
              </w:r>
              <w:r>
                <w:rPr>
                  <w:rFonts w:ascii="Lucida Sans"/>
                  <w:b/>
                  <w:color w:val="CDC7BA"/>
                  <w:spacing w:val="-35"/>
                  <w:w w:val="85"/>
                  <w:sz w:val="24"/>
                </w:rPr>
                <w:delText xml:space="preserve"> </w:delText>
              </w:r>
              <w:r>
                <w:rPr>
                  <w:rFonts w:ascii="Lucida Sans"/>
                  <w:b/>
                  <w:color w:val="CDC7BA"/>
                  <w:w w:val="85"/>
                  <w:sz w:val="24"/>
                </w:rPr>
                <w:delText xml:space="preserve">ISLAND </w:delText>
              </w:r>
              <w:r>
                <w:rPr>
                  <w:rFonts w:ascii="Lucida Sans"/>
                  <w:b/>
                  <w:color w:val="CDC7BA"/>
                  <w:w w:val="80"/>
                  <w:sz w:val="24"/>
                </w:rPr>
                <w:delText xml:space="preserve">BATTERIES, INCLUDING BATTERIES CAPRON AND </w:delText>
              </w:r>
              <w:r>
                <w:rPr>
                  <w:rFonts w:ascii="Lucida Sans"/>
                  <w:b/>
                  <w:color w:val="CDC7BA"/>
                  <w:spacing w:val="11"/>
                  <w:w w:val="80"/>
                  <w:sz w:val="24"/>
                </w:rPr>
                <w:delText xml:space="preserve"> </w:delText>
              </w:r>
              <w:r>
                <w:rPr>
                  <w:rFonts w:ascii="Lucida Sans"/>
                  <w:b/>
                  <w:color w:val="CDC7BA"/>
                  <w:w w:val="80"/>
                  <w:sz w:val="24"/>
                </w:rPr>
                <w:delText>BUTLER.</w:delText>
              </w:r>
            </w:del>
          </w:p>
        </w:tc>
      </w:tr>
      <w:tr w:rsidR="00622312" w14:paraId="458199EC" w14:textId="77777777">
        <w:trPr>
          <w:trHeight w:hRule="exact" w:val="1212"/>
          <w:del w:id="270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DD27E59" w14:textId="77777777" w:rsidR="00622312" w:rsidRDefault="003B7BA0">
            <w:pPr>
              <w:pStyle w:val="TableParagraph"/>
              <w:spacing w:before="183" w:line="187" w:lineRule="auto"/>
              <w:ind w:left="360" w:right="184"/>
              <w:rPr>
                <w:del w:id="2709" w:author="Charles Drayton" w:date="2024-05-09T09:04:00Z" w16du:dateUtc="2024-05-09T13:04:00Z"/>
                <w:rFonts w:ascii="Lucida Sans" w:eastAsia="Lucida Sans" w:hAnsi="Lucida Sans" w:cs="Lucida Sans"/>
                <w:sz w:val="24"/>
                <w:szCs w:val="24"/>
              </w:rPr>
            </w:pPr>
            <w:del w:id="2710" w:author="Charles Drayton" w:date="2024-05-09T09:04:00Z" w16du:dateUtc="2024-05-09T13:04:00Z">
              <w:r>
                <w:rPr>
                  <w:rFonts w:ascii="Lucida Sans" w:eastAsia="Lucida Sans" w:hAnsi="Lucida Sans" w:cs="Lucida Sans"/>
                  <w:color w:val="58595B"/>
                  <w:spacing w:val="-3"/>
                  <w:w w:val="80"/>
                  <w:sz w:val="24"/>
                  <w:szCs w:val="24"/>
                </w:rPr>
                <w:delText>CR2.1</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Support</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such</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groups</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as</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spacing w:val="-5"/>
                  <w:w w:val="80"/>
                  <w:sz w:val="24"/>
                  <w:szCs w:val="24"/>
                </w:rPr>
                <w:delText>Sullivan’s</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 xml:space="preserve">Island </w:delText>
              </w:r>
              <w:r>
                <w:rPr>
                  <w:rFonts w:ascii="Lucida Sans" w:eastAsia="Lucida Sans" w:hAnsi="Lucida Sans" w:cs="Lucida Sans"/>
                  <w:color w:val="58595B"/>
                  <w:w w:val="90"/>
                  <w:sz w:val="24"/>
                  <w:szCs w:val="24"/>
                </w:rPr>
                <w:delText xml:space="preserve">Park Foundation, Battery Gadsden Cultural </w:delText>
              </w:r>
              <w:r>
                <w:rPr>
                  <w:rFonts w:ascii="Lucida Sans" w:eastAsia="Lucida Sans" w:hAnsi="Lucida Sans" w:cs="Lucida Sans"/>
                  <w:color w:val="58595B"/>
                  <w:w w:val="85"/>
                  <w:sz w:val="24"/>
                  <w:szCs w:val="24"/>
                </w:rPr>
                <w:delText>Center</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and</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others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in</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efforts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consistent</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with</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 xml:space="preserve">this </w:delText>
              </w:r>
              <w:r>
                <w:rPr>
                  <w:rFonts w:ascii="Lucida Sans" w:eastAsia="Lucida Sans" w:hAnsi="Lucida Sans" w:cs="Lucida Sans"/>
                  <w:color w:val="58595B"/>
                  <w:w w:val="90"/>
                  <w:sz w:val="24"/>
                  <w:szCs w:val="24"/>
                </w:rPr>
                <w:delText>goal.</w:delText>
              </w:r>
            </w:del>
          </w:p>
        </w:tc>
        <w:tc>
          <w:tcPr>
            <w:tcW w:w="3960" w:type="dxa"/>
            <w:tcBorders>
              <w:top w:val="single" w:sz="2" w:space="0" w:color="414042"/>
              <w:left w:val="single" w:sz="2" w:space="0" w:color="414042"/>
              <w:bottom w:val="single" w:sz="2" w:space="0" w:color="414042"/>
              <w:right w:val="single" w:sz="2" w:space="0" w:color="414042"/>
            </w:tcBorders>
          </w:tcPr>
          <w:p w14:paraId="5F45DFB1" w14:textId="77777777" w:rsidR="00622312" w:rsidRDefault="00622312">
            <w:pPr>
              <w:pStyle w:val="TableParagraph"/>
              <w:rPr>
                <w:del w:id="2711" w:author="Charles Drayton" w:date="2024-05-09T09:04:00Z" w16du:dateUtc="2024-05-09T13:04:00Z"/>
                <w:rFonts w:ascii="Lucida Sans" w:eastAsia="Lucida Sans" w:hAnsi="Lucida Sans" w:cs="Lucida Sans"/>
                <w:sz w:val="24"/>
                <w:szCs w:val="24"/>
              </w:rPr>
            </w:pPr>
          </w:p>
          <w:p w14:paraId="16A36E75" w14:textId="77777777" w:rsidR="00622312" w:rsidRDefault="003B7BA0">
            <w:pPr>
              <w:pStyle w:val="TableParagraph"/>
              <w:spacing w:before="179"/>
              <w:jc w:val="center"/>
              <w:rPr>
                <w:del w:id="2712" w:author="Charles Drayton" w:date="2024-05-09T09:04:00Z" w16du:dateUtc="2024-05-09T13:04:00Z"/>
                <w:rFonts w:ascii="Lucida Sans" w:eastAsia="Lucida Sans" w:hAnsi="Lucida Sans" w:cs="Lucida Sans"/>
                <w:sz w:val="24"/>
                <w:szCs w:val="24"/>
              </w:rPr>
            </w:pPr>
            <w:del w:id="2713" w:author="Charles Drayton" w:date="2024-05-09T09:04:00Z" w16du:dateUtc="2024-05-09T13:04:00Z">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16D13A39" w14:textId="77777777" w:rsidR="00622312" w:rsidRDefault="00622312">
            <w:pPr>
              <w:pStyle w:val="TableParagraph"/>
              <w:rPr>
                <w:del w:id="2714" w:author="Charles Drayton" w:date="2024-05-09T09:04:00Z" w16du:dateUtc="2024-05-09T13:04:00Z"/>
                <w:rFonts w:ascii="Lucida Sans" w:eastAsia="Lucida Sans" w:hAnsi="Lucida Sans" w:cs="Lucida Sans"/>
                <w:sz w:val="24"/>
                <w:szCs w:val="24"/>
              </w:rPr>
            </w:pPr>
          </w:p>
          <w:p w14:paraId="73B36DA0" w14:textId="77777777" w:rsidR="00622312" w:rsidRDefault="003B7BA0">
            <w:pPr>
              <w:pStyle w:val="TableParagraph"/>
              <w:spacing w:before="179"/>
              <w:ind w:left="499"/>
              <w:rPr>
                <w:del w:id="2715" w:author="Charles Drayton" w:date="2024-05-09T09:04:00Z" w16du:dateUtc="2024-05-09T13:04:00Z"/>
                <w:rFonts w:ascii="Lucida Sans" w:eastAsia="Lucida Sans" w:hAnsi="Lucida Sans" w:cs="Lucida Sans"/>
                <w:sz w:val="24"/>
                <w:szCs w:val="24"/>
              </w:rPr>
            </w:pPr>
            <w:del w:id="2716" w:author="Charles Drayton" w:date="2024-05-09T09:04:00Z" w16du:dateUtc="2024-05-09T13:04:00Z">
              <w:r>
                <w:rPr>
                  <w:rFonts w:ascii="Lucida Sans"/>
                  <w:color w:val="58595B"/>
                  <w:w w:val="90"/>
                  <w:sz w:val="24"/>
                </w:rPr>
                <w:delText>Ongoing</w:delText>
              </w:r>
            </w:del>
          </w:p>
        </w:tc>
      </w:tr>
      <w:tr w:rsidR="00622312" w14:paraId="4F5AFBF2" w14:textId="77777777">
        <w:trPr>
          <w:trHeight w:hRule="exact" w:val="1212"/>
          <w:del w:id="2717"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17FAC3E2" w14:textId="77777777" w:rsidR="00622312" w:rsidRDefault="003B7BA0">
            <w:pPr>
              <w:pStyle w:val="TableParagraph"/>
              <w:spacing w:before="183" w:line="187" w:lineRule="auto"/>
              <w:ind w:left="360" w:right="448"/>
              <w:rPr>
                <w:del w:id="2718" w:author="Charles Drayton" w:date="2024-05-09T09:04:00Z" w16du:dateUtc="2024-05-09T13:04:00Z"/>
                <w:rFonts w:ascii="Lucida Sans" w:eastAsia="Lucida Sans" w:hAnsi="Lucida Sans" w:cs="Lucida Sans"/>
                <w:sz w:val="24"/>
                <w:szCs w:val="24"/>
              </w:rPr>
            </w:pPr>
            <w:del w:id="2719" w:author="Charles Drayton" w:date="2024-05-09T09:04:00Z" w16du:dateUtc="2024-05-09T13:04:00Z">
              <w:r>
                <w:rPr>
                  <w:rFonts w:ascii="Lucida Sans"/>
                  <w:color w:val="58595B"/>
                  <w:w w:val="80"/>
                  <w:sz w:val="24"/>
                </w:rPr>
                <w:delText>CR2.2</w:delText>
              </w:r>
              <w:r>
                <w:rPr>
                  <w:rFonts w:ascii="Lucida Sans"/>
                  <w:color w:val="58595B"/>
                  <w:spacing w:val="-15"/>
                  <w:w w:val="80"/>
                  <w:sz w:val="24"/>
                </w:rPr>
                <w:delText xml:space="preserve"> </w:delText>
              </w:r>
              <w:r>
                <w:rPr>
                  <w:rFonts w:ascii="Lucida Sans"/>
                  <w:color w:val="58595B"/>
                  <w:w w:val="80"/>
                  <w:sz w:val="24"/>
                </w:rPr>
                <w:delText>Support</w:delText>
              </w:r>
              <w:r>
                <w:rPr>
                  <w:rFonts w:ascii="Lucida Sans"/>
                  <w:color w:val="58595B"/>
                  <w:spacing w:val="-15"/>
                  <w:w w:val="80"/>
                  <w:sz w:val="24"/>
                </w:rPr>
                <w:delText xml:space="preserve"> </w:delText>
              </w:r>
              <w:r>
                <w:rPr>
                  <w:rFonts w:ascii="Lucida Sans"/>
                  <w:color w:val="58595B"/>
                  <w:w w:val="80"/>
                  <w:sz w:val="24"/>
                </w:rPr>
                <w:delText>the</w:delText>
              </w:r>
              <w:r>
                <w:rPr>
                  <w:rFonts w:ascii="Lucida Sans"/>
                  <w:color w:val="58595B"/>
                  <w:spacing w:val="-15"/>
                  <w:w w:val="80"/>
                  <w:sz w:val="24"/>
                </w:rPr>
                <w:delText xml:space="preserve"> </w:delText>
              </w:r>
              <w:r>
                <w:rPr>
                  <w:rFonts w:ascii="Lucida Sans"/>
                  <w:color w:val="58595B"/>
                  <w:w w:val="80"/>
                  <w:sz w:val="24"/>
                </w:rPr>
                <w:delText>creation</w:delText>
              </w:r>
              <w:r>
                <w:rPr>
                  <w:rFonts w:ascii="Lucida Sans"/>
                  <w:color w:val="58595B"/>
                  <w:spacing w:val="-15"/>
                  <w:w w:val="80"/>
                  <w:sz w:val="24"/>
                </w:rPr>
                <w:delText xml:space="preserve"> </w:delText>
              </w:r>
              <w:r>
                <w:rPr>
                  <w:rFonts w:ascii="Lucida Sans"/>
                  <w:color w:val="58595B"/>
                  <w:w w:val="80"/>
                  <w:sz w:val="24"/>
                </w:rPr>
                <w:delText>of</w:delText>
              </w:r>
              <w:r>
                <w:rPr>
                  <w:rFonts w:ascii="Lucida Sans"/>
                  <w:color w:val="58595B"/>
                  <w:spacing w:val="-15"/>
                  <w:w w:val="80"/>
                  <w:sz w:val="24"/>
                </w:rPr>
                <w:delText xml:space="preserve"> </w:delText>
              </w:r>
              <w:r>
                <w:rPr>
                  <w:rFonts w:ascii="Lucida Sans"/>
                  <w:color w:val="58595B"/>
                  <w:w w:val="80"/>
                  <w:sz w:val="24"/>
                </w:rPr>
                <w:delText>a</w:delText>
              </w:r>
              <w:r>
                <w:rPr>
                  <w:rFonts w:ascii="Lucida Sans"/>
                  <w:color w:val="58595B"/>
                  <w:spacing w:val="-15"/>
                  <w:w w:val="80"/>
                  <w:sz w:val="24"/>
                </w:rPr>
                <w:delText xml:space="preserve"> </w:delText>
              </w:r>
              <w:r>
                <w:rPr>
                  <w:rFonts w:ascii="Lucida Sans"/>
                  <w:color w:val="58595B"/>
                  <w:w w:val="80"/>
                  <w:sz w:val="24"/>
                </w:rPr>
                <w:delText>new</w:delText>
              </w:r>
              <w:r>
                <w:rPr>
                  <w:rFonts w:ascii="Lucida Sans"/>
                  <w:color w:val="58595B"/>
                  <w:spacing w:val="-15"/>
                  <w:w w:val="80"/>
                  <w:sz w:val="24"/>
                </w:rPr>
                <w:delText xml:space="preserve"> </w:delText>
              </w:r>
              <w:r>
                <w:rPr>
                  <w:rFonts w:ascii="Lucida Sans"/>
                  <w:color w:val="58595B"/>
                  <w:w w:val="80"/>
                  <w:sz w:val="24"/>
                </w:rPr>
                <w:delText xml:space="preserve">volunteer </w:delText>
              </w:r>
              <w:r>
                <w:rPr>
                  <w:rFonts w:ascii="Lucida Sans"/>
                  <w:color w:val="58595B"/>
                  <w:w w:val="85"/>
                  <w:sz w:val="24"/>
                </w:rPr>
                <w:delText>organization</w:delText>
              </w:r>
              <w:r>
                <w:rPr>
                  <w:rFonts w:ascii="Lucida Sans"/>
                  <w:color w:val="58595B"/>
                  <w:spacing w:val="-42"/>
                  <w:w w:val="85"/>
                  <w:sz w:val="24"/>
                </w:rPr>
                <w:delText xml:space="preserve"> </w:delText>
              </w:r>
              <w:r>
                <w:rPr>
                  <w:rFonts w:ascii="Lucida Sans"/>
                  <w:color w:val="58595B"/>
                  <w:w w:val="85"/>
                  <w:sz w:val="24"/>
                </w:rPr>
                <w:delText>dedicated</w:delText>
              </w:r>
              <w:r>
                <w:rPr>
                  <w:rFonts w:ascii="Lucida Sans"/>
                  <w:color w:val="58595B"/>
                  <w:spacing w:val="-42"/>
                  <w:w w:val="85"/>
                  <w:sz w:val="24"/>
                </w:rPr>
                <w:delText xml:space="preserve"> </w:delText>
              </w:r>
              <w:r>
                <w:rPr>
                  <w:rFonts w:ascii="Lucida Sans"/>
                  <w:color w:val="58595B"/>
                  <w:w w:val="85"/>
                  <w:sz w:val="24"/>
                </w:rPr>
                <w:delText>to</w:delText>
              </w:r>
              <w:r>
                <w:rPr>
                  <w:rFonts w:ascii="Lucida Sans"/>
                  <w:color w:val="58595B"/>
                  <w:spacing w:val="-42"/>
                  <w:w w:val="85"/>
                  <w:sz w:val="24"/>
                </w:rPr>
                <w:delText xml:space="preserve"> </w:delText>
              </w:r>
              <w:r>
                <w:rPr>
                  <w:rFonts w:ascii="Lucida Sans"/>
                  <w:color w:val="58595B"/>
                  <w:w w:val="85"/>
                  <w:sz w:val="24"/>
                </w:rPr>
                <w:delText>the</w:delText>
              </w:r>
              <w:r>
                <w:rPr>
                  <w:rFonts w:ascii="Lucida Sans"/>
                  <w:color w:val="58595B"/>
                  <w:spacing w:val="-42"/>
                  <w:w w:val="85"/>
                  <w:sz w:val="24"/>
                </w:rPr>
                <w:delText xml:space="preserve"> </w:delText>
              </w:r>
              <w:r>
                <w:rPr>
                  <w:rFonts w:ascii="Lucida Sans"/>
                  <w:color w:val="58595B"/>
                  <w:w w:val="85"/>
                  <w:sz w:val="24"/>
                </w:rPr>
                <w:delText xml:space="preserve">preservation </w:delText>
              </w:r>
              <w:r>
                <w:rPr>
                  <w:rFonts w:ascii="Lucida Sans"/>
                  <w:color w:val="58595B"/>
                  <w:w w:val="80"/>
                  <w:sz w:val="24"/>
                </w:rPr>
                <w:delText>and</w:delText>
              </w:r>
              <w:r>
                <w:rPr>
                  <w:rFonts w:ascii="Lucida Sans"/>
                  <w:color w:val="58595B"/>
                  <w:spacing w:val="-25"/>
                  <w:w w:val="80"/>
                  <w:sz w:val="24"/>
                </w:rPr>
                <w:delText xml:space="preserve"> </w:delText>
              </w:r>
              <w:r>
                <w:rPr>
                  <w:rFonts w:ascii="Lucida Sans"/>
                  <w:color w:val="58595B"/>
                  <w:w w:val="80"/>
                  <w:sz w:val="24"/>
                </w:rPr>
                <w:delText>restoration</w:delText>
              </w:r>
              <w:r>
                <w:rPr>
                  <w:rFonts w:ascii="Lucida Sans"/>
                  <w:color w:val="58595B"/>
                  <w:spacing w:val="-25"/>
                  <w:w w:val="80"/>
                  <w:sz w:val="24"/>
                </w:rPr>
                <w:delText xml:space="preserve"> </w:delText>
              </w:r>
              <w:r>
                <w:rPr>
                  <w:rFonts w:ascii="Lucida Sans"/>
                  <w:color w:val="58595B"/>
                  <w:w w:val="80"/>
                  <w:sz w:val="24"/>
                </w:rPr>
                <w:delText>of</w:delText>
              </w:r>
              <w:r>
                <w:rPr>
                  <w:rFonts w:ascii="Lucida Sans"/>
                  <w:color w:val="58595B"/>
                  <w:spacing w:val="-25"/>
                  <w:w w:val="80"/>
                  <w:sz w:val="24"/>
                </w:rPr>
                <w:delText xml:space="preserve"> </w:delText>
              </w:r>
              <w:r>
                <w:rPr>
                  <w:rFonts w:ascii="Lucida Sans"/>
                  <w:color w:val="58595B"/>
                  <w:w w:val="80"/>
                  <w:sz w:val="24"/>
                </w:rPr>
                <w:delText>island-wide</w:delText>
              </w:r>
              <w:r>
                <w:rPr>
                  <w:rFonts w:ascii="Lucida Sans"/>
                  <w:color w:val="58595B"/>
                  <w:spacing w:val="-25"/>
                  <w:w w:val="80"/>
                  <w:sz w:val="24"/>
                </w:rPr>
                <w:delText xml:space="preserve"> </w:delText>
              </w:r>
              <w:r>
                <w:rPr>
                  <w:rFonts w:ascii="Lucida Sans"/>
                  <w:color w:val="58595B"/>
                  <w:w w:val="80"/>
                  <w:sz w:val="24"/>
                </w:rPr>
                <w:delText>historic</w:delText>
              </w:r>
              <w:r>
                <w:rPr>
                  <w:rFonts w:ascii="Lucida Sans"/>
                  <w:color w:val="58595B"/>
                  <w:spacing w:val="-25"/>
                  <w:w w:val="80"/>
                  <w:sz w:val="24"/>
                </w:rPr>
                <w:delText xml:space="preserve"> </w:delText>
              </w:r>
              <w:r>
                <w:rPr>
                  <w:rFonts w:ascii="Lucida Sans"/>
                  <w:color w:val="58595B"/>
                  <w:w w:val="80"/>
                  <w:sz w:val="24"/>
                </w:rPr>
                <w:delText xml:space="preserve">military </w:delText>
              </w:r>
              <w:r>
                <w:rPr>
                  <w:rFonts w:ascii="Lucida Sans"/>
                  <w:color w:val="58595B"/>
                  <w:w w:val="90"/>
                  <w:sz w:val="24"/>
                </w:rPr>
                <w:delText>structures.</w:delText>
              </w:r>
            </w:del>
          </w:p>
        </w:tc>
        <w:tc>
          <w:tcPr>
            <w:tcW w:w="3960" w:type="dxa"/>
            <w:tcBorders>
              <w:top w:val="single" w:sz="2" w:space="0" w:color="414042"/>
              <w:left w:val="single" w:sz="2" w:space="0" w:color="414042"/>
              <w:bottom w:val="single" w:sz="6" w:space="0" w:color="414042"/>
              <w:right w:val="single" w:sz="2" w:space="0" w:color="414042"/>
            </w:tcBorders>
          </w:tcPr>
          <w:p w14:paraId="0A398414" w14:textId="77777777" w:rsidR="00622312" w:rsidRDefault="00622312">
            <w:pPr>
              <w:pStyle w:val="TableParagraph"/>
              <w:rPr>
                <w:del w:id="2720" w:author="Charles Drayton" w:date="2024-05-09T09:04:00Z" w16du:dateUtc="2024-05-09T13:04:00Z"/>
                <w:rFonts w:ascii="Lucida Sans" w:eastAsia="Lucida Sans" w:hAnsi="Lucida Sans" w:cs="Lucida Sans"/>
                <w:sz w:val="24"/>
                <w:szCs w:val="24"/>
              </w:rPr>
            </w:pPr>
          </w:p>
          <w:p w14:paraId="5B8CB7F9" w14:textId="77777777" w:rsidR="00622312" w:rsidRDefault="003B7BA0">
            <w:pPr>
              <w:pStyle w:val="TableParagraph"/>
              <w:spacing w:before="179"/>
              <w:jc w:val="center"/>
              <w:rPr>
                <w:del w:id="2721" w:author="Charles Drayton" w:date="2024-05-09T09:04:00Z" w16du:dateUtc="2024-05-09T13:04:00Z"/>
                <w:rFonts w:ascii="Lucida Sans" w:eastAsia="Lucida Sans" w:hAnsi="Lucida Sans" w:cs="Lucida Sans"/>
                <w:sz w:val="24"/>
                <w:szCs w:val="24"/>
              </w:rPr>
            </w:pPr>
            <w:del w:id="2722" w:author="Charles Drayton" w:date="2024-05-09T09:04:00Z" w16du:dateUtc="2024-05-09T13:04:00Z">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6" w:space="0" w:color="414042"/>
              <w:right w:val="single" w:sz="6" w:space="0" w:color="414042"/>
            </w:tcBorders>
          </w:tcPr>
          <w:p w14:paraId="407ABAF3" w14:textId="77777777" w:rsidR="00622312" w:rsidRDefault="00622312">
            <w:pPr>
              <w:pStyle w:val="TableParagraph"/>
              <w:rPr>
                <w:del w:id="2723" w:author="Charles Drayton" w:date="2024-05-09T09:04:00Z" w16du:dateUtc="2024-05-09T13:04:00Z"/>
                <w:rFonts w:ascii="Lucida Sans" w:eastAsia="Lucida Sans" w:hAnsi="Lucida Sans" w:cs="Lucida Sans"/>
                <w:sz w:val="24"/>
                <w:szCs w:val="24"/>
              </w:rPr>
            </w:pPr>
          </w:p>
          <w:p w14:paraId="3F62E0E8" w14:textId="77777777" w:rsidR="00622312" w:rsidRDefault="003B7BA0">
            <w:pPr>
              <w:pStyle w:val="TableParagraph"/>
              <w:spacing w:before="179"/>
              <w:ind w:left="499"/>
              <w:rPr>
                <w:del w:id="2724" w:author="Charles Drayton" w:date="2024-05-09T09:04:00Z" w16du:dateUtc="2024-05-09T13:04:00Z"/>
                <w:rFonts w:ascii="Lucida Sans" w:eastAsia="Lucida Sans" w:hAnsi="Lucida Sans" w:cs="Lucida Sans"/>
                <w:sz w:val="24"/>
                <w:szCs w:val="24"/>
              </w:rPr>
            </w:pPr>
            <w:del w:id="2725" w:author="Charles Drayton" w:date="2024-05-09T09:04:00Z" w16du:dateUtc="2024-05-09T13:04:00Z">
              <w:r>
                <w:rPr>
                  <w:rFonts w:ascii="Lucida Sans"/>
                  <w:color w:val="58595B"/>
                  <w:w w:val="90"/>
                  <w:sz w:val="24"/>
                </w:rPr>
                <w:delText>Ongoing</w:delText>
              </w:r>
            </w:del>
          </w:p>
        </w:tc>
      </w:tr>
    </w:tbl>
    <w:p w14:paraId="708060AE" w14:textId="77777777" w:rsidR="00622312" w:rsidRDefault="00622312">
      <w:pPr>
        <w:rPr>
          <w:del w:id="2726" w:author="Charles Drayton" w:date="2024-05-09T09:04:00Z" w16du:dateUtc="2024-05-09T13:04:00Z"/>
          <w:rFonts w:ascii="Lucida Sans" w:eastAsia="Lucida Sans" w:hAnsi="Lucida Sans" w:cs="Lucida Sans"/>
          <w:sz w:val="20"/>
          <w:szCs w:val="20"/>
        </w:rPr>
      </w:pPr>
    </w:p>
    <w:p w14:paraId="0809F763" w14:textId="77777777" w:rsidR="00622312" w:rsidRDefault="00622312">
      <w:pPr>
        <w:rPr>
          <w:del w:id="2727" w:author="Charles Drayton" w:date="2024-05-09T09:04:00Z" w16du:dateUtc="2024-05-09T13:04:00Z"/>
          <w:rFonts w:ascii="Lucida Sans" w:eastAsia="Lucida Sans" w:hAnsi="Lucida Sans" w:cs="Lucida Sans"/>
          <w:sz w:val="20"/>
          <w:szCs w:val="20"/>
        </w:rPr>
      </w:pPr>
    </w:p>
    <w:p w14:paraId="01645454" w14:textId="77777777" w:rsidR="00622312" w:rsidRDefault="00622312">
      <w:pPr>
        <w:rPr>
          <w:del w:id="2728" w:author="Charles Drayton" w:date="2024-05-09T09:04:00Z" w16du:dateUtc="2024-05-09T13:04:00Z"/>
          <w:rFonts w:ascii="Lucida Sans" w:eastAsia="Lucida Sans" w:hAnsi="Lucida Sans" w:cs="Lucida Sans"/>
          <w:sz w:val="20"/>
          <w:szCs w:val="20"/>
        </w:rPr>
      </w:pPr>
    </w:p>
    <w:p w14:paraId="0103D94F" w14:textId="77777777" w:rsidR="00622312" w:rsidRDefault="00622312">
      <w:pPr>
        <w:spacing w:before="5"/>
        <w:rPr>
          <w:del w:id="2729" w:author="Charles Drayton" w:date="2024-05-09T09:04:00Z" w16du:dateUtc="2024-05-09T13:04:00Z"/>
          <w:rFonts w:ascii="Lucida Sans" w:eastAsia="Lucida Sans" w:hAnsi="Lucida Sans" w:cs="Lucida Sans"/>
          <w:sz w:val="27"/>
          <w:szCs w:val="27"/>
        </w:rPr>
      </w:pPr>
    </w:p>
    <w:p w14:paraId="0BB4676C" w14:textId="77777777" w:rsidR="00622312" w:rsidRDefault="003B7BA0">
      <w:pPr>
        <w:ind w:left="111"/>
        <w:rPr>
          <w:del w:id="2730" w:author="Charles Drayton" w:date="2024-05-09T09:04:00Z" w16du:dateUtc="2024-05-09T13:04:00Z"/>
          <w:rFonts w:ascii="Lucida Sans" w:eastAsia="Lucida Sans" w:hAnsi="Lucida Sans" w:cs="Lucida Sans"/>
          <w:sz w:val="20"/>
          <w:szCs w:val="20"/>
        </w:rPr>
      </w:pPr>
      <w:del w:id="2731"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5D940F4C">
            <v:group id="_x0000_s5952" style="width:562.5pt;height:67.9pt;mso-position-horizontal-relative:char;mso-position-vertical-relative:line" coordsize="11250,1358">
              <v:shape id="_x0000_s5953" type="#_x0000_t75" style="position:absolute;left:48;top:239;width:2048;height:786">
                <v:imagedata r:id="rId38" o:title=""/>
              </v:shape>
              <v:shape id="_x0000_s5954" type="#_x0000_t75" style="position:absolute;left:548;top:550;width:200;height:423">
                <v:imagedata r:id="rId39" o:title=""/>
              </v:shape>
              <v:shape id="_x0000_s5955" type="#_x0000_t75" style="position:absolute;left:595;top:559;width:314;height:438">
                <v:imagedata r:id="rId40" o:title=""/>
              </v:shape>
              <v:shape id="_x0000_s5956" type="#_x0000_t75" style="position:absolute;left:203;top:363;width:220;height:137">
                <v:imagedata r:id="rId41" o:title=""/>
              </v:shape>
              <v:shape id="_x0000_s5957" type="#_x0000_t75" style="position:absolute;left:146;top:354;width:198;height:137">
                <v:imagedata r:id="rId42" o:title=""/>
              </v:shape>
              <v:shape id="_x0000_s5958" type="#_x0000_t75" style="position:absolute;left:158;top:355;width:227;height:175">
                <v:imagedata r:id="rId43" o:title=""/>
              </v:shape>
              <v:shape id="_x0000_s5959" type="#_x0000_t75" style="position:absolute;top:626;width:1037;height:398">
                <v:imagedata r:id="rId44" o:title=""/>
              </v:shape>
              <v:shape id="_x0000_s5960" type="#_x0000_t75" style="position:absolute;left:254;top:784;width:101;height:214">
                <v:imagedata r:id="rId45" o:title=""/>
              </v:shape>
              <v:shape id="_x0000_s5961" type="#_x0000_t75" style="position:absolute;left:277;top:789;width:159;height:222">
                <v:imagedata r:id="rId46" o:title=""/>
              </v:shape>
              <v:shape id="_x0000_s5962" type="#_x0000_t75" style="position:absolute;left:79;top:690;width:111;height:70">
                <v:imagedata r:id="rId47" o:title=""/>
              </v:shape>
              <v:shape id="_x0000_s5963" type="#_x0000_t75" style="position:absolute;left:50;top:685;width:100;height:69">
                <v:imagedata r:id="rId48" o:title=""/>
              </v:shape>
              <v:shape id="_x0000_s5964" type="#_x0000_t75" style="position:absolute;left:56;top:686;width:115;height:88">
                <v:imagedata r:id="rId49" o:title=""/>
              </v:shape>
              <v:group id="_x0000_s5965" style="position:absolute;left:149;top:1018;width:9925;height:2" coordorigin="149,1018" coordsize="9925,2">
                <v:shape id="_x0000_s5966" style="position:absolute;left:149;top:1018;width:9925;height:2" coordorigin="149,1018" coordsize="9925,0" path="m149,1018r9925,e" filled="f" strokecolor="#5e878d" strokeweight=".25189mm">
                  <v:path arrowok="t"/>
                </v:shape>
              </v:group>
              <v:group id="_x0000_s5967" style="position:absolute;left:9467;width:1784;height:1263" coordorigin="9467" coordsize="1784,1263">
                <v:shape id="_x0000_s596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596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5970" style="position:absolute;left:9467;width:1784;height:1263" coordorigin="9467" coordsize="1784,1263" path="m11245,290r-733,l10965,506r53,15l11071,521r52,-14l11170,480r44,-46l11241,378r9,-62l11245,290xe" stroked="f">
                  <v:path arrowok="t"/>
                </v:shape>
                <v:shape id="_x0000_s597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5972" type="#_x0000_t75" style="position:absolute;left:9887;top:317;width:908;height:902">
                  <v:imagedata r:id="rId50" o:title=""/>
                </v:shape>
              </v:group>
              <v:group id="_x0000_s5973" style="position:absolute;left:9887;top:770;width:908;height:453" coordorigin="9887,770" coordsize="908,453">
                <v:shape id="_x0000_s597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5975" type="#_x0000_t75" style="position:absolute;left:10129;top:317;width:666;height:773">
                  <v:imagedata r:id="rId51" o:title=""/>
                </v:shape>
                <v:shape id="_x0000_s5976" type="#_x0000_t75" style="position:absolute;left:10473;top:370;width:278;height:282">
                  <v:imagedata r:id="rId52" o:title=""/>
                </v:shape>
                <v:shape id="_x0000_s5977" type="#_x0000_t75" style="position:absolute;left:9887;top:770;width:908;height:453">
                  <v:imagedata r:id="rId53" o:title=""/>
                </v:shape>
                <v:shape id="_x0000_s5978" type="#_x0000_t75" style="position:absolute;left:9889;top:798;width:903;height:424">
                  <v:imagedata r:id="rId26" o:title=""/>
                </v:shape>
                <v:shape id="_x0000_s5979" type="#_x0000_t75" style="position:absolute;left:9961;top:1015;width:760;height:207">
                  <v:imagedata r:id="rId27" o:title=""/>
                </v:shape>
                <v:shape id="_x0000_s5980" type="#_x0000_t75" style="position:absolute;left:9922;top:939;width:839;height:283">
                  <v:imagedata r:id="rId28" o:title=""/>
                </v:shape>
                <v:shape id="_x0000_s5981" type="#_x0000_t75" style="position:absolute;left:9999;top:1065;width:685;height:158">
                  <v:imagedata r:id="rId54" o:title=""/>
                </v:shape>
                <v:shape id="_x0000_s5982" type="#_x0000_t75" style="position:absolute;left:10035;top:1103;width:612;height:120">
                  <v:imagedata r:id="rId55" o:title=""/>
                </v:shape>
              </v:group>
              <v:group id="_x0000_s5983" style="position:absolute;left:10020;top:317;width:643;height:906" coordorigin="10020,317" coordsize="643,906">
                <v:shape id="_x0000_s5984" style="position:absolute;left:10020;top:317;width:643;height:906" coordorigin="10020,317" coordsize="643,906" path="m10133,1172r65,27l10268,1216r73,6l10268,1216r-70,-17l10133,1172xe" fillcolor="#58595b" stroked="f">
                  <v:path arrowok="t"/>
                </v:shape>
                <v:shape id="_x0000_s5985" style="position:absolute;left:10020;top:317;width:643;height:906" coordorigin="10020,317" coordsize="643,906" path="m10341,317r,l10415,323r70,17l10550,367r59,37l10662,449r-53,-45l10550,367r-65,-27l10415,323r-74,-6xe" fillcolor="#58595b" stroked="f">
                  <v:path arrowok="t"/>
                </v:shape>
                <v:shape id="_x0000_s5986" style="position:absolute;left:10020;top:317;width:643;height:906" coordorigin="10020,317" coordsize="643,906" path="m10341,317r-74,6l10198,340r-65,27l10073,404r-53,45l10073,404r60,-37l10198,340r70,-17l10341,317r,l10341,317xe" fillcolor="#58595b" stroked="f">
                  <v:path arrowok="t"/>
                </v:shape>
              </v:group>
              <v:group id="_x0000_s5987" style="position:absolute;left:10256;top:501;width:2;height:373" coordorigin="10256,501" coordsize="2,373">
                <v:shape id="_x0000_s5988" style="position:absolute;left:10256;top:501;width:2;height:373" coordorigin="10256,501" coordsize="0,373" path="m10256,501r,372e" filled="f" strokecolor="#808285" strokeweight=".15pt">
                  <v:path arrowok="t"/>
                </v:shape>
              </v:group>
              <v:group id="_x0000_s5989" style="position:absolute;left:10293;top:468;width:2;height:406" coordorigin="10293,468" coordsize="2,406">
                <v:shape id="_x0000_s5990" style="position:absolute;left:10293;top:468;width:2;height:406" coordorigin="10293,468" coordsize="0,406" path="m10293,468r,405e" filled="f" strokecolor="#808285" strokeweight=".15pt">
                  <v:path arrowok="t"/>
                </v:shape>
              </v:group>
              <v:group id="_x0000_s5991" style="position:absolute;left:10323;top:441;width:2;height:433" coordorigin="10323,441" coordsize="2,433">
                <v:shape id="_x0000_s5992" style="position:absolute;left:10323;top:441;width:2;height:433" coordorigin="10323,441" coordsize="0,433" path="m10323,441r,432e" filled="f" strokecolor="#808285" strokeweight=".15pt">
                  <v:path arrowok="t"/>
                </v:shape>
              </v:group>
              <v:group id="_x0000_s5993" style="position:absolute;left:10354;top:414;width:2;height:460" coordorigin="10354,414" coordsize="2,460">
                <v:shape id="_x0000_s5994" style="position:absolute;left:10354;top:414;width:2;height:460" coordorigin="10354,414" coordsize="0,460" path="m10354,414r,459e" filled="f" strokecolor="#808285" strokeweight=".15pt">
                  <v:path arrowok="t"/>
                </v:shape>
              </v:group>
              <v:group id="_x0000_s5995" style="position:absolute;left:10409;top:365;width:2;height:508" coordorigin="10409,365" coordsize="2,508">
                <v:shape id="_x0000_s5996" style="position:absolute;left:10409;top:365;width:2;height:508" coordorigin="10409,365" coordsize="0,508" path="m10409,365r,508e" filled="f" strokecolor="#808285" strokeweight=".15pt">
                  <v:path arrowok="t"/>
                </v:shape>
              </v:group>
              <v:group id="_x0000_s5997" style="position:absolute;left:10427;top:349;width:2;height:525" coordorigin="10427,349" coordsize="2,525">
                <v:shape id="_x0000_s5998" style="position:absolute;left:10427;top:349;width:2;height:525" coordorigin="10427,349" coordsize="0,525" path="m10427,349r,524e" filled="f" strokecolor="#808285" strokeweight=".15pt">
                  <v:path arrowok="t"/>
                </v:shape>
              </v:group>
              <v:group id="_x0000_s5999" style="position:absolute;left:10280;top:479;width:2;height:395" coordorigin="10280,479" coordsize="2,395">
                <v:shape id="_x0000_s6000" style="position:absolute;left:10280;top:479;width:2;height:395" coordorigin="10280,479" coordsize="0,395" path="m10280,479r,394e" filled="f" strokecolor="#808285" strokeweight=".15pt">
                  <v:path arrowok="t"/>
                </v:shape>
              </v:group>
              <v:group id="_x0000_s6001" style="position:absolute;left:10341;top:425;width:2;height:449" coordorigin="10341,425" coordsize="2,449">
                <v:shape id="_x0000_s6002" style="position:absolute;left:10341;top:425;width:2;height:449" coordorigin="10341,425" coordsize="0,449" path="m10341,425r,448e" filled="f" strokecolor="#808285" strokeweight=".15pt">
                  <v:path arrowok="t"/>
                </v:shape>
              </v:group>
              <v:group id="_x0000_s6003" style="position:absolute;left:10378;top:392;width:2;height:481" coordorigin="10378,392" coordsize="2,481">
                <v:shape id="_x0000_s6004" style="position:absolute;left:10378;top:392;width:2;height:481" coordorigin="10378,392" coordsize="0,481" path="m10378,392r,481e" filled="f" strokecolor="#808285" strokeweight=".15pt">
                  <v:path arrowok="t"/>
                </v:shape>
              </v:group>
              <v:group id="_x0000_s6005" style="position:absolute;left:10396;top:376;width:2;height:498" coordorigin="10396,376" coordsize="2,498">
                <v:shape id="_x0000_s6006" style="position:absolute;left:10396;top:376;width:2;height:498" coordorigin="10396,376" coordsize="0,498" path="m10396,376r,497e" filled="f" strokecolor="#808285" strokeweight=".15pt">
                  <v:path arrowok="t"/>
                </v:shape>
              </v:group>
              <v:group id="_x0000_s6007" style="position:absolute;left:10439;top:338;width:2;height:536" coordorigin="10439,338" coordsize="2,536">
                <v:shape id="_x0000_s6008" style="position:absolute;left:10439;top:338;width:2;height:536" coordorigin="10439,338" coordsize="0,536" path="m10439,338r,535e" filled="f" strokecolor="#808285" strokeweight=".15pt">
                  <v:path arrowok="t"/>
                </v:shape>
              </v:group>
              <v:group id="_x0000_s6009" style="position:absolute;left:10445;top:333;width:2;height:541" coordorigin="10445,333" coordsize="2,541">
                <v:shape id="_x0000_s6010" style="position:absolute;left:10445;top:333;width:2;height:541" coordorigin="10445,333" coordsize="0,541" path="m10445,333r,540e" filled="f" strokecolor="#808285" strokeweight=".15pt">
                  <v:path arrowok="t"/>
                </v:shape>
              </v:group>
              <v:group id="_x0000_s6011" style="position:absolute;left:10244;top:511;width:2;height:362" coordorigin="10244,511" coordsize="2,362">
                <v:shape id="_x0000_s6012" style="position:absolute;left:10244;top:511;width:2;height:362" coordorigin="10244,511" coordsize="0,362" path="m10244,511r,362e" filled="f" strokecolor="#808285" strokeweight=".15pt">
                  <v:path arrowok="t"/>
                </v:shape>
              </v:group>
              <v:group id="_x0000_s6013" style="position:absolute;left:10274;top:484;width:2;height:389" coordorigin="10274,484" coordsize="2,389">
                <v:shape id="_x0000_s6014" style="position:absolute;left:10274;top:484;width:2;height:389" coordorigin="10274,484" coordsize="0,389" path="m10274,484r,389e" filled="f" strokecolor="#808285" strokeweight=".15pt">
                  <v:path arrowok="t"/>
                </v:shape>
              </v:group>
              <v:group id="_x0000_s6015" style="position:absolute;left:10311;top:452;width:2;height:422" coordorigin="10311,452" coordsize="2,422">
                <v:shape id="_x0000_s6016" style="position:absolute;left:10311;top:452;width:2;height:422" coordorigin="10311,452" coordsize="0,422" path="m10311,452r,421e" filled="f" strokecolor="#808285" strokeweight=".15pt">
                  <v:path arrowok="t"/>
                </v:shape>
              </v:group>
              <v:group id="_x0000_s6017" style="position:absolute;left:10335;top:430;width:2;height:443" coordorigin="10335,430" coordsize="2,443">
                <v:shape id="_x0000_s6018" style="position:absolute;left:10335;top:430;width:2;height:443" coordorigin="10335,430" coordsize="0,443" path="m10335,430r,443e" filled="f" strokecolor="#808285" strokeweight=".15pt">
                  <v:path arrowok="t"/>
                </v:shape>
              </v:group>
              <v:group id="_x0000_s6019" style="position:absolute;left:10372;top:398;width:2;height:476" coordorigin="10372,398" coordsize="2,476">
                <v:shape id="_x0000_s6020" style="position:absolute;left:10372;top:398;width:2;height:476" coordorigin="10372,398" coordsize="0,476" path="m10372,398r,475e" filled="f" strokecolor="#808285" strokeweight=".15pt">
                  <v:path arrowok="t"/>
                </v:shape>
              </v:group>
              <v:group id="_x0000_s6021" style="position:absolute;left:10390;top:381;width:2;height:492" coordorigin="10390,381" coordsize="2,492">
                <v:shape id="_x0000_s6022" style="position:absolute;left:10390;top:381;width:2;height:492" coordorigin="10390,381" coordsize="0,492" path="m10390,381r,492e" filled="f" strokecolor="#808285" strokeweight=".15pt">
                  <v:path arrowok="t"/>
                </v:shape>
              </v:group>
              <v:group id="_x0000_s6023" style="position:absolute;left:10415;top:360;width:2;height:514" coordorigin="10415,360" coordsize="2,514">
                <v:shape id="_x0000_s6024" style="position:absolute;left:10415;top:360;width:2;height:514" coordorigin="10415,360" coordsize="0,514" path="m10415,360r,513e" filled="f" strokecolor="#808285" strokeweight=".15pt">
                  <v:path arrowok="t"/>
                </v:shape>
              </v:group>
              <v:group id="_x0000_s6025" style="position:absolute;left:10250;top:506;width:2;height:368" coordorigin="10250,506" coordsize="2,368">
                <v:shape id="_x0000_s6026" style="position:absolute;left:10250;top:506;width:2;height:368" coordorigin="10250,506" coordsize="0,368" path="m10250,506r,367e" filled="f" strokecolor="#808285" strokeweight=".15pt">
                  <v:path arrowok="t"/>
                </v:shape>
              </v:group>
              <v:group id="_x0000_s6027" style="position:absolute;left:10286;top:473;width:2;height:400" coordorigin="10286,473" coordsize="2,400">
                <v:shape id="_x0000_s6028" style="position:absolute;left:10286;top:473;width:2;height:400" coordorigin="10286,473" coordsize="0,400" path="m10286,473r,400e" filled="f" strokecolor="#808285" strokeweight=".15pt">
                  <v:path arrowok="t"/>
                </v:shape>
              </v:group>
              <v:group id="_x0000_s6029" style="position:absolute;left:10317;top:446;width:2;height:427" coordorigin="10317,446" coordsize="2,427">
                <v:shape id="_x0000_s6030" style="position:absolute;left:10317;top:446;width:2;height:427" coordorigin="10317,446" coordsize="0,427" path="m10317,446r,427e" filled="f" strokecolor="#808285" strokeweight=".15pt">
                  <v:path arrowok="t"/>
                </v:shape>
              </v:group>
              <v:group id="_x0000_s6031" style="position:absolute;left:10348;top:419;width:2;height:454" coordorigin="10348,419" coordsize="2,454">
                <v:shape id="_x0000_s6032" style="position:absolute;left:10348;top:419;width:2;height:454" coordorigin="10348,419" coordsize="0,454" path="m10348,419r,454e" filled="f" strokecolor="#808285" strokeweight=".15pt">
                  <v:path arrowok="t"/>
                </v:shape>
              </v:group>
              <v:group id="_x0000_s6033" style="position:absolute;left:10403;top:371;width:2;height:503" coordorigin="10403,371" coordsize="2,503">
                <v:shape id="_x0000_s6034" style="position:absolute;left:10403;top:371;width:2;height:503" coordorigin="10403,371" coordsize="0,503" path="m10403,371r,502e" filled="f" strokecolor="#808285" strokeweight=".15pt">
                  <v:path arrowok="t"/>
                </v:shape>
              </v:group>
              <v:group id="_x0000_s6035" style="position:absolute;left:10421;top:354;width:2;height:519" coordorigin="10421,354" coordsize="2,519">
                <v:shape id="_x0000_s6036" style="position:absolute;left:10421;top:354;width:2;height:519" coordorigin="10421,354" coordsize="0,519" path="m10421,354r,519e" filled="f" strokecolor="#808285" strokeweight=".05256mm">
                  <v:path arrowok="t"/>
                </v:shape>
              </v:group>
              <v:group id="_x0000_s6037" style="position:absolute;left:10268;top:490;width:2;height:384" coordorigin="10268,490" coordsize="2,384">
                <v:shape id="_x0000_s6038" style="position:absolute;left:10268;top:490;width:2;height:384" coordorigin="10268,490" coordsize="0,384" path="m10268,490r,383e" filled="f" strokecolor="#808285" strokeweight=".15pt">
                  <v:path arrowok="t"/>
                </v:shape>
              </v:group>
              <v:group id="_x0000_s6039" style="position:absolute;left:10305;top:457;width:2;height:416" coordorigin="10305,457" coordsize="2,416">
                <v:shape id="_x0000_s6040" style="position:absolute;left:10305;top:457;width:2;height:416" coordorigin="10305,457" coordsize="0,416" path="m10305,457r,416e" filled="f" strokecolor="#808285" strokeweight=".15pt">
                  <v:path arrowok="t"/>
                </v:shape>
              </v:group>
              <v:group id="_x0000_s6041" style="position:absolute;left:10366;top:403;width:2;height:471" coordorigin="10366,403" coordsize="2,471">
                <v:shape id="_x0000_s6042" style="position:absolute;left:10366;top:403;width:2;height:471" coordorigin="10366,403" coordsize="0,471" path="m10366,403r,470e" filled="f" strokecolor="#808285" strokeweight=".15pt">
                  <v:path arrowok="t"/>
                </v:shape>
              </v:group>
              <v:group id="_x0000_s6043" style="position:absolute;left:10384;top:387;width:2;height:487" coordorigin="10384,387" coordsize="2,487">
                <v:shape id="_x0000_s6044" style="position:absolute;left:10384;top:387;width:2;height:487" coordorigin="10384,387" coordsize="0,487" path="m10384,387r,486e" filled="f" strokecolor="#808285" strokeweight=".05256mm">
                  <v:path arrowok="t"/>
                </v:shape>
              </v:group>
              <v:group id="_x0000_s6045" style="position:absolute;left:10433;top:343;width:2;height:530" coordorigin="10433,343" coordsize="2,530">
                <v:shape id="_x0000_s6046" style="position:absolute;left:10433;top:343;width:2;height:530" coordorigin="10433,343" coordsize="0,530" path="m10433,343r,530e" filled="f" strokecolor="#808285" strokeweight=".15pt">
                  <v:path arrowok="t"/>
                </v:shape>
              </v:group>
              <v:group id="_x0000_s6047" style="position:absolute;left:10236;top:331;width:217;height:1027" coordorigin="10236,331" coordsize="217,1027">
                <v:shape id="_x0000_s6048" style="position:absolute;left:10236;top:331;width:217;height:1027" coordorigin="10236,331" coordsize="217,1027" path="m10453,876r-3,l10450,1357r3,l10453,876xe" fillcolor="#58595b" stroked="f">
                  <v:path arrowok="t"/>
                </v:shape>
                <v:shape id="_x0000_s6049" style="position:absolute;left:10236;top:331;width:217;height:1027" coordorigin="10236,331" coordsize="217,1027" path="m10239,517r-3,2l10236,1209r3,l10239,876r214,l10453,873r-214,l10239,517xe" fillcolor="#58595b" stroked="f">
                  <v:path arrowok="t"/>
                </v:shape>
                <v:shape id="_x0000_s6050" style="position:absolute;left:10236;top:331;width:217;height:1027" coordorigin="10236,331" coordsize="217,1027" path="m10450,331r,542l10453,873r,-541l10450,331xe" fillcolor="#58595b" stroked="f">
                  <v:path arrowok="t"/>
                </v:shape>
              </v:group>
              <v:group id="_x0000_s6051" style="position:absolute;left:10239;top:1215;width:211;height:2" coordorigin="10239,1215" coordsize="211,2">
                <v:shape id="_x0000_s6052" style="position:absolute;left:10239;top:1215;width:211;height:2" coordorigin="10239,1215" coordsize="211,0" path="m10239,1215r211,e" filled="f" strokecolor="white" strokeweight=".25622mm">
                  <v:path arrowok="t"/>
                </v:shape>
              </v:group>
              <v:group id="_x0000_s6053" style="position:absolute;left:10262;top:495;width:2;height:378" coordorigin="10262,495" coordsize="2,378">
                <v:shape id="_x0000_s6054" style="position:absolute;left:10262;top:495;width:2;height:378" coordorigin="10262,495" coordsize="0,378" path="m10262,495r,378e" filled="f" strokecolor="#808285" strokeweight=".05256mm">
                  <v:path arrowok="t"/>
                </v:shape>
              </v:group>
              <v:group id="_x0000_s6055" style="position:absolute;left:10299;top:463;width:2;height:411" coordorigin="10299,463" coordsize="2,411">
                <v:shape id="_x0000_s6056" style="position:absolute;left:10299;top:463;width:2;height:411" coordorigin="10299,463" coordsize="0,411" path="m10299,463r,410e" filled="f" strokecolor="#808285" strokeweight=".05256mm">
                  <v:path arrowok="t"/>
                </v:shape>
              </v:group>
              <v:group id="_x0000_s6057" style="position:absolute;left:10329;top:436;width:2;height:438" coordorigin="10329,436" coordsize="2,438">
                <v:shape id="_x0000_s6058" style="position:absolute;left:10329;top:436;width:2;height:438" coordorigin="10329,436" coordsize="0,438" path="m10329,436r,437e" filled="f" strokecolor="#808285" strokeweight=".15pt">
                  <v:path arrowok="t"/>
                </v:shape>
              </v:group>
              <v:group id="_x0000_s6059" style="position:absolute;left:10360;top:408;width:2;height:465" coordorigin="10360,408" coordsize="2,465">
                <v:shape id="_x0000_s6060" style="position:absolute;left:10360;top:408;width:2;height:465" coordorigin="10360,408" coordsize="0,465" path="m10360,408r,465e" filled="f" strokecolor="#808285" strokeweight=".15pt">
                  <v:path arrowok="t"/>
                </v:shape>
              </v:group>
              <v:group id="_x0000_s6061" style="position:absolute;left:10241;top:514;width:2;height:359" coordorigin="10241,514" coordsize="2,359">
                <v:shape id="_x0000_s6062" style="position:absolute;left:10241;top:514;width:2;height:359" coordorigin="10241,514" coordsize="0,359" path="m10241,514r,359e" filled="f" strokecolor="#ebe6e6" strokeweight=".05222mm">
                  <v:path arrowok="t"/>
                </v:shape>
              </v:group>
              <v:group id="_x0000_s6063" style="position:absolute;left:10247;top:509;width:2;height:365" coordorigin="10247,509" coordsize="2,365">
                <v:shape id="_x0000_s6064" style="position:absolute;left:10247;top:509;width:2;height:365" coordorigin="10247,509" coordsize="0,365" path="m10247,509r,364e" filled="f" strokecolor="#ebe6e6" strokeweight=".05433mm">
                  <v:path arrowok="t"/>
                </v:shape>
              </v:group>
              <v:group id="_x0000_s6065" style="position:absolute;left:10253;top:503;width:2;height:370" coordorigin="10253,503" coordsize="2,370">
                <v:shape id="_x0000_s6066" style="position:absolute;left:10253;top:503;width:2;height:370" coordorigin="10253,503" coordsize="0,370" path="m10253,503r,370e" filled="f" strokecolor="#ebe6e6" strokeweight=".05469mm">
                  <v:path arrowok="t"/>
                </v:shape>
              </v:group>
              <v:group id="_x0000_s6067" style="position:absolute;left:10259;top:498;width:2;height:376" coordorigin="10259,498" coordsize="2,376">
                <v:shape id="_x0000_s6068" style="position:absolute;left:10259;top:498;width:2;height:376" coordorigin="10259,498" coordsize="0,376" path="m10259,498r,375e" filled="f" strokecolor="#ebe6e6" strokeweight=".05469mm">
                  <v:path arrowok="t"/>
                </v:shape>
              </v:group>
              <v:group id="_x0000_s6069" style="position:absolute;left:10265;top:492;width:2;height:381" coordorigin="10265,492" coordsize="2,381">
                <v:shape id="_x0000_s6070" style="position:absolute;left:10265;top:492;width:2;height:381" coordorigin="10265,492" coordsize="0,381" path="m10265,492r,381e" filled="f" strokecolor="#ebe6e6" strokeweight=".05539mm">
                  <v:path arrowok="t"/>
                </v:shape>
              </v:group>
              <v:group id="_x0000_s6071" style="position:absolute;left:10271;top:487;width:2;height:387" coordorigin="10271,487" coordsize="2,387">
                <v:shape id="_x0000_s6072" style="position:absolute;left:10271;top:487;width:2;height:387" coordorigin="10271,487" coordsize="0,387" path="m10271,487r,386e" filled="f" strokecolor="#ebe6e6" strokeweight=".05433mm">
                  <v:path arrowok="t"/>
                </v:shape>
              </v:group>
              <v:group id="_x0000_s6073" style="position:absolute;left:10277;top:482;width:2;height:392" coordorigin="10277,482" coordsize="2,392">
                <v:shape id="_x0000_s6074" style="position:absolute;left:10277;top:482;width:2;height:392" coordorigin="10277,482" coordsize="0,392" path="m10277,482r,391e" filled="f" strokecolor="#ebe6e6" strokeweight=".05469mm">
                  <v:path arrowok="t"/>
                </v:shape>
              </v:group>
              <v:group id="_x0000_s6075" style="position:absolute;left:10283;top:476;width:2;height:397" coordorigin="10283,476" coordsize="2,397">
                <v:shape id="_x0000_s6076" style="position:absolute;left:10283;top:476;width:2;height:397" coordorigin="10283,476" coordsize="0,397" path="m10283,476r,397e" filled="f" strokecolor="#ebe6e6" strokeweight=".05433mm">
                  <v:path arrowok="t"/>
                </v:shape>
              </v:group>
              <v:group id="_x0000_s6077" style="position:absolute;left:10289;top:471;width:2;height:403" coordorigin="10289,471" coordsize="2,403">
                <v:shape id="_x0000_s6078" style="position:absolute;left:10289;top:471;width:2;height:403" coordorigin="10289,471" coordsize="0,403" path="m10289,471r,402e" filled="f" strokecolor="#ebe6e6" strokeweight=".05469mm">
                  <v:path arrowok="t"/>
                </v:shape>
              </v:group>
              <v:group id="_x0000_s6079" style="position:absolute;left:10296;top:465;width:2;height:408" coordorigin="10296,465" coordsize="2,408">
                <v:shape id="_x0000_s6080" style="position:absolute;left:10296;top:465;width:2;height:408" coordorigin="10296,465" coordsize="0,408" path="m10296,465r,408e" filled="f" strokecolor="#ebe6e6" strokeweight=".05469mm">
                  <v:path arrowok="t"/>
                </v:shape>
              </v:group>
              <v:group id="_x0000_s6081" style="position:absolute;left:10302;top:460;width:2;height:414" coordorigin="10302,460" coordsize="2,414">
                <v:shape id="_x0000_s6082" style="position:absolute;left:10302;top:460;width:2;height:414" coordorigin="10302,460" coordsize="0,414" path="m10302,460r,413e" filled="f" strokecolor="#ebe6e6" strokeweight=".05469mm">
                  <v:path arrowok="t"/>
                </v:shape>
              </v:group>
              <v:group id="_x0000_s6083" style="position:absolute;left:10308;top:454;width:2;height:419" coordorigin="10308,454" coordsize="2,419">
                <v:shape id="_x0000_s6084" style="position:absolute;left:10308;top:454;width:2;height:419" coordorigin="10308,454" coordsize="0,419" path="m10308,454r,419e" filled="f" strokecolor="#ebe6e6" strokeweight=".05503mm">
                  <v:path arrowok="t"/>
                </v:shape>
              </v:group>
              <v:group id="_x0000_s6085" style="position:absolute;left:10314;top:449;width:2;height:425" coordorigin="10314,449" coordsize="2,425">
                <v:shape id="_x0000_s6086" style="position:absolute;left:10314;top:449;width:2;height:425" coordorigin="10314,449" coordsize="0,425" path="m10314,449r,424e" filled="f" strokecolor="#ebe6e6" strokeweight=".05469mm">
                  <v:path arrowok="t"/>
                </v:shape>
              </v:group>
              <v:group id="_x0000_s6087" style="position:absolute;left:10320;top:444;width:2;height:430" coordorigin="10320,444" coordsize="2,430">
                <v:shape id="_x0000_s6088" style="position:absolute;left:10320;top:444;width:2;height:430" coordorigin="10320,444" coordsize="0,430" path="m10320,444r,429e" filled="f" strokecolor="#ebe6e6" strokeweight=".05433mm">
                  <v:path arrowok="t"/>
                </v:shape>
              </v:group>
              <v:group id="_x0000_s6089" style="position:absolute;left:10326;top:438;width:2;height:435" coordorigin="10326,438" coordsize="2,435">
                <v:shape id="_x0000_s6090" style="position:absolute;left:10326;top:438;width:2;height:435" coordorigin="10326,438" coordsize="0,435" path="m10326,438r,435e" filled="f" strokecolor="#ebe6e6" strokeweight=".05469mm">
                  <v:path arrowok="t"/>
                </v:shape>
              </v:group>
              <v:group id="_x0000_s6091" style="position:absolute;left:10332;top:433;width:2;height:441" coordorigin="10332,433" coordsize="2,441">
                <v:shape id="_x0000_s6092" style="position:absolute;left:10332;top:433;width:2;height:441" coordorigin="10332,433" coordsize="0,441" path="m10332,433r,440e" filled="f" strokecolor="#ebe6e6" strokeweight=".05433mm">
                  <v:path arrowok="t"/>
                </v:shape>
              </v:group>
              <v:group id="_x0000_s6093" style="position:absolute;left:10338;top:427;width:2;height:446" coordorigin="10338,427" coordsize="2,446">
                <v:shape id="_x0000_s6094" style="position:absolute;left:10338;top:427;width:2;height:446" coordorigin="10338,427" coordsize="0,446" path="m10338,427r,446e" filled="f" strokecolor="#ebe6e6" strokeweight=".05469mm">
                  <v:path arrowok="t"/>
                </v:shape>
              </v:group>
              <v:group id="_x0000_s6095" style="position:absolute;left:10344;top:422;width:2;height:452" coordorigin="10344,422" coordsize="2,452">
                <v:shape id="_x0000_s6096" style="position:absolute;left:10344;top:422;width:2;height:452" coordorigin="10344,422" coordsize="0,452" path="m10344,422r,451e" filled="f" strokecolor="#ebe6e6" strokeweight=".05503mm">
                  <v:path arrowok="t"/>
                </v:shape>
              </v:group>
              <v:group id="_x0000_s6097" style="position:absolute;left:10351;top:417;width:2;height:457" coordorigin="10351,417" coordsize="2,457">
                <v:shape id="_x0000_s6098" style="position:absolute;left:10351;top:417;width:2;height:457" coordorigin="10351,417" coordsize="0,457" path="m10351,417r,456e" filled="f" strokecolor="#ebe6e6" strokeweight=".05469mm">
                  <v:path arrowok="t"/>
                </v:shape>
              </v:group>
              <v:group id="_x0000_s6099" style="position:absolute;left:10357;top:411;width:2;height:462" coordorigin="10357,411" coordsize="2,462">
                <v:shape id="_x0000_s6100" style="position:absolute;left:10357;top:411;width:2;height:462" coordorigin="10357,411" coordsize="0,462" path="m10357,411r,462e" filled="f" strokecolor="#ebe6e6" strokeweight=".05433mm">
                  <v:path arrowok="t"/>
                </v:shape>
              </v:group>
              <v:group id="_x0000_s6101" style="position:absolute;left:10363;top:406;width:2;height:468" coordorigin="10363,406" coordsize="2,468">
                <v:shape id="_x0000_s6102" style="position:absolute;left:10363;top:406;width:2;height:468" coordorigin="10363,406" coordsize="0,468" path="m10363,406r,467e" filled="f" strokecolor="#ebe6e6" strokeweight=".05469mm">
                  <v:path arrowok="t"/>
                </v:shape>
              </v:group>
              <v:group id="_x0000_s6103" style="position:absolute;left:10369;top:400;width:2;height:473" coordorigin="10369,400" coordsize="2,473">
                <v:shape id="_x0000_s6104" style="position:absolute;left:10369;top:400;width:2;height:473" coordorigin="10369,400" coordsize="0,473" path="m10369,400r,473e" filled="f" strokecolor="#ebe6e6" strokeweight=".05433mm">
                  <v:path arrowok="t"/>
                </v:shape>
              </v:group>
              <v:group id="_x0000_s6105" style="position:absolute;left:10375;top:395;width:2;height:479" coordorigin="10375,395" coordsize="2,479">
                <v:shape id="_x0000_s6106" style="position:absolute;left:10375;top:395;width:2;height:479" coordorigin="10375,395" coordsize="0,479" path="m10375,395r,478e" filled="f" strokecolor="#ebe6e6" strokeweight=".05469mm">
                  <v:path arrowok="t"/>
                </v:shape>
              </v:group>
              <v:group id="_x0000_s6107" style="position:absolute;left:10381;top:389;width:2;height:484" coordorigin="10381,389" coordsize="2,484">
                <v:shape id="_x0000_s6108" style="position:absolute;left:10381;top:389;width:2;height:484" coordorigin="10381,389" coordsize="0,484" path="m10381,389r,484e" filled="f" strokecolor="#ebe6e6" strokeweight=".05469mm">
                  <v:path arrowok="t"/>
                </v:shape>
              </v:group>
              <v:group id="_x0000_s6109" style="position:absolute;left:10387;top:384;width:2;height:490" coordorigin="10387,384" coordsize="2,490">
                <v:shape id="_x0000_s6110" style="position:absolute;left:10387;top:384;width:2;height:490" coordorigin="10387,384" coordsize="0,490" path="m10387,384r,489e" filled="f" strokecolor="#ebe6e6" strokeweight=".05539mm">
                  <v:path arrowok="t"/>
                </v:shape>
              </v:group>
              <v:group id="_x0000_s6111" style="position:absolute;left:10393;top:379;width:2;height:495" coordorigin="10393,379" coordsize="2,495">
                <v:shape id="_x0000_s6112" style="position:absolute;left:10393;top:379;width:2;height:495" coordorigin="10393,379" coordsize="0,495" path="m10393,379r,494e" filled="f" strokecolor="#ebe6e6" strokeweight=".05433mm">
                  <v:path arrowok="t"/>
                </v:shape>
              </v:group>
              <v:group id="_x0000_s6113" style="position:absolute;left:10399;top:373;width:2;height:500" coordorigin="10399,373" coordsize="2,500">
                <v:shape id="_x0000_s6114" style="position:absolute;left:10399;top:373;width:2;height:500" coordorigin="10399,373" coordsize="0,500" path="m10399,373r,500e" filled="f" strokecolor="#ebe6e6" strokeweight=".05469mm">
                  <v:path arrowok="t"/>
                </v:shape>
              </v:group>
              <v:group id="_x0000_s6115" style="position:absolute;left:10406;top:368;width:2;height:506" coordorigin="10406,368" coordsize="2,506">
                <v:shape id="_x0000_s6116" style="position:absolute;left:10406;top:368;width:2;height:506" coordorigin="10406,368" coordsize="0,506" path="m10406,368r,505e" filled="f" strokecolor="#ebe6e6" strokeweight=".05433mm">
                  <v:path arrowok="t"/>
                </v:shape>
              </v:group>
              <v:group id="_x0000_s6117" style="position:absolute;left:10412;top:362;width:2;height:511" coordorigin="10412,362" coordsize="2,511">
                <v:shape id="_x0000_s6118" style="position:absolute;left:10412;top:362;width:2;height:511" coordorigin="10412,362" coordsize="0,511" path="m10412,362r,511e" filled="f" strokecolor="#ebe6e6" strokeweight=".05469mm">
                  <v:path arrowok="t"/>
                </v:shape>
              </v:group>
              <v:group id="_x0000_s6119" style="position:absolute;left:10418;top:357;width:2;height:517" coordorigin="10418,357" coordsize="2,517">
                <v:shape id="_x0000_s6120" style="position:absolute;left:10418;top:357;width:2;height:517" coordorigin="10418,357" coordsize="0,517" path="m10418,357r,516e" filled="f" strokecolor="#ebe6e6" strokeweight=".05469mm">
                  <v:path arrowok="t"/>
                </v:shape>
              </v:group>
              <v:group id="_x0000_s6121" style="position:absolute;left:10424;top:351;width:2;height:522" coordorigin="10424,351" coordsize="2,522">
                <v:shape id="_x0000_s6122" style="position:absolute;left:10424;top:351;width:2;height:522" coordorigin="10424,351" coordsize="0,522" path="m10424,351r,522e" filled="f" strokecolor="#ebe6e6" strokeweight=".05539mm">
                  <v:path arrowok="t"/>
                </v:shape>
              </v:group>
              <v:group id="_x0000_s6123" style="position:absolute;left:10430;top:346;width:2;height:527" coordorigin="10430,346" coordsize="2,527">
                <v:shape id="_x0000_s6124" style="position:absolute;left:10430;top:346;width:2;height:527" coordorigin="10430,346" coordsize="0,527" path="m10430,346r,527e" filled="f" strokecolor="#ebe6e6" strokeweight=".05433mm">
                  <v:path arrowok="t"/>
                </v:shape>
              </v:group>
              <v:group id="_x0000_s6125" style="position:absolute;left:10436;top:341;width:2;height:533" coordorigin="10436,341" coordsize="2,533">
                <v:shape id="_x0000_s6126" style="position:absolute;left:10436;top:341;width:2;height:533" coordorigin="10436,341" coordsize="0,533" path="m10436,341r,532e" filled="f" strokecolor="#ebe6e6" strokeweight=".05469mm">
                  <v:path arrowok="t"/>
                </v:shape>
              </v:group>
              <v:group id="_x0000_s6127" style="position:absolute;left:10442;top:335;width:2;height:538" coordorigin="10442,335" coordsize="2,538">
                <v:shape id="_x0000_s6128" style="position:absolute;left:10442;top:335;width:2;height:538" coordorigin="10442,335" coordsize="0,538" path="m10442,335r,538e" filled="f" strokecolor="#ebe6e6" strokeweight=".05433mm">
                  <v:path arrowok="t"/>
                </v:shape>
              </v:group>
              <v:group id="_x0000_s6129" style="position:absolute;left:10448;top:331;width:2;height:543" coordorigin="10448,331" coordsize="2,543">
                <v:shape id="_x0000_s6130" style="position:absolute;left:10448;top:331;width:2;height:543" coordorigin="10448,331" coordsize="0,543" path="m10448,331r,542e" filled="f" strokecolor="#ebe6e6" strokeweight=".15pt">
                  <v:path arrowok="t"/>
                </v:shape>
              </v:group>
              <v:group id="_x0000_s6131" style="position:absolute;left:10207;top:317;width:242;height:206" coordorigin="10207,317" coordsize="242,206">
                <v:shape id="_x0000_s6132" style="position:absolute;left:10207;top:317;width:242;height:206" coordorigin="10207,317" coordsize="242,206" path="m10341,317r-73,6l10207,338r,184l10233,522r6,-5l10242,514r3,-3l10260,498r3,-3l10449,331r-34,-8l10341,317xe" fillcolor="#58595b" stroked="f">
                  <v:path arrowok="t"/>
                </v:shape>
                <v:shape id="_x0000_s6133" type="#_x0000_t75" style="position:absolute;left:10429;top:133;width:783;height:368">
                  <v:imagedata r:id="rId56" o:title=""/>
                </v:shape>
                <v:shape id="_x0000_s6134" type="#_x0000_t75" style="position:absolute;left:10429;top:133;width:478;height:225">
                  <v:imagedata r:id="rId57" o:title=""/>
                </v:shape>
                <v:shape id="_x0000_s6135" type="#_x0000_t75" style="position:absolute;left:10429;top:133;width:216;height:102">
                  <v:imagedata r:id="rId58" o:title=""/>
                </v:shape>
                <v:shape id="_x0000_s6136" type="#_x0000_t75" style="position:absolute;left:9471;top:133;width:783;height:368">
                  <v:imagedata r:id="rId59" o:title=""/>
                </v:shape>
                <v:shape id="_x0000_s6137" type="#_x0000_t75" style="position:absolute;left:9776;top:133;width:478;height:225">
                  <v:imagedata r:id="rId60" o:title=""/>
                </v:shape>
                <v:shape id="_x0000_s6138" type="#_x0000_t75" style="position:absolute;left:10038;top:133;width:216;height:102">
                  <v:imagedata r:id="rId61" o:title=""/>
                </v:shape>
                <v:shape id="_x0000_s6139" type="#_x0000_t75" style="position:absolute;left:10231;top:133;width:220;height:143">
                  <v:imagedata r:id="rId62" o:title=""/>
                </v:shape>
              </v:group>
              <v:group id="_x0000_s6140" style="position:absolute;left:10256;top:501;width:2;height:373" coordorigin="10256,501" coordsize="2,373">
                <v:shape id="_x0000_s6141" style="position:absolute;left:10256;top:501;width:2;height:373" coordorigin="10256,501" coordsize="0,373" path="m10256,501r,372e" filled="f" strokecolor="#808285" strokeweight=".15pt">
                  <v:path arrowok="t"/>
                </v:shape>
              </v:group>
              <v:group id="_x0000_s6142" style="position:absolute;left:10293;top:468;width:2;height:406" coordorigin="10293,468" coordsize="2,406">
                <v:shape id="_x0000_s6143" style="position:absolute;left:10293;top:468;width:2;height:406" coordorigin="10293,468" coordsize="0,406" path="m10293,468r,405e" filled="f" strokecolor="#808285" strokeweight=".15pt">
                  <v:path arrowok="t"/>
                </v:shape>
              </v:group>
              <v:group id="_x0000_s6144" style="position:absolute;left:10323;top:441;width:2;height:433" coordorigin="10323,441" coordsize="2,433">
                <v:shape id="_x0000_s6145" style="position:absolute;left:10323;top:441;width:2;height:433" coordorigin="10323,441" coordsize="0,433" path="m10323,441r,432e" filled="f" strokecolor="#808285" strokeweight=".15pt">
                  <v:path arrowok="t"/>
                </v:shape>
              </v:group>
              <v:group id="_x0000_s6146" style="position:absolute;left:10354;top:414;width:2;height:460" coordorigin="10354,414" coordsize="2,460">
                <v:shape id="_x0000_s6147" style="position:absolute;left:10354;top:414;width:2;height:460" coordorigin="10354,414" coordsize="0,460" path="m10354,414r,459e" filled="f" strokecolor="#808285" strokeweight=".15pt">
                  <v:path arrowok="t"/>
                </v:shape>
              </v:group>
              <v:group id="_x0000_s6148" style="position:absolute;left:10409;top:365;width:2;height:508" coordorigin="10409,365" coordsize="2,508">
                <v:shape id="_x0000_s6149" style="position:absolute;left:10409;top:365;width:2;height:508" coordorigin="10409,365" coordsize="0,508" path="m10409,365r,508e" filled="f" strokecolor="#808285" strokeweight=".15pt">
                  <v:path arrowok="t"/>
                </v:shape>
              </v:group>
              <v:group id="_x0000_s6150" style="position:absolute;left:10427;top:349;width:2;height:525" coordorigin="10427,349" coordsize="2,525">
                <v:shape id="_x0000_s6151" style="position:absolute;left:10427;top:349;width:2;height:525" coordorigin="10427,349" coordsize="0,525" path="m10427,349r,524e" filled="f" strokecolor="#808285" strokeweight=".15pt">
                  <v:path arrowok="t"/>
                </v:shape>
              </v:group>
              <v:group id="_x0000_s6152" style="position:absolute;left:10280;top:479;width:2;height:395" coordorigin="10280,479" coordsize="2,395">
                <v:shape id="_x0000_s6153" style="position:absolute;left:10280;top:479;width:2;height:395" coordorigin="10280,479" coordsize="0,395" path="m10280,479r,394e" filled="f" strokecolor="#808285" strokeweight=".15pt">
                  <v:path arrowok="t"/>
                </v:shape>
              </v:group>
              <v:group id="_x0000_s6154" style="position:absolute;left:10341;top:425;width:2;height:449" coordorigin="10341,425" coordsize="2,449">
                <v:shape id="_x0000_s6155" style="position:absolute;left:10341;top:425;width:2;height:449" coordorigin="10341,425" coordsize="0,449" path="m10341,425r,448e" filled="f" strokecolor="#808285" strokeweight=".15pt">
                  <v:path arrowok="t"/>
                </v:shape>
              </v:group>
              <v:group id="_x0000_s6156" style="position:absolute;left:10378;top:392;width:2;height:481" coordorigin="10378,392" coordsize="2,481">
                <v:shape id="_x0000_s6157" style="position:absolute;left:10378;top:392;width:2;height:481" coordorigin="10378,392" coordsize="0,481" path="m10378,392r,481e" filled="f" strokecolor="#808285" strokeweight=".15pt">
                  <v:path arrowok="t"/>
                </v:shape>
              </v:group>
              <v:group id="_x0000_s6158" style="position:absolute;left:10396;top:376;width:2;height:498" coordorigin="10396,376" coordsize="2,498">
                <v:shape id="_x0000_s6159" style="position:absolute;left:10396;top:376;width:2;height:498" coordorigin="10396,376" coordsize="0,498" path="m10396,376r,497e" filled="f" strokecolor="#808285" strokeweight=".15pt">
                  <v:path arrowok="t"/>
                </v:shape>
              </v:group>
              <v:group id="_x0000_s6160" style="position:absolute;left:10439;top:338;width:2;height:536" coordorigin="10439,338" coordsize="2,536">
                <v:shape id="_x0000_s6161" style="position:absolute;left:10439;top:338;width:2;height:536" coordorigin="10439,338" coordsize="0,536" path="m10439,338r,535e" filled="f" strokecolor="#808285" strokeweight=".15pt">
                  <v:path arrowok="t"/>
                </v:shape>
              </v:group>
              <v:group id="_x0000_s6162" style="position:absolute;left:10445;top:333;width:2;height:541" coordorigin="10445,333" coordsize="2,541">
                <v:shape id="_x0000_s6163" style="position:absolute;left:10445;top:333;width:2;height:541" coordorigin="10445,333" coordsize="0,541" path="m10445,333r,540e" filled="f" strokecolor="#808285" strokeweight=".15pt">
                  <v:path arrowok="t"/>
                </v:shape>
              </v:group>
              <v:group id="_x0000_s6164" style="position:absolute;left:10244;top:511;width:2;height:362" coordorigin="10244,511" coordsize="2,362">
                <v:shape id="_x0000_s6165" style="position:absolute;left:10244;top:511;width:2;height:362" coordorigin="10244,511" coordsize="0,362" path="m10244,511r,362e" filled="f" strokecolor="#808285" strokeweight=".15pt">
                  <v:path arrowok="t"/>
                </v:shape>
              </v:group>
              <v:group id="_x0000_s6166" style="position:absolute;left:10274;top:484;width:2;height:389" coordorigin="10274,484" coordsize="2,389">
                <v:shape id="_x0000_s6167" style="position:absolute;left:10274;top:484;width:2;height:389" coordorigin="10274,484" coordsize="0,389" path="m10274,484r,389e" filled="f" strokecolor="#808285" strokeweight=".15pt">
                  <v:path arrowok="t"/>
                </v:shape>
              </v:group>
              <v:group id="_x0000_s6168" style="position:absolute;left:10311;top:452;width:2;height:422" coordorigin="10311,452" coordsize="2,422">
                <v:shape id="_x0000_s6169" style="position:absolute;left:10311;top:452;width:2;height:422" coordorigin="10311,452" coordsize="0,422" path="m10311,452r,421e" filled="f" strokecolor="#808285" strokeweight=".15pt">
                  <v:path arrowok="t"/>
                </v:shape>
              </v:group>
              <v:group id="_x0000_s6170" style="position:absolute;left:10335;top:430;width:2;height:443" coordorigin="10335,430" coordsize="2,443">
                <v:shape id="_x0000_s6171" style="position:absolute;left:10335;top:430;width:2;height:443" coordorigin="10335,430" coordsize="0,443" path="m10335,430r,443e" filled="f" strokecolor="#808285" strokeweight=".15pt">
                  <v:path arrowok="t"/>
                </v:shape>
              </v:group>
              <v:group id="_x0000_s6172" style="position:absolute;left:10372;top:398;width:2;height:476" coordorigin="10372,398" coordsize="2,476">
                <v:shape id="_x0000_s6173" style="position:absolute;left:10372;top:398;width:2;height:476" coordorigin="10372,398" coordsize="0,476" path="m10372,398r,475e" filled="f" strokecolor="#808285" strokeweight=".15pt">
                  <v:path arrowok="t"/>
                </v:shape>
              </v:group>
              <v:group id="_x0000_s6174" style="position:absolute;left:10390;top:381;width:2;height:492" coordorigin="10390,381" coordsize="2,492">
                <v:shape id="_x0000_s6175" style="position:absolute;left:10390;top:381;width:2;height:492" coordorigin="10390,381" coordsize="0,492" path="m10390,381r,492e" filled="f" strokecolor="#808285" strokeweight=".15pt">
                  <v:path arrowok="t"/>
                </v:shape>
              </v:group>
              <v:group id="_x0000_s6176" style="position:absolute;left:10415;top:360;width:2;height:514" coordorigin="10415,360" coordsize="2,514">
                <v:shape id="_x0000_s6177" style="position:absolute;left:10415;top:360;width:2;height:514" coordorigin="10415,360" coordsize="0,514" path="m10415,360r,513e" filled="f" strokecolor="#808285" strokeweight=".15pt">
                  <v:path arrowok="t"/>
                </v:shape>
              </v:group>
              <v:group id="_x0000_s6178" style="position:absolute;left:10250;top:506;width:2;height:368" coordorigin="10250,506" coordsize="2,368">
                <v:shape id="_x0000_s6179" style="position:absolute;left:10250;top:506;width:2;height:368" coordorigin="10250,506" coordsize="0,368" path="m10250,506r,367e" filled="f" strokecolor="#808285" strokeweight=".15pt">
                  <v:path arrowok="t"/>
                </v:shape>
              </v:group>
              <v:group id="_x0000_s6180" style="position:absolute;left:10286;top:473;width:2;height:400" coordorigin="10286,473" coordsize="2,400">
                <v:shape id="_x0000_s6181" style="position:absolute;left:10286;top:473;width:2;height:400" coordorigin="10286,473" coordsize="0,400" path="m10286,473r,400e" filled="f" strokecolor="#808285" strokeweight=".15pt">
                  <v:path arrowok="t"/>
                </v:shape>
              </v:group>
              <v:group id="_x0000_s6182" style="position:absolute;left:10317;top:446;width:2;height:427" coordorigin="10317,446" coordsize="2,427">
                <v:shape id="_x0000_s6183" style="position:absolute;left:10317;top:446;width:2;height:427" coordorigin="10317,446" coordsize="0,427" path="m10317,446r,427e" filled="f" strokecolor="#808285" strokeweight=".15pt">
                  <v:path arrowok="t"/>
                </v:shape>
              </v:group>
              <v:group id="_x0000_s6184" style="position:absolute;left:10348;top:419;width:2;height:454" coordorigin="10348,419" coordsize="2,454">
                <v:shape id="_x0000_s6185" style="position:absolute;left:10348;top:419;width:2;height:454" coordorigin="10348,419" coordsize="0,454" path="m10348,419r,454e" filled="f" strokecolor="#808285" strokeweight=".15pt">
                  <v:path arrowok="t"/>
                </v:shape>
              </v:group>
              <v:group id="_x0000_s6186" style="position:absolute;left:10403;top:371;width:2;height:503" coordorigin="10403,371" coordsize="2,503">
                <v:shape id="_x0000_s6187" style="position:absolute;left:10403;top:371;width:2;height:503" coordorigin="10403,371" coordsize="0,503" path="m10403,371r,502e" filled="f" strokecolor="#808285" strokeweight=".15pt">
                  <v:path arrowok="t"/>
                </v:shape>
              </v:group>
              <v:group id="_x0000_s6188" style="position:absolute;left:10421;top:354;width:2;height:519" coordorigin="10421,354" coordsize="2,519">
                <v:shape id="_x0000_s6189" style="position:absolute;left:10421;top:354;width:2;height:519" coordorigin="10421,354" coordsize="0,519" path="m10421,354r,519e" filled="f" strokecolor="#808285" strokeweight=".05256mm">
                  <v:path arrowok="t"/>
                </v:shape>
              </v:group>
              <v:group id="_x0000_s6190" style="position:absolute;left:10268;top:490;width:2;height:384" coordorigin="10268,490" coordsize="2,384">
                <v:shape id="_x0000_s6191" style="position:absolute;left:10268;top:490;width:2;height:384" coordorigin="10268,490" coordsize="0,384" path="m10268,490r,383e" filled="f" strokecolor="#808285" strokeweight=".15pt">
                  <v:path arrowok="t"/>
                </v:shape>
              </v:group>
              <v:group id="_x0000_s6192" style="position:absolute;left:10305;top:457;width:2;height:416" coordorigin="10305,457" coordsize="2,416">
                <v:shape id="_x0000_s6193" style="position:absolute;left:10305;top:457;width:2;height:416" coordorigin="10305,457" coordsize="0,416" path="m10305,457r,416e" filled="f" strokecolor="#808285" strokeweight=".15pt">
                  <v:path arrowok="t"/>
                </v:shape>
              </v:group>
              <v:group id="_x0000_s6194" style="position:absolute;left:10366;top:403;width:2;height:471" coordorigin="10366,403" coordsize="2,471">
                <v:shape id="_x0000_s6195" style="position:absolute;left:10366;top:403;width:2;height:471" coordorigin="10366,403" coordsize="0,471" path="m10366,403r,470e" filled="f" strokecolor="#808285" strokeweight=".15pt">
                  <v:path arrowok="t"/>
                </v:shape>
              </v:group>
              <v:group id="_x0000_s6196" style="position:absolute;left:10384;top:387;width:2;height:487" coordorigin="10384,387" coordsize="2,487">
                <v:shape id="_x0000_s6197" style="position:absolute;left:10384;top:387;width:2;height:487" coordorigin="10384,387" coordsize="0,487" path="m10384,387r,486e" filled="f" strokecolor="#808285" strokeweight=".05256mm">
                  <v:path arrowok="t"/>
                </v:shape>
              </v:group>
              <v:group id="_x0000_s6198" style="position:absolute;left:10433;top:343;width:2;height:530" coordorigin="10433,343" coordsize="2,530">
                <v:shape id="_x0000_s6199" style="position:absolute;left:10433;top:343;width:2;height:530" coordorigin="10433,343" coordsize="0,530" path="m10433,343r,530e" filled="f" strokecolor="#808285" strokeweight=".15pt">
                  <v:path arrowok="t"/>
                </v:shape>
              </v:group>
              <v:group id="_x0000_s6200" style="position:absolute;left:10236;top:327;width:217;height:860" coordorigin="10236,327" coordsize="217,860">
                <v:shape id="_x0000_s6201" style="position:absolute;left:10236;top:327;width:217;height:860" coordorigin="10236,327" coordsize="217,860" path="m10453,876r-3,l10450,1186r3,l10453,876xe" fillcolor="#58595b" stroked="f">
                  <v:path arrowok="t"/>
                </v:shape>
                <v:shape id="_x0000_s6202" style="position:absolute;left:10236;top:327;width:217;height:860" coordorigin="10236,327" coordsize="217,860" path="m10239,517r-3,2l10236,1182r3,l10239,876r214,l10453,873r-214,l10239,517xe" fillcolor="#58595b" stroked="f">
                  <v:path arrowok="t"/>
                </v:shape>
                <v:shape id="_x0000_s6203" style="position:absolute;left:10236;top:327;width:217;height:860" coordorigin="10236,327" coordsize="217,860" path="m10453,327r-3,3l10450,873r3,l10453,327xe" fillcolor="#58595b" stroked="f">
                  <v:path arrowok="t"/>
                </v:shape>
                <v:shape id="_x0000_s6204" type="#_x0000_t75" style="position:absolute;left:10239;top:494;width:211;height:693">
                  <v:imagedata r:id="rId63" o:title=""/>
                </v:shape>
              </v:group>
              <v:group id="_x0000_s6205" style="position:absolute;left:10299;top:463;width:2;height:411" coordorigin="10299,463" coordsize="2,411">
                <v:shape id="_x0000_s6206" style="position:absolute;left:10299;top:463;width:2;height:411" coordorigin="10299,463" coordsize="0,411" path="m10299,463r,410e" filled="f" strokecolor="#808285" strokeweight=".05256mm">
                  <v:path arrowok="t"/>
                </v:shape>
              </v:group>
              <v:group id="_x0000_s6207" style="position:absolute;left:10329;top:436;width:2;height:438" coordorigin="10329,436" coordsize="2,438">
                <v:shape id="_x0000_s6208" style="position:absolute;left:10329;top:436;width:2;height:438" coordorigin="10329,436" coordsize="0,438" path="m10329,436r,437e" filled="f" strokecolor="#808285" strokeweight=".15pt">
                  <v:path arrowok="t"/>
                </v:shape>
              </v:group>
              <v:group id="_x0000_s6209" style="position:absolute;left:10360;top:408;width:2;height:465" coordorigin="10360,408" coordsize="2,465">
                <v:shape id="_x0000_s6210" style="position:absolute;left:10360;top:408;width:2;height:465" coordorigin="10360,408" coordsize="0,465" path="m10360,408r,465e" filled="f" strokecolor="#808285" strokeweight=".15pt">
                  <v:path arrowok="t"/>
                </v:shape>
              </v:group>
              <v:group id="_x0000_s6211" style="position:absolute;left:10241;top:514;width:2;height:359" coordorigin="10241,514" coordsize="2,359">
                <v:shape id="_x0000_s6212" style="position:absolute;left:10241;top:514;width:2;height:359" coordorigin="10241,514" coordsize="0,359" path="m10241,514r,359e" filled="f" strokecolor="white" strokeweight=".05222mm">
                  <v:path arrowok="t"/>
                </v:shape>
              </v:group>
              <v:group id="_x0000_s6213" style="position:absolute;left:10247;top:509;width:2;height:365" coordorigin="10247,509" coordsize="2,365">
                <v:shape id="_x0000_s6214" style="position:absolute;left:10247;top:509;width:2;height:365" coordorigin="10247,509" coordsize="0,365" path="m10247,509r,364e" filled="f" strokecolor="white" strokeweight=".05433mm">
                  <v:path arrowok="t"/>
                </v:shape>
              </v:group>
              <v:group id="_x0000_s6215" style="position:absolute;left:10253;top:503;width:2;height:370" coordorigin="10253,503" coordsize="2,370">
                <v:shape id="_x0000_s6216" style="position:absolute;left:10253;top:503;width:2;height:370" coordorigin="10253,503" coordsize="0,370" path="m10253,503r,370e" filled="f" strokecolor="white" strokeweight=".05469mm">
                  <v:path arrowok="t"/>
                </v:shape>
              </v:group>
              <v:group id="_x0000_s6217" style="position:absolute;left:10259;top:498;width:2;height:376" coordorigin="10259,498" coordsize="2,376">
                <v:shape id="_x0000_s6218" style="position:absolute;left:10259;top:498;width:2;height:376" coordorigin="10259,498" coordsize="0,376" path="m10259,498r,375e" filled="f" strokecolor="white" strokeweight=".05469mm">
                  <v:path arrowok="t"/>
                </v:shape>
              </v:group>
              <v:group id="_x0000_s6219" style="position:absolute;left:10265;top:492;width:2;height:381" coordorigin="10265,492" coordsize="2,381">
                <v:shape id="_x0000_s6220" style="position:absolute;left:10265;top:492;width:2;height:381" coordorigin="10265,492" coordsize="0,381" path="m10265,492r,381e" filled="f" strokecolor="white" strokeweight=".05539mm">
                  <v:path arrowok="t"/>
                </v:shape>
              </v:group>
              <v:group id="_x0000_s6221" style="position:absolute;left:10271;top:487;width:2;height:387" coordorigin="10271,487" coordsize="2,387">
                <v:shape id="_x0000_s6222" style="position:absolute;left:10271;top:487;width:2;height:387" coordorigin="10271,487" coordsize="0,387" path="m10271,487r,386e" filled="f" strokecolor="white" strokeweight=".05433mm">
                  <v:path arrowok="t"/>
                </v:shape>
              </v:group>
              <v:group id="_x0000_s6223" style="position:absolute;left:10277;top:482;width:2;height:392" coordorigin="10277,482" coordsize="2,392">
                <v:shape id="_x0000_s6224" style="position:absolute;left:10277;top:482;width:2;height:392" coordorigin="10277,482" coordsize="0,392" path="m10277,482r,391e" filled="f" strokecolor="white" strokeweight=".05469mm">
                  <v:path arrowok="t"/>
                </v:shape>
              </v:group>
              <v:group id="_x0000_s6225" style="position:absolute;left:10283;top:476;width:2;height:397" coordorigin="10283,476" coordsize="2,397">
                <v:shape id="_x0000_s6226" style="position:absolute;left:10283;top:476;width:2;height:397" coordorigin="10283,476" coordsize="0,397" path="m10283,476r,397e" filled="f" strokecolor="white" strokeweight=".05433mm">
                  <v:path arrowok="t"/>
                </v:shape>
              </v:group>
              <v:group id="_x0000_s6227" style="position:absolute;left:10289;top:471;width:2;height:403" coordorigin="10289,471" coordsize="2,403">
                <v:shape id="_x0000_s6228" style="position:absolute;left:10289;top:471;width:2;height:403" coordorigin="10289,471" coordsize="0,403" path="m10289,471r,402e" filled="f" strokecolor="white" strokeweight=".05469mm">
                  <v:path arrowok="t"/>
                </v:shape>
              </v:group>
              <v:group id="_x0000_s6229" style="position:absolute;left:10296;top:465;width:2;height:408" coordorigin="10296,465" coordsize="2,408">
                <v:shape id="_x0000_s6230" style="position:absolute;left:10296;top:465;width:2;height:408" coordorigin="10296,465" coordsize="0,408" path="m10296,465r,408e" filled="f" strokecolor="white" strokeweight=".05469mm">
                  <v:path arrowok="t"/>
                </v:shape>
              </v:group>
              <v:group id="_x0000_s6231" style="position:absolute;left:10302;top:460;width:2;height:414" coordorigin="10302,460" coordsize="2,414">
                <v:shape id="_x0000_s6232" style="position:absolute;left:10302;top:460;width:2;height:414" coordorigin="10302,460" coordsize="0,414" path="m10302,460r,413e" filled="f" strokecolor="white" strokeweight=".05469mm">
                  <v:path arrowok="t"/>
                </v:shape>
              </v:group>
              <v:group id="_x0000_s6233" style="position:absolute;left:10308;top:454;width:2;height:419" coordorigin="10308,454" coordsize="2,419">
                <v:shape id="_x0000_s6234" style="position:absolute;left:10308;top:454;width:2;height:419" coordorigin="10308,454" coordsize="0,419" path="m10308,454r,419e" filled="f" strokecolor="white" strokeweight=".05503mm">
                  <v:path arrowok="t"/>
                </v:shape>
              </v:group>
              <v:group id="_x0000_s6235" style="position:absolute;left:10314;top:449;width:2;height:425" coordorigin="10314,449" coordsize="2,425">
                <v:shape id="_x0000_s6236" style="position:absolute;left:10314;top:449;width:2;height:425" coordorigin="10314,449" coordsize="0,425" path="m10314,449r,424e" filled="f" strokecolor="white" strokeweight=".05469mm">
                  <v:path arrowok="t"/>
                </v:shape>
              </v:group>
              <v:group id="_x0000_s6237" style="position:absolute;left:10320;top:444;width:2;height:430" coordorigin="10320,444" coordsize="2,430">
                <v:shape id="_x0000_s6238" style="position:absolute;left:10320;top:444;width:2;height:430" coordorigin="10320,444" coordsize="0,430" path="m10320,444r,429e" filled="f" strokecolor="white" strokeweight=".05433mm">
                  <v:path arrowok="t"/>
                </v:shape>
              </v:group>
              <v:group id="_x0000_s6239" style="position:absolute;left:10326;top:438;width:2;height:435" coordorigin="10326,438" coordsize="2,435">
                <v:shape id="_x0000_s6240" style="position:absolute;left:10326;top:438;width:2;height:435" coordorigin="10326,438" coordsize="0,435" path="m10326,438r,435e" filled="f" strokecolor="white" strokeweight=".05469mm">
                  <v:path arrowok="t"/>
                </v:shape>
              </v:group>
              <v:group id="_x0000_s6241" style="position:absolute;left:10332;top:433;width:2;height:441" coordorigin="10332,433" coordsize="2,441">
                <v:shape id="_x0000_s6242" style="position:absolute;left:10332;top:433;width:2;height:441" coordorigin="10332,433" coordsize="0,441" path="m10332,433r,440e" filled="f" strokecolor="white" strokeweight=".05433mm">
                  <v:path arrowok="t"/>
                </v:shape>
              </v:group>
              <v:group id="_x0000_s6243" style="position:absolute;left:10338;top:427;width:2;height:446" coordorigin="10338,427" coordsize="2,446">
                <v:shape id="_x0000_s6244" style="position:absolute;left:10338;top:427;width:2;height:446" coordorigin="10338,427" coordsize="0,446" path="m10338,427r,446e" filled="f" strokecolor="white" strokeweight=".05469mm">
                  <v:path arrowok="t"/>
                </v:shape>
              </v:group>
              <v:group id="_x0000_s6245" style="position:absolute;left:10344;top:422;width:2;height:452" coordorigin="10344,422" coordsize="2,452">
                <v:shape id="_x0000_s6246" style="position:absolute;left:10344;top:422;width:2;height:452" coordorigin="10344,422" coordsize="0,452" path="m10344,422r,451e" filled="f" strokecolor="white" strokeweight=".05503mm">
                  <v:path arrowok="t"/>
                </v:shape>
              </v:group>
              <v:group id="_x0000_s6247" style="position:absolute;left:10351;top:417;width:2;height:457" coordorigin="10351,417" coordsize="2,457">
                <v:shape id="_x0000_s6248" style="position:absolute;left:10351;top:417;width:2;height:457" coordorigin="10351,417" coordsize="0,457" path="m10351,417r,456e" filled="f" strokecolor="white" strokeweight=".05469mm">
                  <v:path arrowok="t"/>
                </v:shape>
              </v:group>
              <v:group id="_x0000_s6249" style="position:absolute;left:10357;top:411;width:2;height:462" coordorigin="10357,411" coordsize="2,462">
                <v:shape id="_x0000_s6250" style="position:absolute;left:10357;top:411;width:2;height:462" coordorigin="10357,411" coordsize="0,462" path="m10357,411r,462e" filled="f" strokecolor="white" strokeweight=".05433mm">
                  <v:path arrowok="t"/>
                </v:shape>
              </v:group>
              <v:group id="_x0000_s6251" style="position:absolute;left:10363;top:406;width:2;height:468" coordorigin="10363,406" coordsize="2,468">
                <v:shape id="_x0000_s6252" style="position:absolute;left:10363;top:406;width:2;height:468" coordorigin="10363,406" coordsize="0,468" path="m10363,406r,467e" filled="f" strokecolor="white" strokeweight=".05469mm">
                  <v:path arrowok="t"/>
                </v:shape>
              </v:group>
              <v:group id="_x0000_s6253" style="position:absolute;left:10369;top:400;width:2;height:473" coordorigin="10369,400" coordsize="2,473">
                <v:shape id="_x0000_s6254" style="position:absolute;left:10369;top:400;width:2;height:473" coordorigin="10369,400" coordsize="0,473" path="m10369,400r,473e" filled="f" strokecolor="white" strokeweight=".05433mm">
                  <v:path arrowok="t"/>
                </v:shape>
              </v:group>
              <v:group id="_x0000_s6255" style="position:absolute;left:10375;top:395;width:2;height:479" coordorigin="10375,395" coordsize="2,479">
                <v:shape id="_x0000_s6256" style="position:absolute;left:10375;top:395;width:2;height:479" coordorigin="10375,395" coordsize="0,479" path="m10375,395r,478e" filled="f" strokecolor="white" strokeweight=".05469mm">
                  <v:path arrowok="t"/>
                </v:shape>
              </v:group>
              <v:group id="_x0000_s6257" style="position:absolute;left:10381;top:389;width:2;height:484" coordorigin="10381,389" coordsize="2,484">
                <v:shape id="_x0000_s6258" style="position:absolute;left:10381;top:389;width:2;height:484" coordorigin="10381,389" coordsize="0,484" path="m10381,389r,484e" filled="f" strokecolor="white" strokeweight=".05469mm">
                  <v:path arrowok="t"/>
                </v:shape>
              </v:group>
              <v:group id="_x0000_s6259" style="position:absolute;left:10387;top:384;width:2;height:490" coordorigin="10387,384" coordsize="2,490">
                <v:shape id="_x0000_s6260" style="position:absolute;left:10387;top:384;width:2;height:490" coordorigin="10387,384" coordsize="0,490" path="m10387,384r,489e" filled="f" strokecolor="white" strokeweight=".05539mm">
                  <v:path arrowok="t"/>
                </v:shape>
              </v:group>
              <v:group id="_x0000_s6261" style="position:absolute;left:10393;top:379;width:2;height:495" coordorigin="10393,379" coordsize="2,495">
                <v:shape id="_x0000_s6262" style="position:absolute;left:10393;top:379;width:2;height:495" coordorigin="10393,379" coordsize="0,495" path="m10393,379r,494e" filled="f" strokecolor="white" strokeweight=".05433mm">
                  <v:path arrowok="t"/>
                </v:shape>
              </v:group>
              <v:group id="_x0000_s6263" style="position:absolute;left:10399;top:373;width:2;height:500" coordorigin="10399,373" coordsize="2,500">
                <v:shape id="_x0000_s6264" style="position:absolute;left:10399;top:373;width:2;height:500" coordorigin="10399,373" coordsize="0,500" path="m10399,373r,500e" filled="f" strokecolor="white" strokeweight=".05469mm">
                  <v:path arrowok="t"/>
                </v:shape>
              </v:group>
              <v:group id="_x0000_s6265" style="position:absolute;left:10406;top:368;width:2;height:506" coordorigin="10406,368" coordsize="2,506">
                <v:shape id="_x0000_s6266" style="position:absolute;left:10406;top:368;width:2;height:506" coordorigin="10406,368" coordsize="0,506" path="m10406,368r,505e" filled="f" strokecolor="white" strokeweight=".05433mm">
                  <v:path arrowok="t"/>
                </v:shape>
              </v:group>
              <v:group id="_x0000_s6267" style="position:absolute;left:10412;top:362;width:2;height:511" coordorigin="10412,362" coordsize="2,511">
                <v:shape id="_x0000_s6268" style="position:absolute;left:10412;top:362;width:2;height:511" coordorigin="10412,362" coordsize="0,511" path="m10412,362r,511e" filled="f" strokecolor="white" strokeweight=".05469mm">
                  <v:path arrowok="t"/>
                </v:shape>
              </v:group>
              <v:group id="_x0000_s6269" style="position:absolute;left:10418;top:357;width:2;height:517" coordorigin="10418,357" coordsize="2,517">
                <v:shape id="_x0000_s6270" style="position:absolute;left:10418;top:357;width:2;height:517" coordorigin="10418,357" coordsize="0,517" path="m10418,357r,516e" filled="f" strokecolor="white" strokeweight=".05469mm">
                  <v:path arrowok="t"/>
                </v:shape>
              </v:group>
              <v:group id="_x0000_s6271" style="position:absolute;left:10424;top:351;width:2;height:522" coordorigin="10424,351" coordsize="2,522">
                <v:shape id="_x0000_s6272" style="position:absolute;left:10424;top:351;width:2;height:522" coordorigin="10424,351" coordsize="0,522" path="m10424,351r,522e" filled="f" strokecolor="white" strokeweight=".05539mm">
                  <v:path arrowok="t"/>
                </v:shape>
              </v:group>
              <v:group id="_x0000_s6273" style="position:absolute;left:10430;top:346;width:2;height:527" coordorigin="10430,346" coordsize="2,527">
                <v:shape id="_x0000_s6274" style="position:absolute;left:10430;top:346;width:2;height:527" coordorigin="10430,346" coordsize="0,527" path="m10430,346r,527e" filled="f" strokecolor="white" strokeweight=".05433mm">
                  <v:path arrowok="t"/>
                </v:shape>
              </v:group>
              <v:group id="_x0000_s6275" style="position:absolute;left:10436;top:341;width:2;height:533" coordorigin="10436,341" coordsize="2,533">
                <v:shape id="_x0000_s6276" style="position:absolute;left:10436;top:341;width:2;height:533" coordorigin="10436,341" coordsize="0,533" path="m10436,341r,532e" filled="f" strokecolor="white" strokeweight=".05469mm">
                  <v:path arrowok="t"/>
                </v:shape>
              </v:group>
              <v:group id="_x0000_s6277" style="position:absolute;left:10442;top:335;width:2;height:538" coordorigin="10442,335" coordsize="2,538">
                <v:shape id="_x0000_s6278" style="position:absolute;left:10442;top:335;width:2;height:538" coordorigin="10442,335" coordsize="0,538" path="m10442,335r,538e" filled="f" strokecolor="white" strokeweight=".05433mm">
                  <v:path arrowok="t"/>
                </v:shape>
              </v:group>
              <v:group id="_x0000_s6279" style="position:absolute;left:10448;top:330;width:2;height:544" coordorigin="10448,330" coordsize="2,544">
                <v:shape id="_x0000_s6280" style="position:absolute;left:10448;top:330;width:2;height:544" coordorigin="10448,330" coordsize="0,544" path="m10448,330r,543e" filled="f" strokecolor="white" strokeweight=".15pt">
                  <v:path arrowok="t"/>
                </v:shape>
                <v:shape id="_x0000_s6281" type="#_x0000_t75" style="position:absolute;left:10187;top:19;width:309;height:503">
                  <v:imagedata r:id="rId64" o:title=""/>
                </v:shape>
              </v:group>
              <v:group id="_x0000_s6282" style="position:absolute;left:9885;top:314;width:913;height:911" coordorigin="9885,314" coordsize="913,911">
                <v:shape id="_x0000_s628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628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6285" style="position:absolute;left:9885;top:314;width:913;height:911" coordorigin="9885,314" coordsize="913,911">
                <v:shape id="_x0000_s628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628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6288" style="position:absolute;left:10747;top:989;width:39;height:9" coordorigin="10747,989" coordsize="39,9">
                <v:shape id="_x0000_s6289" style="position:absolute;left:10747;top:989;width:39;height:9" coordorigin="10747,989" coordsize="39,9" path="m10786,989r-34,l10751,992r-4,5l10782,997r4,-8xe" fillcolor="#5e878d" stroked="f">
                  <v:path arrowok="t"/>
                </v:shape>
              </v:group>
              <v:group id="_x0000_s6290" style="position:absolute;left:10791;top:879;width:34;height:9" coordorigin="10791,879" coordsize="34,9">
                <v:shape id="_x0000_s6291" style="position:absolute;left:10791;top:879;width:34;height:9" coordorigin="10791,879" coordsize="34,9" path="m10824,879r-31,l10791,888r31,l10824,879xe" fillcolor="#5e878d" stroked="f">
                  <v:path arrowok="t"/>
                </v:shape>
              </v:group>
              <v:group id="_x0000_s6292" style="position:absolute;left:10805;top:793;width:30;height:2" coordorigin="10805,793" coordsize="30,2">
                <v:shape id="_x0000_s6293" style="position:absolute;left:10805;top:793;width:30;height:2" coordorigin="10805,793" coordsize="30,0" path="m10805,793r30,e" filled="f" strokecolor="#5e878d" strokeweight=".15806mm">
                  <v:path arrowok="t"/>
                </v:shape>
              </v:group>
              <v:group id="_x0000_s6294" style="position:absolute;left:10801;top:697;width:27;height:9" coordorigin="10801,697" coordsize="27,9">
                <v:shape id="_x0000_s6295" style="position:absolute;left:10801;top:697;width:27;height:9" coordorigin="10801,697" coordsize="27,9" path="m10826,697r-25,l10802,706r26,l10826,697xe" fillcolor="#5e878d" stroked="f">
                  <v:path arrowok="t"/>
                </v:shape>
              </v:group>
              <v:group id="_x0000_s6296" style="position:absolute;left:10742;top:533;width:21;height:9" coordorigin="10742,533" coordsize="21,9">
                <v:shape id="_x0000_s6297" style="position:absolute;left:10742;top:533;width:21;height:9" coordorigin="10742,533" coordsize="21,9" path="m10757,533r-15,l10748,542r15,l10757,533xe" fillcolor="#5e878d" stroked="f">
                  <v:path arrowok="t"/>
                </v:shape>
              </v:group>
              <v:group id="_x0000_s6298" style="position:absolute;left:10704;top:479;width:18;height:9" coordorigin="10704,479" coordsize="18,9">
                <v:shape id="_x0000_s6299" style="position:absolute;left:10704;top:479;width:18;height:9" coordorigin="10704,479" coordsize="18,9" path="m10713,479r-9,l10707,481r4,7l10722,488r-9,-9xe" fillcolor="#5e878d" stroked="f">
                  <v:path arrowok="t"/>
                </v:shape>
              </v:group>
              <v:group id="_x0000_s6300" style="position:absolute;left:10781;top:916;width:34;height:9" coordorigin="10781,916" coordsize="34,9">
                <v:shape id="_x0000_s6301" style="position:absolute;left:10781;top:916;width:34;height:9" coordorigin="10781,916" coordsize="34,9" path="m10815,916r-32,l10782,923r-1,2l10812,925r3,-9xe" fillcolor="#5e878d" stroked="f">
                  <v:path arrowok="t"/>
                </v:shape>
              </v:group>
              <v:group id="_x0000_s6302" style="position:absolute;left:10804;top:738;width:27;height:2" coordorigin="10804,738" coordsize="27,2">
                <v:shape id="_x0000_s6303" style="position:absolute;left:10804;top:738;width:27;height:2" coordorigin="10804,738" coordsize="27,0" path="m10804,738r27,e" filled="f" strokecolor="#5e878d" strokeweight=".15806mm">
                  <v:path arrowok="t"/>
                </v:shape>
              </v:group>
              <v:group id="_x0000_s6304" style="position:absolute;left:10783;top:624;width:26;height:9" coordorigin="10783,624" coordsize="26,9">
                <v:shape id="_x0000_s6305" style="position:absolute;left:10783;top:624;width:26;height:9" coordorigin="10783,624" coordsize="26,9" path="m10805,624r-22,l10786,633r23,l10805,624xe" fillcolor="#5e878d" stroked="f">
                  <v:path arrowok="t"/>
                </v:shape>
              </v:group>
              <v:group id="_x0000_s6306" style="position:absolute;left:10761;top:570;width:24;height:9" coordorigin="10761,570" coordsize="24,9">
                <v:shape id="_x0000_s6307" style="position:absolute;left:10761;top:570;width:24;height:9" coordorigin="10761,570" coordsize="24,9" path="m10780,570r-19,l10765,579r19,l10780,570xe" fillcolor="#5e878d" stroked="f">
                  <v:path arrowok="t"/>
                </v:shape>
              </v:group>
              <v:group id="_x0000_s6308" style="position:absolute;left:10670;top:442;width:18;height:9" coordorigin="10670,442" coordsize="18,9">
                <v:shape id="_x0000_s6309" style="position:absolute;left:10670;top:442;width:18;height:9" coordorigin="10670,442" coordsize="18,9" path="m10678,442r-8,l10679,451r9,l10686,449r-8,-7xe" fillcolor="#5e878d" stroked="f">
                  <v:path arrowok="t"/>
                </v:shape>
              </v:group>
              <v:group id="_x0000_s6310" style="position:absolute;left:10637;top:411;width:6;height:5" coordorigin="10637,411" coordsize="6,5">
                <v:shape id="_x0000_s6311" style="position:absolute;left:10637;top:411;width:6;height:5" coordorigin="10637,411" coordsize="6,5" path="m10637,411r5,4l10643,415r-6,-4xe" fillcolor="#5e878d" stroked="f">
                  <v:path arrowok="t"/>
                </v:shape>
              </v:group>
              <v:group id="_x0000_s6312" style="position:absolute;left:10653;top:424;width:14;height:9" coordorigin="10653,424" coordsize="14,9">
                <v:shape id="_x0000_s6313" style="position:absolute;left:10653;top:424;width:14;height:9" coordorigin="10653,424" coordsize="14,9" path="m10655,424r-2,l10655,426r7,7l10667,433r-5,-4l10655,424xe" fillcolor="#5e878d" stroked="f">
                  <v:path arrowok="t"/>
                </v:shape>
              </v:group>
              <v:group id="_x0000_s6314" style="position:absolute;left:10723;top:1025;width:42;height:9" coordorigin="10723,1025" coordsize="42,9">
                <v:shape id="_x0000_s6315" style="position:absolute;left:10723;top:1025;width:42;height:9" coordorigin="10723,1025" coordsize="42,9" path="m10765,1025r-36,l10723,1034r36,l10765,1025xe" fillcolor="#5e878d" stroked="f">
                  <v:path arrowok="t"/>
                </v:shape>
              </v:group>
              <v:group id="_x0000_s6316" style="position:absolute;left:10773;top:934;width:38;height:9" coordorigin="10773,934" coordsize="38,9">
                <v:shape id="_x0000_s6317" style="position:absolute;left:10773;top:934;width:38;height:9" coordorigin="10773,934" coordsize="38,9" path="m10810,934r-33,l10773,943r33,l10809,936r1,-2xe" fillcolor="#5e878d" stroked="f">
                  <v:path arrowok="t"/>
                </v:shape>
              </v:group>
              <v:group id="_x0000_s6318" style="position:absolute;left:10802;top:829;width:30;height:2" coordorigin="10802,829" coordsize="30,2">
                <v:shape id="_x0000_s6319" style="position:absolute;left:10802;top:829;width:30;height:2" coordorigin="10802,829" coordsize="30,0" path="m10802,829r30,e" filled="f" strokecolor="#5e878d" strokeweight=".15806mm">
                  <v:path arrowok="t"/>
                </v:shape>
              </v:group>
              <v:group id="_x0000_s6320" style="position:absolute;left:10806;top:756;width:27;height:2" coordorigin="10806,756" coordsize="27,2">
                <v:shape id="_x0000_s6321" style="position:absolute;left:10806;top:756;width:27;height:2" coordorigin="10806,756" coordsize="27,0" path="m10806,756r27,e" filled="f" strokecolor="#5e878d" strokeweight=".15806mm">
                  <v:path arrowok="t"/>
                </v:shape>
              </v:group>
              <v:group id="_x0000_s6322" style="position:absolute;left:10788;top:643;width:26;height:9" coordorigin="10788,643" coordsize="26,9">
                <v:shape id="_x0000_s6323" style="position:absolute;left:10788;top:643;width:26;height:9" coordorigin="10788,643" coordsize="26,9" path="m10811,643r-23,l10791,651r23,l10811,643xe" fillcolor="#5e878d" stroked="f">
                  <v:path arrowok="t"/>
                </v:shape>
              </v:group>
              <v:group id="_x0000_s6324" style="position:absolute;left:10769;top:588;width:24;height:9" coordorigin="10769,588" coordsize="24,9">
                <v:shape id="_x0000_s6325" style="position:absolute;left:10769;top:588;width:24;height:9" coordorigin="10769,588" coordsize="24,9" path="m10788,588r-19,l10773,597r19,l10788,588xe" fillcolor="#5e878d" stroked="f">
                  <v:path arrowok="t"/>
                </v:shape>
              </v:group>
              <v:group id="_x0000_s6326" style="position:absolute;left:10730;top:515;width:21;height:9" coordorigin="10730,515" coordsize="21,9">
                <v:shape id="_x0000_s6327" style="position:absolute;left:10730;top:515;width:21;height:9" coordorigin="10730,515" coordsize="21,9" path="m10744,515r-14,l10736,524r14,l10744,515xe" fillcolor="#5e878d" stroked="f">
                  <v:path arrowok="t"/>
                </v:shape>
              </v:group>
              <v:group id="_x0000_s6328" style="position:absolute;left:10735;top:1007;width:42;height:9" coordorigin="10735,1007" coordsize="42,9">
                <v:shape id="_x0000_s6329" style="position:absolute;left:10735;top:1007;width:42;height:9" coordorigin="10735,1007" coordsize="42,9" path="m10777,1007r-36,l10735,1016r36,l10777,1007xe" fillcolor="#5e878d" stroked="f">
                  <v:path arrowok="t"/>
                </v:shape>
              </v:group>
              <v:group id="_x0000_s6330" style="position:absolute;left:10786;top:897;width:34;height:9" coordorigin="10786,897" coordsize="34,9">
                <v:shape id="_x0000_s6331" style="position:absolute;left:10786;top:897;width:34;height:9" coordorigin="10786,897" coordsize="34,9" path="m10819,897r-31,l10786,906r31,l10819,897xe" fillcolor="#5e878d" stroked="f">
                  <v:path arrowok="t"/>
                </v:shape>
              </v:group>
              <v:group id="_x0000_s6332" style="position:absolute;left:10804;top:811;width:30;height:2" coordorigin="10804,811" coordsize="30,2">
                <v:shape id="_x0000_s6333" style="position:absolute;left:10804;top:811;width:30;height:2" coordorigin="10804,811" coordsize="30,0" path="m10804,811r29,e" filled="f" strokecolor="#5e878d" strokeweight=".15806mm">
                  <v:path arrowok="t"/>
                </v:shape>
              </v:group>
              <v:group id="_x0000_s6334" style="position:absolute;left:10803;top:720;width:27;height:2" coordorigin="10803,720" coordsize="27,2">
                <v:shape id="_x0000_s6335" style="position:absolute;left:10803;top:720;width:27;height:2" coordorigin="10803,720" coordsize="27,0" path="m10803,720r27,e" filled="f" strokecolor="#5e878d" strokeweight=".15806mm">
                  <v:path arrowok="t"/>
                </v:shape>
              </v:group>
              <v:group id="_x0000_s6336" style="position:absolute;left:10752;top:551;width:23;height:9" coordorigin="10752,551" coordsize="23,9">
                <v:shape id="_x0000_s6337" style="position:absolute;left:10752;top:551;width:23;height:9" coordorigin="10752,551" coordsize="23,9" path="m10769,551r-17,l10756,560r19,l10769,551xe" fillcolor="#5e878d" stroked="f">
                  <v:path arrowok="t"/>
                </v:shape>
              </v:group>
              <v:group id="_x0000_s6338" style="position:absolute;left:10717;top:497;width:21;height:9" coordorigin="10717,497" coordsize="21,9">
                <v:shape id="_x0000_s6339" style="position:absolute;left:10717;top:497;width:21;height:9" coordorigin="10717,497" coordsize="21,9" path="m10731,497r-14,l10723,506r15,l10736,503r-5,-6xe" fillcolor="#5e878d" stroked="f">
                  <v:path arrowok="t"/>
                </v:shape>
              </v:group>
              <v:group id="_x0000_s6340" style="position:absolute;left:10765;top:952;width:38;height:9" coordorigin="10765,952" coordsize="38,9">
                <v:shape id="_x0000_s6341" style="position:absolute;left:10765;top:952;width:38;height:9" coordorigin="10765,952" coordsize="38,9" path="m10802,952r-33,l10765,961r33,l10802,952xe" fillcolor="#5e878d" stroked="f">
                  <v:path arrowok="t"/>
                </v:shape>
              </v:group>
              <v:group id="_x0000_s6342" style="position:absolute;left:10800;top:843;width:31;height:9" coordorigin="10800,843" coordsize="31,9">
                <v:shape id="_x0000_s6343" style="position:absolute;left:10800;top:843;width:31;height:9" coordorigin="10800,843" coordsize="31,9" path="m10830,843r-29,l10801,848r-1,4l10829,852r1,-9xe" fillcolor="#5e878d" stroked="f">
                  <v:path arrowok="t"/>
                </v:shape>
              </v:group>
              <v:group id="_x0000_s6344" style="position:absolute;left:10793;top:661;width:26;height:9" coordorigin="10793,661" coordsize="26,9">
                <v:shape id="_x0000_s6345" style="position:absolute;left:10793;top:661;width:26;height:9" coordorigin="10793,661" coordsize="26,9" path="m10816,661r-23,l10795,670r23,l10816,661xe" fillcolor="#5e878d" stroked="f">
                  <v:path arrowok="t"/>
                </v:shape>
              </v:group>
              <v:group id="_x0000_s6346" style="position:absolute;left:10777;top:606;width:24;height:9" coordorigin="10777,606" coordsize="24,9">
                <v:shape id="_x0000_s6347" style="position:absolute;left:10777;top:606;width:24;height:9" coordorigin="10777,606" coordsize="24,9" path="m10796,606r-19,l10781,614r,1l10800,615r-4,-9xe" fillcolor="#5e878d" stroked="f">
                  <v:path arrowok="t"/>
                </v:shape>
              </v:group>
              <v:group id="_x0000_s6348" style="position:absolute;left:10687;top:460;width:18;height:9" coordorigin="10687,460" coordsize="18,9">
                <v:shape id="_x0000_s6349" style="position:absolute;left:10687;top:460;width:18;height:9" coordorigin="10687,460" coordsize="18,9" path="m10696,460r-9,l10696,469r9,l10696,460xe" fillcolor="#5e878d" stroked="f">
                  <v:path arrowok="t"/>
                </v:shape>
              </v:group>
              <v:group id="_x0000_s6350" style="position:absolute;left:10711;top:1043;width:42;height:9" coordorigin="10711,1043" coordsize="42,9">
                <v:shape id="_x0000_s6351" style="position:absolute;left:10711;top:1043;width:42;height:9" coordorigin="10711,1043" coordsize="42,9" path="m10753,1043r-36,l10711,1052r36,l10753,1043xe" fillcolor="#5e878d" stroked="f">
                  <v:path arrowok="t"/>
                </v:shape>
              </v:group>
              <v:group id="_x0000_s6352" style="position:absolute;left:10756;top:970;width:38;height:9" coordorigin="10756,970" coordsize="38,9">
                <v:shape id="_x0000_s6353" style="position:absolute;left:10756;top:970;width:38;height:9" coordorigin="10756,970" coordsize="38,9" path="m10794,970r-34,l10756,979r34,l10794,970xe" fillcolor="#5e878d" stroked="f">
                  <v:path arrowok="t"/>
                </v:shape>
              </v:group>
              <v:group id="_x0000_s6354" style="position:absolute;left:10795;top:861;width:34;height:9" coordorigin="10795,861" coordsize="34,9">
                <v:shape id="_x0000_s6355" style="position:absolute;left:10795;top:861;width:34;height:9" coordorigin="10795,861" coordsize="34,9" path="m10829,861r-31,l10795,870r31,l10828,863r1,-2xe" fillcolor="#5e878d" stroked="f">
                  <v:path arrowok="t"/>
                </v:shape>
              </v:group>
              <v:group id="_x0000_s6356" style="position:absolute;left:10807;top:774;width:28;height:2" coordorigin="10807,774" coordsize="28,2">
                <v:shape id="_x0000_s6357" style="position:absolute;left:10807;top:774;width:28;height:2" coordorigin="10807,774" coordsize="28,0" path="m10807,774r27,e" filled="f" strokecolor="#5e878d" strokeweight=".15806mm">
                  <v:path arrowok="t"/>
                </v:shape>
              </v:group>
              <v:group id="_x0000_s6358" style="position:absolute;left:10798;top:679;width:26;height:9" coordorigin="10798,679" coordsize="26,9">
                <v:shape id="_x0000_s6359" style="position:absolute;left:10798;top:679;width:26;height:9" coordorigin="10798,679" coordsize="26,9" path="m10821,679r-23,l10800,688r23,l10821,679xe" fillcolor="#5e878d" stroked="f">
                  <v:path arrowok="t"/>
                </v:shape>
              </v:group>
              <v:group id="_x0000_s6360" style="position:absolute;left:10558;top:1170;width:65;height:9" coordorigin="10558,1170" coordsize="65,9">
                <v:shape id="_x0000_s6361" style="position:absolute;left:10558;top:1170;width:65;height:9" coordorigin="10558,1170" coordsize="65,9" path="m10622,1170r-47,l10558,1179r47,l10622,1170xe" fillcolor="#5e878d" stroked="f">
                  <v:path arrowok="t"/>
                </v:shape>
              </v:group>
              <v:group id="_x0000_s6362" style="position:absolute;left:10679;top:1079;width:47;height:9" coordorigin="10679,1079" coordsize="47,9">
                <v:shape id="_x0000_s6363" style="position:absolute;left:10679;top:1079;width:47;height:9" coordorigin="10679,1079" coordsize="47,9" path="m10725,1079r-38,l10679,1088r38,l10725,1079xe" fillcolor="#5e878d" stroked="f">
                  <v:path arrowok="t"/>
                </v:shape>
              </v:group>
              <v:group id="_x0000_s6364" style="position:absolute;left:10747;top:988;width:39;height:9" coordorigin="10747,988" coordsize="39,9">
                <v:shape id="_x0000_s6365" style="position:absolute;left:10747;top:988;width:39;height:9" coordorigin="10747,988" coordsize="39,9" path="m10786,988r-34,l10751,992r-4,5l10782,997r4,-9xe" fillcolor="#5e878d" stroked="f">
                  <v:path arrowok="t"/>
                </v:shape>
              </v:group>
              <v:group id="_x0000_s6366" style="position:absolute;left:10802;top:829;width:30;height:2" coordorigin="10802,829" coordsize="30,2">
                <v:shape id="_x0000_s6367" style="position:absolute;left:10802;top:829;width:30;height:2" coordorigin="10802,829" coordsize="30,0" path="m10802,829r30,e" filled="f" strokecolor="#5e878d" strokeweight=".15806mm">
                  <v:path arrowok="t"/>
                </v:shape>
              </v:group>
              <v:group id="_x0000_s6368" style="position:absolute;left:10807;top:774;width:28;height:2" coordorigin="10807,774" coordsize="28,2">
                <v:shape id="_x0000_s6369" style="position:absolute;left:10807;top:774;width:28;height:2" coordorigin="10807,774" coordsize="28,0" path="m10807,774r27,e" filled="f" strokecolor="#5e878d" strokeweight=".15806mm">
                  <v:path arrowok="t"/>
                </v:shape>
              </v:group>
              <v:group id="_x0000_s6370" style="position:absolute;left:10466;top:1207;width:86;height:9" coordorigin="10466,1207" coordsize="86,9">
                <v:shape id="_x0000_s6371" style="position:absolute;left:10466;top:1207;width:86;height:9" coordorigin="10466,1207" coordsize="86,9" path="m10551,1207r-55,l10466,1216r57,l10548,1208r3,-1xe" fillcolor="#5e878d" stroked="f">
                  <v:path arrowok="t"/>
                </v:shape>
              </v:group>
              <v:group id="_x0000_s6372" style="position:absolute;left:10723;top:1025;width:42;height:9" coordorigin="10723,1025" coordsize="42,9">
                <v:shape id="_x0000_s6373" style="position:absolute;left:10723;top:1025;width:42;height:9" coordorigin="10723,1025" coordsize="42,9" path="m10765,1025r-36,l10723,1034r36,l10765,1025xe" fillcolor="#5e878d" stroked="f">
                  <v:path arrowok="t"/>
                </v:shape>
              </v:group>
              <v:group id="_x0000_s6374" style="position:absolute;left:10781;top:916;width:34;height:9" coordorigin="10781,916" coordsize="34,9">
                <v:shape id="_x0000_s6375" style="position:absolute;left:10781;top:916;width:34;height:9" coordorigin="10781,916" coordsize="34,9" path="m10815,916r-32,l10782,923r-1,1l10812,924r3,-8xe" fillcolor="#5e878d" stroked="f">
                  <v:path arrowok="t"/>
                </v:shape>
              </v:group>
              <v:group id="_x0000_s6376" style="position:absolute;left:10795;top:861;width:34;height:9" coordorigin="10795,861" coordsize="34,9">
                <v:shape id="_x0000_s6377" style="position:absolute;left:10795;top:861;width:34;height:9" coordorigin="10795,861" coordsize="34,9" path="m10829,861r-31,l10795,870r32,l10828,863r1,-2xe" fillcolor="#5e878d" stroked="f">
                  <v:path arrowok="t"/>
                </v:shape>
              </v:group>
              <v:group id="_x0000_s6378" style="position:absolute;left:10804;top:738;width:27;height:2" coordorigin="10804,738" coordsize="27,2">
                <v:shape id="_x0000_s6379" style="position:absolute;left:10804;top:738;width:27;height:2" coordorigin="10804,738" coordsize="27,0" path="m10804,738r27,e" filled="f" strokecolor="#5e878d" strokeweight=".15806mm">
                  <v:path arrowok="t"/>
                </v:shape>
              </v:group>
              <v:group id="_x0000_s6380" style="position:absolute;left:10801;top:697;width:27;height:9" coordorigin="10801,697" coordsize="27,9">
                <v:shape id="_x0000_s6381" style="position:absolute;left:10801;top:697;width:27;height:9" coordorigin="10801,697" coordsize="27,9" path="m10825,697r-24,l10802,706r26,l10825,697xe" fillcolor="#5e878d" stroked="f">
                  <v:path arrowok="t"/>
                </v:shape>
              </v:group>
              <v:group id="_x0000_s6382" style="position:absolute;left:10803;top:720;width:27;height:2" coordorigin="10803,720" coordsize="27,2">
                <v:shape id="_x0000_s6383" style="position:absolute;left:10803;top:720;width:27;height:2" coordorigin="10803,720" coordsize="27,0" path="m10803,720r27,e" filled="f" strokecolor="#5e878d" strokeweight=".15806mm">
                  <v:path arrowok="t"/>
                </v:shape>
              </v:group>
              <v:group id="_x0000_s6384" style="position:absolute;left:10282;top:1230;width:210;height:2" coordorigin="10282,1230" coordsize="210,2">
                <v:shape id="_x0000_s6385" style="position:absolute;left:10282;top:1230;width:210;height:2" coordorigin="10282,1230" coordsize="210,0" path="m10282,1230r210,e" filled="f" strokecolor="#5e878d" strokeweight=".15806mm">
                  <v:path arrowok="t"/>
                </v:shape>
              </v:group>
              <v:group id="_x0000_s6386" style="position:absolute;left:10640;top:1116;width:53;height:9" coordorigin="10640,1116" coordsize="53,9">
                <v:shape id="_x0000_s6387" style="position:absolute;left:10640;top:1116;width:53;height:9" coordorigin="10640,1116" coordsize="53,9" path="m10692,1116r-41,l10640,1125r42,l10689,1119r3,-3xe" fillcolor="#5e878d" stroked="f">
                  <v:path arrowok="t"/>
                </v:shape>
              </v:group>
              <v:group id="_x0000_s6388" style="position:absolute;left:10711;top:1043;width:42;height:9" coordorigin="10711,1043" coordsize="42,9">
                <v:shape id="_x0000_s6389" style="position:absolute;left:10711;top:1043;width:42;height:9" coordorigin="10711,1043" coordsize="42,9" path="m10753,1043r-36,l10711,1052r36,l10753,1043xe" fillcolor="#5e878d" stroked="f">
                  <v:path arrowok="t"/>
                </v:shape>
              </v:group>
              <v:group id="_x0000_s6390" style="position:absolute;left:10773;top:934;width:38;height:9" coordorigin="10773,934" coordsize="38,9">
                <v:shape id="_x0000_s6391" style="position:absolute;left:10773;top:934;width:38;height:9" coordorigin="10773,934" coordsize="38,9" path="m10810,934r-33,l10773,943r33,l10809,936r1,-2xe" fillcolor="#5e878d" stroked="f">
                  <v:path arrowok="t"/>
                </v:shape>
              </v:group>
              <v:group id="_x0000_s6392" style="position:absolute;left:10791;top:879;width:34;height:9" coordorigin="10791,879" coordsize="34,9">
                <v:shape id="_x0000_s6393" style="position:absolute;left:10791;top:879;width:34;height:9" coordorigin="10791,879" coordsize="34,9" path="m10824,879r-31,l10791,888r31,l10824,879xe" fillcolor="#5e878d" stroked="f">
                  <v:path arrowok="t"/>
                </v:shape>
              </v:group>
              <v:group id="_x0000_s6394" style="position:absolute;left:10804;top:811;width:30;height:2" coordorigin="10804,811" coordsize="30,2">
                <v:shape id="_x0000_s6395" style="position:absolute;left:10804;top:811;width:30;height:2" coordorigin="10804,811" coordsize="30,0" path="m10804,811r29,e" filled="f" strokecolor="#5e878d" strokeweight=".15806mm">
                  <v:path arrowok="t"/>
                </v:shape>
              </v:group>
              <v:group id="_x0000_s6396" style="position:absolute;left:10522;top:1189;width:65;height:9" coordorigin="10522,1189" coordsize="65,9">
                <v:shape id="_x0000_s6397" style="position:absolute;left:10522;top:1189;width:65;height:9" coordorigin="10522,1189" coordsize="65,9" path="m10587,1189r-48,l10522,1198r47,l10587,1189xe" fillcolor="#5e878d" stroked="f">
                  <v:path arrowok="t"/>
                </v:shape>
              </v:group>
              <v:group id="_x0000_s6398" style="position:absolute;left:10662;top:1098;width:47;height:9" coordorigin="10662,1098" coordsize="47,9">
                <v:shape id="_x0000_s6399" style="position:absolute;left:10662;top:1098;width:47;height:9" coordorigin="10662,1098" coordsize="47,9" path="m10709,1098r-39,l10662,1107r38,l10709,1098xe" fillcolor="#5e878d" stroked="f">
                  <v:path arrowok="t"/>
                </v:shape>
              </v:group>
              <v:group id="_x0000_s6400" style="position:absolute;left:10735;top:1007;width:42;height:9" coordorigin="10735,1007" coordsize="42,9">
                <v:shape id="_x0000_s6401" style="position:absolute;left:10735;top:1007;width:42;height:9" coordorigin="10735,1007" coordsize="42,9" path="m10777,1007r-36,l10735,1016r36,l10777,1007xe" fillcolor="#5e878d" stroked="f">
                  <v:path arrowok="t"/>
                </v:shape>
              </v:group>
              <v:group id="_x0000_s6402" style="position:absolute;left:10800;top:843;width:31;height:9" coordorigin="10800,843" coordsize="31,9">
                <v:shape id="_x0000_s6403" style="position:absolute;left:10800;top:843;width:31;height:9" coordorigin="10800,843" coordsize="31,9" path="m10830,843r-29,l10801,848r-1,4l10829,852r1,-9xe" fillcolor="#5e878d" stroked="f">
                  <v:path arrowok="t"/>
                </v:shape>
              </v:group>
              <v:group id="_x0000_s6404" style="position:absolute;left:10805;top:793;width:30;height:2" coordorigin="10805,793" coordsize="30,2">
                <v:shape id="_x0000_s6405" style="position:absolute;left:10805;top:793;width:30;height:2" coordorigin="10805,793" coordsize="30,0" path="m10805,793r30,e" filled="f" strokecolor="#5e878d" strokeweight=".15806mm">
                  <v:path arrowok="t"/>
                </v:shape>
              </v:group>
              <v:group id="_x0000_s6406" style="position:absolute;left:10616;top:1134;width:54;height:9" coordorigin="10616,1134" coordsize="54,9">
                <v:shape id="_x0000_s6407" style="position:absolute;left:10616;top:1134;width:54;height:9" coordorigin="10616,1134" coordsize="54,9" path="m10670,1134r-42,l10616,1143r42,l10670,1134xe" fillcolor="#5e878d" stroked="f">
                  <v:path arrowok="t"/>
                </v:shape>
              </v:group>
              <v:group id="_x0000_s6408" style="position:absolute;left:10765;top:952;width:38;height:9" coordorigin="10765,952" coordsize="38,9">
                <v:shape id="_x0000_s6409" style="position:absolute;left:10765;top:952;width:38;height:9" coordorigin="10765,952" coordsize="38,9" path="m10802,952r-33,l10765,961r33,l10802,952xe" fillcolor="#5e878d" stroked="f">
                  <v:path arrowok="t"/>
                </v:shape>
              </v:group>
              <v:group id="_x0000_s6410" style="position:absolute;left:10786;top:897;width:34;height:9" coordorigin="10786,897" coordsize="34,9">
                <v:shape id="_x0000_s6411" style="position:absolute;left:10786;top:897;width:34;height:9" coordorigin="10786,897" coordsize="34,9" path="m10819,897r-31,l10786,906r31,l10819,897xe" fillcolor="#5e878d" stroked="f">
                  <v:path arrowok="t"/>
                </v:shape>
              </v:group>
              <v:group id="_x0000_s6412" style="position:absolute;left:10806;top:756;width:27;height:2" coordorigin="10806,756" coordsize="27,2">
                <v:shape id="_x0000_s6413" style="position:absolute;left:10806;top:756;width:27;height:2" coordorigin="10806,756" coordsize="27,0" path="m10806,756r27,e" filled="f" strokecolor="#5e878d" strokeweight=".15806mm">
                  <v:path arrowok="t"/>
                </v:shape>
              </v:group>
              <v:group id="_x0000_s6414" style="position:absolute;left:10592;top:1152;width:54;height:9" coordorigin="10592,1152" coordsize="54,9">
                <v:shape id="_x0000_s6415" style="position:absolute;left:10592;top:1152;width:54;height:9" coordorigin="10592,1152" coordsize="54,9" path="m10646,1152r-42,l10592,1161r42,l10646,1152xe" fillcolor="#5e878d" stroked="f">
                  <v:path arrowok="t"/>
                </v:shape>
              </v:group>
              <v:group id="_x0000_s6416" style="position:absolute;left:10695;top:1061;width:46;height:9" coordorigin="10695,1061" coordsize="46,9">
                <v:shape id="_x0000_s6417" style="position:absolute;left:10695;top:1061;width:46;height:9" coordorigin="10695,1061" coordsize="46,9" path="m10741,1061r-37,l10695,1070r39,l10739,1065r2,-4xe" fillcolor="#5e878d" stroked="f">
                  <v:path arrowok="t"/>
                </v:shape>
              </v:group>
              <v:group id="_x0000_s6418" style="position:absolute;left:10756;top:970;width:38;height:9" coordorigin="10756,970" coordsize="38,9">
                <v:shape id="_x0000_s6419" style="position:absolute;left:10756;top:970;width:38;height:9" coordorigin="10756,970" coordsize="38,9" path="m10794,970r-34,l10756,979r34,l10794,970xe" fillcolor="#5e878d" stroked="f">
                  <v:path arrowok="t"/>
                </v:shape>
              </v:group>
              <v:group id="_x0000_s6420" style="position:absolute;left:66;top:962;width:133;height:59" coordorigin="66,962" coordsize="133,59">
                <v:shape id="_x0000_s6421" style="position:absolute;left:66;top:962;width:133;height:59" coordorigin="66,962" coordsize="133,59" path="m139,1010r8,2l168,1018r9,2l192,1013r-32,l139,1010xe" fillcolor="#5e878d" stroked="f">
                  <v:path arrowok="t"/>
                </v:shape>
                <v:shape id="_x0000_s6422" style="position:absolute;left:66;top:962;width:133;height:59" coordorigin="66,962" coordsize="133,59" path="m198,1010r-38,3l192,1013r6,-3xe" fillcolor="#5e878d" stroked="f">
                  <v:path arrowok="t"/>
                </v:shape>
                <v:shape id="_x0000_s6423" style="position:absolute;left:66;top:962;width:133;height:59" coordorigin="66,962" coordsize="133,59" path="m131,1008r3,1l139,1010r-8,-2xe" fillcolor="#5e878d" stroked="f">
                  <v:path arrowok="t"/>
                </v:shape>
                <v:shape id="_x0000_s6424" style="position:absolute;left:66;top:962;width:133;height:59" coordorigin="66,962" coordsize="133,59" path="m66,962r58,43l131,1008,107,994,66,962xe" fillcolor="#5e878d" stroked="f">
                  <v:path arrowok="t"/>
                </v:shape>
                <v:shape id="_x0000_s6425" type="#_x0000_t202" style="position:absolute;left:1114;top:745;width:240;height:200" filled="f" stroked="f">
                  <v:textbox inset="0,0,0,0">
                    <w:txbxContent>
                      <w:p w14:paraId="361EDD92" w14:textId="77777777" w:rsidR="00622312" w:rsidRDefault="003B7BA0">
                        <w:pPr>
                          <w:spacing w:line="200" w:lineRule="exact"/>
                          <w:rPr>
                            <w:del w:id="2732" w:author="Charles Drayton" w:date="2024-05-09T09:04:00Z" w16du:dateUtc="2024-05-09T13:04:00Z"/>
                            <w:rFonts w:ascii="Lucida Sans" w:eastAsia="Lucida Sans" w:hAnsi="Lucida Sans" w:cs="Lucida Sans"/>
                            <w:sz w:val="20"/>
                            <w:szCs w:val="20"/>
                          </w:rPr>
                        </w:pPr>
                        <w:del w:id="2733" w:author="Charles Drayton" w:date="2024-05-09T09:04:00Z" w16du:dateUtc="2024-05-09T13:04:00Z">
                          <w:r>
                            <w:rPr>
                              <w:rFonts w:ascii="Lucida Sans"/>
                              <w:color w:val="58595B"/>
                              <w:w w:val="60"/>
                              <w:sz w:val="20"/>
                            </w:rPr>
                            <w:delText>143</w:delText>
                          </w:r>
                        </w:del>
                      </w:p>
                    </w:txbxContent>
                  </v:textbox>
                </v:shape>
                <v:shape id="_x0000_s6426" type="#_x0000_t202" style="position:absolute;left:5258;top:745;width:4453;height:200" filled="f" stroked="f">
                  <v:textbox inset="0,0,0,0">
                    <w:txbxContent>
                      <w:p w14:paraId="470F1475" w14:textId="77777777" w:rsidR="00622312" w:rsidRDefault="003B7BA0">
                        <w:pPr>
                          <w:spacing w:line="200" w:lineRule="exact"/>
                          <w:rPr>
                            <w:del w:id="2734" w:author="Charles Drayton" w:date="2024-05-09T09:04:00Z" w16du:dateUtc="2024-05-09T13:04:00Z"/>
                            <w:rFonts w:ascii="Bookman Old Style" w:eastAsia="Bookman Old Style" w:hAnsi="Bookman Old Style" w:cs="Bookman Old Style"/>
                            <w:sz w:val="20"/>
                            <w:szCs w:val="20"/>
                          </w:rPr>
                        </w:pPr>
                        <w:del w:id="2735"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22F0504B" w14:textId="77777777" w:rsidR="00622312" w:rsidRDefault="00622312">
      <w:pPr>
        <w:rPr>
          <w:del w:id="2736" w:author="Charles Drayton" w:date="2024-05-09T09:04:00Z" w16du:dateUtc="2024-05-09T13:04:00Z"/>
          <w:rFonts w:ascii="Lucida Sans" w:eastAsia="Lucida Sans" w:hAnsi="Lucida Sans" w:cs="Lucida Sans"/>
          <w:sz w:val="20"/>
          <w:szCs w:val="20"/>
        </w:rPr>
        <w:sectPr w:rsidR="00622312">
          <w:pgSz w:w="12240" w:h="15840"/>
          <w:pgMar w:top="720" w:right="100" w:bottom="280" w:left="660" w:header="720" w:footer="720" w:gutter="0"/>
          <w:cols w:space="720"/>
        </w:sectPr>
      </w:pPr>
    </w:p>
    <w:tbl>
      <w:tblPr>
        <w:tblW w:w="0" w:type="auto"/>
        <w:tblInd w:w="543"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2A518F0E" w14:textId="77777777">
        <w:trPr>
          <w:trHeight w:hRule="exact" w:val="726"/>
          <w:del w:id="2737"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78452555" w14:textId="77777777" w:rsidR="00622312" w:rsidRDefault="003B7BA0">
            <w:pPr>
              <w:pStyle w:val="TableParagraph"/>
              <w:spacing w:before="212"/>
              <w:ind w:left="360"/>
              <w:rPr>
                <w:del w:id="2738" w:author="Charles Drayton" w:date="2024-05-09T09:04:00Z" w16du:dateUtc="2024-05-09T13:04:00Z"/>
                <w:rFonts w:ascii="Lucida Sans" w:eastAsia="Lucida Sans" w:hAnsi="Lucida Sans" w:cs="Lucida Sans"/>
                <w:sz w:val="24"/>
                <w:szCs w:val="24"/>
              </w:rPr>
            </w:pPr>
            <w:del w:id="2739"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0FB617AE" w14:textId="77777777" w:rsidR="00622312" w:rsidRDefault="003B7BA0">
            <w:pPr>
              <w:pStyle w:val="TableParagraph"/>
              <w:spacing w:before="212"/>
              <w:ind w:left="964"/>
              <w:rPr>
                <w:del w:id="2740" w:author="Charles Drayton" w:date="2024-05-09T09:04:00Z" w16du:dateUtc="2024-05-09T13:04:00Z"/>
                <w:rFonts w:ascii="Lucida Sans" w:eastAsia="Lucida Sans" w:hAnsi="Lucida Sans" w:cs="Lucida Sans"/>
                <w:sz w:val="24"/>
                <w:szCs w:val="24"/>
              </w:rPr>
            </w:pPr>
            <w:del w:id="2741"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57B733F8" w14:textId="77777777" w:rsidR="00622312" w:rsidRDefault="003B7BA0">
            <w:pPr>
              <w:pStyle w:val="TableParagraph"/>
              <w:spacing w:before="212"/>
              <w:ind w:left="393"/>
              <w:rPr>
                <w:del w:id="2742" w:author="Charles Drayton" w:date="2024-05-09T09:04:00Z" w16du:dateUtc="2024-05-09T13:04:00Z"/>
                <w:rFonts w:ascii="Lucida Sans" w:eastAsia="Lucida Sans" w:hAnsi="Lucida Sans" w:cs="Lucida Sans"/>
                <w:sz w:val="24"/>
                <w:szCs w:val="24"/>
              </w:rPr>
            </w:pPr>
            <w:del w:id="2743" w:author="Charles Drayton" w:date="2024-05-09T09:04:00Z" w16du:dateUtc="2024-05-09T13:04:00Z">
              <w:r>
                <w:rPr>
                  <w:rFonts w:ascii="Lucida Sans"/>
                  <w:b/>
                  <w:color w:val="264058"/>
                  <w:w w:val="90"/>
                  <w:sz w:val="24"/>
                </w:rPr>
                <w:delText>TIMEFRAME</w:delText>
              </w:r>
            </w:del>
          </w:p>
        </w:tc>
      </w:tr>
      <w:tr w:rsidR="00622312" w14:paraId="4AB1E56C" w14:textId="77777777">
        <w:trPr>
          <w:trHeight w:hRule="exact" w:val="1094"/>
          <w:del w:id="2744"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15E9DD63" w14:textId="77777777" w:rsidR="00622312" w:rsidRDefault="00622312">
            <w:pPr>
              <w:pStyle w:val="TableParagraph"/>
              <w:rPr>
                <w:del w:id="2745" w:author="Charles Drayton" w:date="2024-05-09T09:04:00Z" w16du:dateUtc="2024-05-09T13:04:00Z"/>
                <w:rFonts w:ascii="Lucida Sans" w:eastAsia="Lucida Sans" w:hAnsi="Lucida Sans" w:cs="Lucida Sans"/>
                <w:sz w:val="23"/>
                <w:szCs w:val="23"/>
              </w:rPr>
            </w:pPr>
          </w:p>
          <w:p w14:paraId="47DED583" w14:textId="77777777" w:rsidR="00622312" w:rsidRDefault="003B7BA0">
            <w:pPr>
              <w:pStyle w:val="TableParagraph"/>
              <w:spacing w:line="280" w:lineRule="exact"/>
              <w:ind w:left="360" w:right="1268"/>
              <w:rPr>
                <w:del w:id="2746" w:author="Charles Drayton" w:date="2024-05-09T09:04:00Z" w16du:dateUtc="2024-05-09T13:04:00Z"/>
                <w:rFonts w:ascii="Lucida Sans" w:eastAsia="Lucida Sans" w:hAnsi="Lucida Sans" w:cs="Lucida Sans"/>
                <w:sz w:val="24"/>
                <w:szCs w:val="24"/>
              </w:rPr>
            </w:pPr>
            <w:del w:id="2747" w:author="Charles Drayton" w:date="2024-05-09T09:04:00Z" w16du:dateUtc="2024-05-09T13:04:00Z">
              <w:r>
                <w:rPr>
                  <w:rFonts w:ascii="Lucida Sans"/>
                  <w:b/>
                  <w:color w:val="CDC7BA"/>
                  <w:spacing w:val="-5"/>
                  <w:w w:val="85"/>
                  <w:sz w:val="24"/>
                </w:rPr>
                <w:delText>CULTURAL</w:delText>
              </w:r>
              <w:r>
                <w:rPr>
                  <w:rFonts w:ascii="Lucida Sans"/>
                  <w:b/>
                  <w:color w:val="CDC7BA"/>
                  <w:spacing w:val="-36"/>
                  <w:w w:val="85"/>
                  <w:sz w:val="24"/>
                </w:rPr>
                <w:delText xml:space="preserve"> </w:delText>
              </w:r>
              <w:r>
                <w:rPr>
                  <w:rFonts w:ascii="Lucida Sans"/>
                  <w:b/>
                  <w:color w:val="CDC7BA"/>
                  <w:w w:val="85"/>
                  <w:sz w:val="24"/>
                </w:rPr>
                <w:delText>RESOURCES</w:delText>
              </w:r>
              <w:r>
                <w:rPr>
                  <w:rFonts w:ascii="Lucida Sans"/>
                  <w:b/>
                  <w:color w:val="CDC7BA"/>
                  <w:spacing w:val="-36"/>
                  <w:w w:val="85"/>
                  <w:sz w:val="24"/>
                </w:rPr>
                <w:delText xml:space="preserve"> </w:delText>
              </w:r>
              <w:r>
                <w:rPr>
                  <w:rFonts w:ascii="Lucida Sans"/>
                  <w:b/>
                  <w:color w:val="CDC7BA"/>
                  <w:w w:val="85"/>
                  <w:sz w:val="24"/>
                </w:rPr>
                <w:delText>POLICY</w:delText>
              </w:r>
              <w:r>
                <w:rPr>
                  <w:rFonts w:ascii="Lucida Sans"/>
                  <w:b/>
                  <w:color w:val="CDC7BA"/>
                  <w:spacing w:val="-36"/>
                  <w:w w:val="85"/>
                  <w:sz w:val="24"/>
                </w:rPr>
                <w:delText xml:space="preserve"> </w:delText>
              </w:r>
              <w:r>
                <w:rPr>
                  <w:rFonts w:ascii="Lucida Sans"/>
                  <w:b/>
                  <w:color w:val="CDC7BA"/>
                  <w:w w:val="85"/>
                  <w:sz w:val="24"/>
                </w:rPr>
                <w:delText>3:</w:delText>
              </w:r>
              <w:r>
                <w:rPr>
                  <w:rFonts w:ascii="Lucida Sans"/>
                  <w:b/>
                  <w:color w:val="CDC7BA"/>
                  <w:spacing w:val="-36"/>
                  <w:w w:val="85"/>
                  <w:sz w:val="24"/>
                </w:rPr>
                <w:delText xml:space="preserve"> </w:delText>
              </w:r>
              <w:r>
                <w:rPr>
                  <w:rFonts w:ascii="Lucida Sans"/>
                  <w:b/>
                  <w:color w:val="CDC7BA"/>
                  <w:w w:val="85"/>
                  <w:sz w:val="24"/>
                </w:rPr>
                <w:delText>CONTINUE</w:delText>
              </w:r>
              <w:r>
                <w:rPr>
                  <w:rFonts w:ascii="Lucida Sans"/>
                  <w:b/>
                  <w:color w:val="CDC7BA"/>
                  <w:spacing w:val="-36"/>
                  <w:w w:val="85"/>
                  <w:sz w:val="24"/>
                </w:rPr>
                <w:delText xml:space="preserve"> </w:delText>
              </w:r>
              <w:r>
                <w:rPr>
                  <w:rFonts w:ascii="Lucida Sans"/>
                  <w:b/>
                  <w:color w:val="CDC7BA"/>
                  <w:w w:val="85"/>
                  <w:sz w:val="24"/>
                </w:rPr>
                <w:delText>THE</w:delText>
              </w:r>
              <w:r>
                <w:rPr>
                  <w:rFonts w:ascii="Lucida Sans"/>
                  <w:b/>
                  <w:color w:val="CDC7BA"/>
                  <w:spacing w:val="-36"/>
                  <w:w w:val="85"/>
                  <w:sz w:val="24"/>
                </w:rPr>
                <w:delText xml:space="preserve"> </w:delText>
              </w:r>
              <w:r>
                <w:rPr>
                  <w:rFonts w:ascii="Lucida Sans"/>
                  <w:b/>
                  <w:color w:val="CDC7BA"/>
                  <w:spacing w:val="-7"/>
                  <w:w w:val="85"/>
                  <w:sz w:val="24"/>
                </w:rPr>
                <w:delText>MUTUALLY</w:delText>
              </w:r>
              <w:r>
                <w:rPr>
                  <w:rFonts w:ascii="Lucida Sans"/>
                  <w:b/>
                  <w:color w:val="CDC7BA"/>
                  <w:spacing w:val="-36"/>
                  <w:w w:val="85"/>
                  <w:sz w:val="24"/>
                </w:rPr>
                <w:delText xml:space="preserve"> </w:delText>
              </w:r>
              <w:r>
                <w:rPr>
                  <w:rFonts w:ascii="Lucida Sans"/>
                  <w:b/>
                  <w:color w:val="CDC7BA"/>
                  <w:w w:val="85"/>
                  <w:sz w:val="24"/>
                </w:rPr>
                <w:delText>BENEFICIAL</w:delText>
              </w:r>
              <w:r>
                <w:rPr>
                  <w:rFonts w:ascii="Lucida Sans"/>
                  <w:b/>
                  <w:color w:val="CDC7BA"/>
                  <w:spacing w:val="-36"/>
                  <w:w w:val="85"/>
                  <w:sz w:val="24"/>
                </w:rPr>
                <w:delText xml:space="preserve"> </w:delText>
              </w:r>
              <w:r>
                <w:rPr>
                  <w:rFonts w:ascii="Lucida Sans"/>
                  <w:b/>
                  <w:color w:val="CDC7BA"/>
                  <w:w w:val="85"/>
                  <w:sz w:val="24"/>
                </w:rPr>
                <w:delText>AND</w:delText>
              </w:r>
              <w:r>
                <w:rPr>
                  <w:rFonts w:ascii="Lucida Sans"/>
                  <w:b/>
                  <w:color w:val="CDC7BA"/>
                  <w:spacing w:val="-36"/>
                  <w:w w:val="85"/>
                  <w:sz w:val="24"/>
                </w:rPr>
                <w:delText xml:space="preserve"> </w:delText>
              </w:r>
              <w:r>
                <w:rPr>
                  <w:rFonts w:ascii="Lucida Sans"/>
                  <w:b/>
                  <w:color w:val="CDC7BA"/>
                  <w:w w:val="85"/>
                  <w:sz w:val="24"/>
                </w:rPr>
                <w:delText>SUPPORTING RELATIONSHIPS</w:delText>
              </w:r>
              <w:r>
                <w:rPr>
                  <w:rFonts w:ascii="Lucida Sans"/>
                  <w:b/>
                  <w:color w:val="CDC7BA"/>
                  <w:spacing w:val="-44"/>
                  <w:w w:val="85"/>
                  <w:sz w:val="24"/>
                </w:rPr>
                <w:delText xml:space="preserve"> </w:delText>
              </w:r>
              <w:r>
                <w:rPr>
                  <w:rFonts w:ascii="Lucida Sans"/>
                  <w:b/>
                  <w:color w:val="CDC7BA"/>
                  <w:w w:val="85"/>
                  <w:sz w:val="24"/>
                </w:rPr>
                <w:delText>WITH</w:delText>
              </w:r>
              <w:r>
                <w:rPr>
                  <w:rFonts w:ascii="Lucida Sans"/>
                  <w:b/>
                  <w:color w:val="CDC7BA"/>
                  <w:spacing w:val="-44"/>
                  <w:w w:val="85"/>
                  <w:sz w:val="24"/>
                </w:rPr>
                <w:delText xml:space="preserve"> </w:delText>
              </w:r>
              <w:r>
                <w:rPr>
                  <w:rFonts w:ascii="Lucida Sans"/>
                  <w:b/>
                  <w:color w:val="CDC7BA"/>
                  <w:w w:val="85"/>
                  <w:sz w:val="24"/>
                </w:rPr>
                <w:delText>THE</w:delText>
              </w:r>
              <w:r>
                <w:rPr>
                  <w:rFonts w:ascii="Lucida Sans"/>
                  <w:b/>
                  <w:color w:val="CDC7BA"/>
                  <w:spacing w:val="-44"/>
                  <w:w w:val="85"/>
                  <w:sz w:val="24"/>
                </w:rPr>
                <w:delText xml:space="preserve"> </w:delText>
              </w:r>
              <w:r>
                <w:rPr>
                  <w:rFonts w:ascii="Lucida Sans"/>
                  <w:b/>
                  <w:color w:val="CDC7BA"/>
                  <w:w w:val="85"/>
                  <w:sz w:val="24"/>
                </w:rPr>
                <w:delText>UNITED</w:delText>
              </w:r>
              <w:r>
                <w:rPr>
                  <w:rFonts w:ascii="Lucida Sans"/>
                  <w:b/>
                  <w:color w:val="CDC7BA"/>
                  <w:spacing w:val="-44"/>
                  <w:w w:val="85"/>
                  <w:sz w:val="24"/>
                </w:rPr>
                <w:delText xml:space="preserve"> </w:delText>
              </w:r>
              <w:r>
                <w:rPr>
                  <w:rFonts w:ascii="Lucida Sans"/>
                  <w:b/>
                  <w:color w:val="CDC7BA"/>
                  <w:spacing w:val="-9"/>
                  <w:w w:val="85"/>
                  <w:sz w:val="24"/>
                </w:rPr>
                <w:delText>STATES</w:delText>
              </w:r>
              <w:r>
                <w:rPr>
                  <w:rFonts w:ascii="Lucida Sans"/>
                  <w:b/>
                  <w:color w:val="CDC7BA"/>
                  <w:spacing w:val="-44"/>
                  <w:w w:val="85"/>
                  <w:sz w:val="24"/>
                </w:rPr>
                <w:delText xml:space="preserve"> </w:delText>
              </w:r>
              <w:r>
                <w:rPr>
                  <w:rFonts w:ascii="Lucida Sans"/>
                  <w:b/>
                  <w:color w:val="CDC7BA"/>
                  <w:spacing w:val="-3"/>
                  <w:w w:val="85"/>
                  <w:sz w:val="24"/>
                </w:rPr>
                <w:delText>NATIONAL</w:delText>
              </w:r>
              <w:r>
                <w:rPr>
                  <w:rFonts w:ascii="Lucida Sans"/>
                  <w:b/>
                  <w:color w:val="CDC7BA"/>
                  <w:spacing w:val="-44"/>
                  <w:w w:val="85"/>
                  <w:sz w:val="24"/>
                </w:rPr>
                <w:delText xml:space="preserve"> </w:delText>
              </w:r>
              <w:r>
                <w:rPr>
                  <w:rFonts w:ascii="Lucida Sans"/>
                  <w:b/>
                  <w:color w:val="CDC7BA"/>
                  <w:spacing w:val="-4"/>
                  <w:w w:val="85"/>
                  <w:sz w:val="24"/>
                </w:rPr>
                <w:delText>PARK</w:delText>
              </w:r>
              <w:r>
                <w:rPr>
                  <w:rFonts w:ascii="Lucida Sans"/>
                  <w:b/>
                  <w:color w:val="CDC7BA"/>
                  <w:spacing w:val="-44"/>
                  <w:w w:val="85"/>
                  <w:sz w:val="24"/>
                </w:rPr>
                <w:delText xml:space="preserve"> </w:delText>
              </w:r>
              <w:r>
                <w:rPr>
                  <w:rFonts w:ascii="Lucida Sans"/>
                  <w:b/>
                  <w:color w:val="CDC7BA"/>
                  <w:w w:val="85"/>
                  <w:sz w:val="24"/>
                </w:rPr>
                <w:delText>SERVICE,</w:delText>
              </w:r>
              <w:r>
                <w:rPr>
                  <w:rFonts w:ascii="Lucida Sans"/>
                  <w:b/>
                  <w:color w:val="CDC7BA"/>
                  <w:spacing w:val="-44"/>
                  <w:w w:val="85"/>
                  <w:sz w:val="24"/>
                </w:rPr>
                <w:delText xml:space="preserve"> </w:delText>
              </w:r>
              <w:r>
                <w:rPr>
                  <w:rFonts w:ascii="Lucida Sans"/>
                  <w:b/>
                  <w:color w:val="CDC7BA"/>
                  <w:spacing w:val="-4"/>
                  <w:w w:val="85"/>
                  <w:sz w:val="24"/>
                </w:rPr>
                <w:delText>FORT</w:delText>
              </w:r>
              <w:r>
                <w:rPr>
                  <w:rFonts w:ascii="Lucida Sans"/>
                  <w:b/>
                  <w:color w:val="CDC7BA"/>
                  <w:spacing w:val="-44"/>
                  <w:w w:val="85"/>
                  <w:sz w:val="24"/>
                </w:rPr>
                <w:delText xml:space="preserve"> </w:delText>
              </w:r>
              <w:r>
                <w:rPr>
                  <w:rFonts w:ascii="Lucida Sans"/>
                  <w:b/>
                  <w:color w:val="CDC7BA"/>
                  <w:spacing w:val="-4"/>
                  <w:w w:val="85"/>
                  <w:sz w:val="24"/>
                </w:rPr>
                <w:delText>MOULTRIE.</w:delText>
              </w:r>
            </w:del>
          </w:p>
        </w:tc>
      </w:tr>
      <w:tr w:rsidR="00622312" w14:paraId="5A1A1F6F" w14:textId="77777777">
        <w:trPr>
          <w:trHeight w:hRule="exact" w:val="1432"/>
          <w:del w:id="2748"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25BB2A1E" w14:textId="77777777" w:rsidR="00622312" w:rsidRDefault="003B7BA0">
            <w:pPr>
              <w:pStyle w:val="TableParagraph"/>
              <w:spacing w:before="183" w:line="187" w:lineRule="auto"/>
              <w:ind w:left="360" w:right="187"/>
              <w:rPr>
                <w:del w:id="2749" w:author="Charles Drayton" w:date="2024-05-09T09:04:00Z" w16du:dateUtc="2024-05-09T13:04:00Z"/>
                <w:rFonts w:ascii="Lucida Sans" w:eastAsia="Lucida Sans" w:hAnsi="Lucida Sans" w:cs="Lucida Sans"/>
                <w:sz w:val="24"/>
                <w:szCs w:val="24"/>
              </w:rPr>
            </w:pPr>
            <w:del w:id="2750" w:author="Charles Drayton" w:date="2024-05-09T09:04:00Z" w16du:dateUtc="2024-05-09T13:04:00Z">
              <w:r>
                <w:rPr>
                  <w:rFonts w:ascii="Lucida Sans"/>
                  <w:color w:val="58595B"/>
                  <w:spacing w:val="-3"/>
                  <w:w w:val="69"/>
                  <w:sz w:val="24"/>
                </w:rPr>
                <w:delText>CR3.1</w:delText>
              </w:r>
              <w:r>
                <w:rPr>
                  <w:rFonts w:ascii="Lucida Sans"/>
                  <w:color w:val="58595B"/>
                  <w:spacing w:val="-5"/>
                  <w:w w:val="69"/>
                  <w:sz w:val="24"/>
                </w:rPr>
                <w:delText xml:space="preserve"> </w:delText>
              </w:r>
              <w:r>
                <w:rPr>
                  <w:rFonts w:ascii="Lucida Sans"/>
                  <w:color w:val="58595B"/>
                  <w:w w:val="81"/>
                  <w:sz w:val="24"/>
                </w:rPr>
                <w:delText>The</w:delText>
              </w:r>
              <w:r>
                <w:rPr>
                  <w:rFonts w:ascii="Lucida Sans"/>
                  <w:color w:val="58595B"/>
                  <w:spacing w:val="-14"/>
                  <w:w w:val="81"/>
                  <w:sz w:val="24"/>
                </w:rPr>
                <w:delText xml:space="preserve"> </w:delText>
              </w:r>
              <w:r>
                <w:rPr>
                  <w:rFonts w:ascii="Lucida Sans"/>
                  <w:color w:val="58595B"/>
                  <w:spacing w:val="-10"/>
                  <w:w w:val="83"/>
                  <w:sz w:val="24"/>
                </w:rPr>
                <w:delText>Town</w:delText>
              </w:r>
              <w:r>
                <w:rPr>
                  <w:rFonts w:ascii="Lucida Sans"/>
                  <w:color w:val="58595B"/>
                  <w:spacing w:val="-16"/>
                  <w:w w:val="83"/>
                  <w:sz w:val="24"/>
                </w:rPr>
                <w:delText xml:space="preserve"> </w:delText>
              </w:r>
              <w:r>
                <w:rPr>
                  <w:rFonts w:ascii="Lucida Sans"/>
                  <w:color w:val="58595B"/>
                  <w:w w:val="81"/>
                  <w:sz w:val="24"/>
                </w:rPr>
                <w:delText>should</w:delText>
              </w:r>
              <w:r>
                <w:rPr>
                  <w:rFonts w:ascii="Lucida Sans"/>
                  <w:color w:val="58595B"/>
                  <w:spacing w:val="-15"/>
                  <w:w w:val="81"/>
                  <w:sz w:val="24"/>
                </w:rPr>
                <w:delText xml:space="preserve"> </w:delText>
              </w:r>
              <w:r>
                <w:rPr>
                  <w:rFonts w:ascii="Lucida Sans"/>
                  <w:color w:val="58595B"/>
                  <w:spacing w:val="-1"/>
                  <w:w w:val="79"/>
                  <w:sz w:val="24"/>
                </w:rPr>
                <w:delText>work</w:delText>
              </w:r>
              <w:r>
                <w:rPr>
                  <w:rFonts w:ascii="Lucida Sans"/>
                  <w:color w:val="58595B"/>
                  <w:spacing w:val="-13"/>
                  <w:w w:val="79"/>
                  <w:sz w:val="24"/>
                </w:rPr>
                <w:delText xml:space="preserve"> </w:delText>
              </w:r>
              <w:r>
                <w:rPr>
                  <w:rFonts w:ascii="Lucida Sans"/>
                  <w:color w:val="58595B"/>
                  <w:w w:val="82"/>
                  <w:sz w:val="24"/>
                </w:rPr>
                <w:delText>to</w:delText>
              </w:r>
              <w:r>
                <w:rPr>
                  <w:rFonts w:ascii="Lucida Sans"/>
                  <w:color w:val="58595B"/>
                  <w:spacing w:val="-15"/>
                  <w:w w:val="82"/>
                  <w:sz w:val="24"/>
                </w:rPr>
                <w:delText xml:space="preserve"> </w:delText>
              </w:r>
              <w:r>
                <w:rPr>
                  <w:rFonts w:ascii="Lucida Sans"/>
                  <w:color w:val="58595B"/>
                  <w:w w:val="79"/>
                  <w:sz w:val="24"/>
                </w:rPr>
                <w:delText>maintain</w:delText>
              </w:r>
              <w:r>
                <w:rPr>
                  <w:rFonts w:ascii="Lucida Sans"/>
                  <w:color w:val="58595B"/>
                  <w:spacing w:val="-13"/>
                  <w:w w:val="79"/>
                  <w:sz w:val="24"/>
                </w:rPr>
                <w:delText xml:space="preserve"> </w:delText>
              </w:r>
              <w:r>
                <w:rPr>
                  <w:rFonts w:ascii="Lucida Sans"/>
                  <w:color w:val="58595B"/>
                  <w:w w:val="81"/>
                  <w:sz w:val="24"/>
                </w:rPr>
                <w:delText>a</w:delText>
              </w:r>
              <w:r>
                <w:rPr>
                  <w:rFonts w:ascii="Lucida Sans"/>
                  <w:color w:val="58595B"/>
                  <w:spacing w:val="-14"/>
                  <w:w w:val="81"/>
                  <w:sz w:val="24"/>
                </w:rPr>
                <w:delText xml:space="preserve"> </w:delText>
              </w:r>
              <w:r>
                <w:rPr>
                  <w:rFonts w:ascii="Lucida Sans"/>
                  <w:color w:val="58595B"/>
                  <w:spacing w:val="-1"/>
                  <w:w w:val="76"/>
                  <w:sz w:val="24"/>
                </w:rPr>
                <w:delText>strong</w:delText>
              </w:r>
              <w:r>
                <w:rPr>
                  <w:rFonts w:ascii="Lucida Sans"/>
                  <w:color w:val="58595B"/>
                  <w:w w:val="76"/>
                  <w:sz w:val="24"/>
                </w:rPr>
                <w:delText xml:space="preserve"> </w:delText>
              </w:r>
              <w:r>
                <w:rPr>
                  <w:rFonts w:ascii="Lucida Sans"/>
                  <w:color w:val="58595B"/>
                  <w:w w:val="80"/>
                  <w:sz w:val="24"/>
                </w:rPr>
                <w:delText>mutually cooperative bond with Fort</w:delText>
              </w:r>
              <w:r>
                <w:rPr>
                  <w:rFonts w:ascii="Lucida Sans"/>
                  <w:color w:val="58595B"/>
                  <w:spacing w:val="-40"/>
                  <w:w w:val="80"/>
                  <w:sz w:val="24"/>
                </w:rPr>
                <w:delText xml:space="preserve"> </w:delText>
              </w:r>
              <w:r>
                <w:rPr>
                  <w:rFonts w:ascii="Lucida Sans"/>
                  <w:color w:val="58595B"/>
                  <w:w w:val="80"/>
                  <w:sz w:val="24"/>
                </w:rPr>
                <w:delText>Moultrie</w:delText>
              </w:r>
            </w:del>
          </w:p>
          <w:p w14:paraId="184B7820" w14:textId="77777777" w:rsidR="00622312" w:rsidRDefault="003B7BA0">
            <w:pPr>
              <w:pStyle w:val="TableParagraph"/>
              <w:spacing w:line="187" w:lineRule="auto"/>
              <w:ind w:left="360" w:right="311"/>
              <w:rPr>
                <w:del w:id="2751" w:author="Charles Drayton" w:date="2024-05-09T09:04:00Z" w16du:dateUtc="2024-05-09T13:04:00Z"/>
                <w:rFonts w:ascii="Lucida Sans" w:eastAsia="Lucida Sans" w:hAnsi="Lucida Sans" w:cs="Lucida Sans"/>
                <w:sz w:val="24"/>
                <w:szCs w:val="24"/>
              </w:rPr>
            </w:pPr>
            <w:del w:id="2752" w:author="Charles Drayton" w:date="2024-05-09T09:04:00Z" w16du:dateUtc="2024-05-09T13:04:00Z">
              <w:r>
                <w:rPr>
                  <w:rFonts w:ascii="Lucida Sans"/>
                  <w:color w:val="58595B"/>
                  <w:w w:val="80"/>
                  <w:sz w:val="24"/>
                </w:rPr>
                <w:delText>in</w:delText>
              </w:r>
              <w:r>
                <w:rPr>
                  <w:rFonts w:ascii="Lucida Sans"/>
                  <w:color w:val="58595B"/>
                  <w:spacing w:val="-18"/>
                  <w:w w:val="80"/>
                  <w:sz w:val="24"/>
                </w:rPr>
                <w:delText xml:space="preserve"> </w:delText>
              </w:r>
              <w:r>
                <w:rPr>
                  <w:rFonts w:ascii="Lucida Sans"/>
                  <w:color w:val="58595B"/>
                  <w:w w:val="80"/>
                  <w:sz w:val="24"/>
                </w:rPr>
                <w:delText>support</w:delText>
              </w:r>
              <w:r>
                <w:rPr>
                  <w:rFonts w:ascii="Lucida Sans"/>
                  <w:color w:val="58595B"/>
                  <w:spacing w:val="-18"/>
                  <w:w w:val="80"/>
                  <w:sz w:val="24"/>
                </w:rPr>
                <w:delText xml:space="preserve"> </w:delText>
              </w:r>
              <w:r>
                <w:rPr>
                  <w:rFonts w:ascii="Lucida Sans"/>
                  <w:color w:val="58595B"/>
                  <w:w w:val="80"/>
                  <w:sz w:val="24"/>
                </w:rPr>
                <w:delText>of</w:delText>
              </w:r>
              <w:r>
                <w:rPr>
                  <w:rFonts w:ascii="Lucida Sans"/>
                  <w:color w:val="58595B"/>
                  <w:spacing w:val="-18"/>
                  <w:w w:val="80"/>
                  <w:sz w:val="24"/>
                </w:rPr>
                <w:delText xml:space="preserve"> </w:delText>
              </w:r>
              <w:r>
                <w:rPr>
                  <w:rFonts w:ascii="Lucida Sans"/>
                  <w:color w:val="58595B"/>
                  <w:w w:val="80"/>
                  <w:sz w:val="24"/>
                </w:rPr>
                <w:delText>activities</w:delText>
              </w:r>
              <w:r>
                <w:rPr>
                  <w:rFonts w:ascii="Lucida Sans"/>
                  <w:color w:val="58595B"/>
                  <w:spacing w:val="-18"/>
                  <w:w w:val="80"/>
                  <w:sz w:val="24"/>
                </w:rPr>
                <w:delText xml:space="preserve"> </w:delText>
              </w:r>
              <w:r>
                <w:rPr>
                  <w:rFonts w:ascii="Lucida Sans"/>
                  <w:color w:val="58595B"/>
                  <w:w w:val="80"/>
                  <w:sz w:val="24"/>
                </w:rPr>
                <w:delText>such</w:delText>
              </w:r>
              <w:r>
                <w:rPr>
                  <w:rFonts w:ascii="Lucida Sans"/>
                  <w:color w:val="58595B"/>
                  <w:spacing w:val="-18"/>
                  <w:w w:val="80"/>
                  <w:sz w:val="24"/>
                </w:rPr>
                <w:delText xml:space="preserve"> </w:delText>
              </w:r>
              <w:r>
                <w:rPr>
                  <w:rFonts w:ascii="Lucida Sans"/>
                  <w:color w:val="58595B"/>
                  <w:w w:val="80"/>
                  <w:sz w:val="24"/>
                </w:rPr>
                <w:delText>as</w:delText>
              </w:r>
              <w:r>
                <w:rPr>
                  <w:rFonts w:ascii="Lucida Sans"/>
                  <w:color w:val="58595B"/>
                  <w:spacing w:val="-18"/>
                  <w:w w:val="80"/>
                  <w:sz w:val="24"/>
                </w:rPr>
                <w:delText xml:space="preserve"> </w:delText>
              </w:r>
              <w:r>
                <w:rPr>
                  <w:rFonts w:ascii="Lucida Sans"/>
                  <w:color w:val="58595B"/>
                  <w:w w:val="80"/>
                  <w:sz w:val="24"/>
                </w:rPr>
                <w:delText>Carolina</w:delText>
              </w:r>
              <w:r>
                <w:rPr>
                  <w:rFonts w:ascii="Lucida Sans"/>
                  <w:color w:val="58595B"/>
                  <w:spacing w:val="-18"/>
                  <w:w w:val="80"/>
                  <w:sz w:val="24"/>
                </w:rPr>
                <w:delText xml:space="preserve"> </w:delText>
              </w:r>
              <w:r>
                <w:rPr>
                  <w:rFonts w:ascii="Lucida Sans"/>
                  <w:color w:val="58595B"/>
                  <w:spacing w:val="-3"/>
                  <w:w w:val="80"/>
                  <w:sz w:val="24"/>
                </w:rPr>
                <w:delText>Day</w:delText>
              </w:r>
              <w:r>
                <w:rPr>
                  <w:rFonts w:ascii="Lucida Sans"/>
                  <w:color w:val="58595B"/>
                  <w:spacing w:val="-18"/>
                  <w:w w:val="80"/>
                  <w:sz w:val="24"/>
                </w:rPr>
                <w:delText xml:space="preserve"> </w:delText>
              </w:r>
              <w:r>
                <w:rPr>
                  <w:rFonts w:ascii="Lucida Sans"/>
                  <w:color w:val="58595B"/>
                  <w:w w:val="80"/>
                  <w:sz w:val="24"/>
                </w:rPr>
                <w:delText xml:space="preserve">and </w:delText>
              </w:r>
              <w:r>
                <w:rPr>
                  <w:rFonts w:ascii="Lucida Sans"/>
                  <w:color w:val="58595B"/>
                  <w:w w:val="90"/>
                  <w:sz w:val="24"/>
                </w:rPr>
                <w:delText>various</w:delText>
              </w:r>
              <w:r>
                <w:rPr>
                  <w:rFonts w:ascii="Lucida Sans"/>
                  <w:color w:val="58595B"/>
                  <w:spacing w:val="-53"/>
                  <w:w w:val="90"/>
                  <w:sz w:val="24"/>
                </w:rPr>
                <w:delText xml:space="preserve"> </w:delText>
              </w:r>
              <w:r>
                <w:rPr>
                  <w:rFonts w:ascii="Lucida Sans"/>
                  <w:color w:val="58595B"/>
                  <w:w w:val="90"/>
                  <w:sz w:val="24"/>
                </w:rPr>
                <w:delText>other</w:delText>
              </w:r>
              <w:r>
                <w:rPr>
                  <w:rFonts w:ascii="Lucida Sans"/>
                  <w:color w:val="58595B"/>
                  <w:spacing w:val="-53"/>
                  <w:w w:val="90"/>
                  <w:sz w:val="24"/>
                </w:rPr>
                <w:delText xml:space="preserve"> </w:delText>
              </w:r>
              <w:r>
                <w:rPr>
                  <w:rFonts w:ascii="Lucida Sans"/>
                  <w:color w:val="58595B"/>
                  <w:w w:val="90"/>
                  <w:sz w:val="24"/>
                </w:rPr>
                <w:delText>events</w:delText>
              </w:r>
              <w:r>
                <w:rPr>
                  <w:rFonts w:ascii="Lucida Sans"/>
                  <w:color w:val="58595B"/>
                  <w:spacing w:val="-53"/>
                  <w:w w:val="90"/>
                  <w:sz w:val="24"/>
                </w:rPr>
                <w:delText xml:space="preserve"> </w:delText>
              </w:r>
              <w:r>
                <w:rPr>
                  <w:rFonts w:ascii="Lucida Sans"/>
                  <w:color w:val="58595B"/>
                  <w:w w:val="90"/>
                  <w:sz w:val="24"/>
                </w:rPr>
                <w:delText>conducted</w:delText>
              </w:r>
              <w:r>
                <w:rPr>
                  <w:rFonts w:ascii="Lucida Sans"/>
                  <w:color w:val="58595B"/>
                  <w:spacing w:val="-53"/>
                  <w:w w:val="90"/>
                  <w:sz w:val="24"/>
                </w:rPr>
                <w:delText xml:space="preserve"> </w:delText>
              </w:r>
              <w:r>
                <w:rPr>
                  <w:rFonts w:ascii="Lucida Sans"/>
                  <w:color w:val="58595B"/>
                  <w:w w:val="90"/>
                  <w:sz w:val="24"/>
                </w:rPr>
                <w:delText>by</w:delText>
              </w:r>
              <w:r>
                <w:rPr>
                  <w:rFonts w:ascii="Lucida Sans"/>
                  <w:color w:val="58595B"/>
                  <w:spacing w:val="-53"/>
                  <w:w w:val="90"/>
                  <w:sz w:val="24"/>
                </w:rPr>
                <w:delText xml:space="preserve"> </w:delText>
              </w:r>
              <w:r>
                <w:rPr>
                  <w:rFonts w:ascii="Lucida Sans"/>
                  <w:color w:val="58595B"/>
                  <w:w w:val="90"/>
                  <w:sz w:val="24"/>
                </w:rPr>
                <w:delText>the</w:delText>
              </w:r>
              <w:r>
                <w:rPr>
                  <w:rFonts w:ascii="Lucida Sans"/>
                  <w:color w:val="58595B"/>
                  <w:spacing w:val="-53"/>
                  <w:w w:val="90"/>
                  <w:sz w:val="24"/>
                </w:rPr>
                <w:delText xml:space="preserve"> </w:delText>
              </w:r>
              <w:r>
                <w:rPr>
                  <w:rFonts w:ascii="Lucida Sans"/>
                  <w:color w:val="58595B"/>
                  <w:w w:val="90"/>
                  <w:sz w:val="24"/>
                </w:rPr>
                <w:delText>Park Administration.</w:delText>
              </w:r>
            </w:del>
          </w:p>
        </w:tc>
        <w:tc>
          <w:tcPr>
            <w:tcW w:w="3960" w:type="dxa"/>
            <w:tcBorders>
              <w:top w:val="single" w:sz="2" w:space="0" w:color="414042"/>
              <w:left w:val="single" w:sz="2" w:space="0" w:color="414042"/>
              <w:bottom w:val="single" w:sz="6" w:space="0" w:color="414042"/>
              <w:right w:val="single" w:sz="2" w:space="0" w:color="414042"/>
            </w:tcBorders>
          </w:tcPr>
          <w:p w14:paraId="224C1215" w14:textId="77777777" w:rsidR="00622312" w:rsidRDefault="00622312">
            <w:pPr>
              <w:pStyle w:val="TableParagraph"/>
              <w:rPr>
                <w:del w:id="2753" w:author="Charles Drayton" w:date="2024-05-09T09:04:00Z" w16du:dateUtc="2024-05-09T13:04:00Z"/>
                <w:rFonts w:ascii="Lucida Sans" w:eastAsia="Lucida Sans" w:hAnsi="Lucida Sans" w:cs="Lucida Sans"/>
                <w:sz w:val="24"/>
                <w:szCs w:val="24"/>
              </w:rPr>
            </w:pPr>
          </w:p>
          <w:p w14:paraId="5B5E7AC8" w14:textId="77777777" w:rsidR="00622312" w:rsidRDefault="00622312">
            <w:pPr>
              <w:pStyle w:val="TableParagraph"/>
              <w:spacing w:before="7"/>
              <w:rPr>
                <w:del w:id="2754" w:author="Charles Drayton" w:date="2024-05-09T09:04:00Z" w16du:dateUtc="2024-05-09T13:04:00Z"/>
                <w:rFonts w:ascii="Lucida Sans" w:eastAsia="Lucida Sans" w:hAnsi="Lucida Sans" w:cs="Lucida Sans"/>
                <w:sz w:val="24"/>
                <w:szCs w:val="24"/>
              </w:rPr>
            </w:pPr>
          </w:p>
          <w:p w14:paraId="52992B9D" w14:textId="77777777" w:rsidR="00622312" w:rsidRDefault="003B7BA0">
            <w:pPr>
              <w:pStyle w:val="TableParagraph"/>
              <w:ind w:left="1021"/>
              <w:rPr>
                <w:del w:id="2755" w:author="Charles Drayton" w:date="2024-05-09T09:04:00Z" w16du:dateUtc="2024-05-09T13:04:00Z"/>
                <w:rFonts w:ascii="Lucida Sans" w:eastAsia="Lucida Sans" w:hAnsi="Lucida Sans" w:cs="Lucida Sans"/>
                <w:sz w:val="24"/>
                <w:szCs w:val="24"/>
              </w:rPr>
            </w:pPr>
            <w:del w:id="2756"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6" w:space="0" w:color="414042"/>
              <w:right w:val="single" w:sz="6" w:space="0" w:color="414042"/>
            </w:tcBorders>
          </w:tcPr>
          <w:p w14:paraId="592B0185" w14:textId="77777777" w:rsidR="00622312" w:rsidRDefault="00622312">
            <w:pPr>
              <w:pStyle w:val="TableParagraph"/>
              <w:rPr>
                <w:del w:id="2757" w:author="Charles Drayton" w:date="2024-05-09T09:04:00Z" w16du:dateUtc="2024-05-09T13:04:00Z"/>
                <w:rFonts w:ascii="Lucida Sans" w:eastAsia="Lucida Sans" w:hAnsi="Lucida Sans" w:cs="Lucida Sans"/>
                <w:sz w:val="24"/>
                <w:szCs w:val="24"/>
              </w:rPr>
            </w:pPr>
          </w:p>
          <w:p w14:paraId="61E64333" w14:textId="77777777" w:rsidR="00622312" w:rsidRDefault="00622312">
            <w:pPr>
              <w:pStyle w:val="TableParagraph"/>
              <w:spacing w:before="7"/>
              <w:rPr>
                <w:del w:id="2758" w:author="Charles Drayton" w:date="2024-05-09T09:04:00Z" w16du:dateUtc="2024-05-09T13:04:00Z"/>
                <w:rFonts w:ascii="Lucida Sans" w:eastAsia="Lucida Sans" w:hAnsi="Lucida Sans" w:cs="Lucida Sans"/>
                <w:sz w:val="24"/>
                <w:szCs w:val="24"/>
              </w:rPr>
            </w:pPr>
          </w:p>
          <w:p w14:paraId="59ACED58" w14:textId="77777777" w:rsidR="00622312" w:rsidRDefault="003B7BA0">
            <w:pPr>
              <w:pStyle w:val="TableParagraph"/>
              <w:ind w:left="499"/>
              <w:rPr>
                <w:del w:id="2759" w:author="Charles Drayton" w:date="2024-05-09T09:04:00Z" w16du:dateUtc="2024-05-09T13:04:00Z"/>
                <w:rFonts w:ascii="Lucida Sans" w:eastAsia="Lucida Sans" w:hAnsi="Lucida Sans" w:cs="Lucida Sans"/>
                <w:sz w:val="24"/>
                <w:szCs w:val="24"/>
              </w:rPr>
            </w:pPr>
            <w:del w:id="2760" w:author="Charles Drayton" w:date="2024-05-09T09:04:00Z" w16du:dateUtc="2024-05-09T13:04:00Z">
              <w:r>
                <w:rPr>
                  <w:rFonts w:ascii="Lucida Sans"/>
                  <w:color w:val="58595B"/>
                  <w:w w:val="90"/>
                  <w:sz w:val="24"/>
                </w:rPr>
                <w:delText>Ongoing</w:delText>
              </w:r>
            </w:del>
          </w:p>
        </w:tc>
      </w:tr>
    </w:tbl>
    <w:p w14:paraId="3734D6B1" w14:textId="77777777" w:rsidR="00622312" w:rsidRDefault="00622312">
      <w:pPr>
        <w:rPr>
          <w:del w:id="2761" w:author="Charles Drayton" w:date="2024-05-09T09:04:00Z" w16du:dateUtc="2024-05-09T13:04:00Z"/>
          <w:rFonts w:ascii="Lucida Sans" w:eastAsia="Lucida Sans" w:hAnsi="Lucida Sans" w:cs="Lucida Sans"/>
          <w:sz w:val="20"/>
          <w:szCs w:val="20"/>
        </w:rPr>
      </w:pPr>
    </w:p>
    <w:p w14:paraId="011D1753" w14:textId="77777777" w:rsidR="00622312" w:rsidRDefault="00622312">
      <w:pPr>
        <w:rPr>
          <w:del w:id="2762" w:author="Charles Drayton" w:date="2024-05-09T09:04:00Z" w16du:dateUtc="2024-05-09T13:04:00Z"/>
          <w:rFonts w:ascii="Lucida Sans" w:eastAsia="Lucida Sans" w:hAnsi="Lucida Sans" w:cs="Lucida Sans"/>
          <w:sz w:val="20"/>
          <w:szCs w:val="20"/>
        </w:rPr>
      </w:pPr>
    </w:p>
    <w:p w14:paraId="54148885" w14:textId="77777777" w:rsidR="00622312" w:rsidRDefault="00622312">
      <w:pPr>
        <w:rPr>
          <w:del w:id="2763" w:author="Charles Drayton" w:date="2024-05-09T09:04:00Z" w16du:dateUtc="2024-05-09T13:04:00Z"/>
          <w:rFonts w:ascii="Lucida Sans" w:eastAsia="Lucida Sans" w:hAnsi="Lucida Sans" w:cs="Lucida Sans"/>
          <w:sz w:val="20"/>
          <w:szCs w:val="20"/>
        </w:rPr>
      </w:pPr>
    </w:p>
    <w:p w14:paraId="32C62717" w14:textId="77777777" w:rsidR="00622312" w:rsidRDefault="00622312">
      <w:pPr>
        <w:rPr>
          <w:del w:id="2764" w:author="Charles Drayton" w:date="2024-05-09T09:04:00Z" w16du:dateUtc="2024-05-09T13:04:00Z"/>
          <w:rFonts w:ascii="Lucida Sans" w:eastAsia="Lucida Sans" w:hAnsi="Lucida Sans" w:cs="Lucida Sans"/>
          <w:sz w:val="20"/>
          <w:szCs w:val="20"/>
        </w:rPr>
      </w:pPr>
    </w:p>
    <w:p w14:paraId="76D67B50" w14:textId="77777777" w:rsidR="00622312" w:rsidRDefault="00622312">
      <w:pPr>
        <w:rPr>
          <w:del w:id="2765" w:author="Charles Drayton" w:date="2024-05-09T09:04:00Z" w16du:dateUtc="2024-05-09T13:04:00Z"/>
          <w:rFonts w:ascii="Lucida Sans" w:eastAsia="Lucida Sans" w:hAnsi="Lucida Sans" w:cs="Lucida Sans"/>
          <w:sz w:val="20"/>
          <w:szCs w:val="20"/>
        </w:rPr>
      </w:pPr>
    </w:p>
    <w:p w14:paraId="1D45A3BA" w14:textId="77777777" w:rsidR="00622312" w:rsidRDefault="00622312">
      <w:pPr>
        <w:rPr>
          <w:del w:id="2766" w:author="Charles Drayton" w:date="2024-05-09T09:04:00Z" w16du:dateUtc="2024-05-09T13:04:00Z"/>
          <w:rFonts w:ascii="Lucida Sans" w:eastAsia="Lucida Sans" w:hAnsi="Lucida Sans" w:cs="Lucida Sans"/>
          <w:sz w:val="20"/>
          <w:szCs w:val="20"/>
        </w:rPr>
      </w:pPr>
    </w:p>
    <w:p w14:paraId="13A6CD32" w14:textId="77777777" w:rsidR="00622312" w:rsidRDefault="00622312">
      <w:pPr>
        <w:rPr>
          <w:del w:id="2767" w:author="Charles Drayton" w:date="2024-05-09T09:04:00Z" w16du:dateUtc="2024-05-09T13:04:00Z"/>
          <w:rFonts w:ascii="Lucida Sans" w:eastAsia="Lucida Sans" w:hAnsi="Lucida Sans" w:cs="Lucida Sans"/>
          <w:sz w:val="20"/>
          <w:szCs w:val="20"/>
        </w:rPr>
      </w:pPr>
    </w:p>
    <w:p w14:paraId="011ABA9B" w14:textId="77777777" w:rsidR="00622312" w:rsidRDefault="00622312">
      <w:pPr>
        <w:rPr>
          <w:del w:id="2768" w:author="Charles Drayton" w:date="2024-05-09T09:04:00Z" w16du:dateUtc="2024-05-09T13:04:00Z"/>
          <w:rFonts w:ascii="Lucida Sans" w:eastAsia="Lucida Sans" w:hAnsi="Lucida Sans" w:cs="Lucida Sans"/>
          <w:sz w:val="20"/>
          <w:szCs w:val="20"/>
        </w:rPr>
      </w:pPr>
    </w:p>
    <w:p w14:paraId="79756BB3" w14:textId="77777777" w:rsidR="00622312" w:rsidRDefault="00622312">
      <w:pPr>
        <w:rPr>
          <w:del w:id="2769" w:author="Charles Drayton" w:date="2024-05-09T09:04:00Z" w16du:dateUtc="2024-05-09T13:04:00Z"/>
          <w:rFonts w:ascii="Lucida Sans" w:eastAsia="Lucida Sans" w:hAnsi="Lucida Sans" w:cs="Lucida Sans"/>
          <w:sz w:val="20"/>
          <w:szCs w:val="20"/>
        </w:rPr>
      </w:pPr>
    </w:p>
    <w:p w14:paraId="28B1B65B" w14:textId="77777777" w:rsidR="00622312" w:rsidRDefault="00622312">
      <w:pPr>
        <w:rPr>
          <w:del w:id="2770" w:author="Charles Drayton" w:date="2024-05-09T09:04:00Z" w16du:dateUtc="2024-05-09T13:04:00Z"/>
          <w:rFonts w:ascii="Lucida Sans" w:eastAsia="Lucida Sans" w:hAnsi="Lucida Sans" w:cs="Lucida Sans"/>
          <w:sz w:val="20"/>
          <w:szCs w:val="20"/>
        </w:rPr>
      </w:pPr>
    </w:p>
    <w:p w14:paraId="44AD7788" w14:textId="77777777" w:rsidR="00622312" w:rsidRDefault="00622312">
      <w:pPr>
        <w:rPr>
          <w:del w:id="2771" w:author="Charles Drayton" w:date="2024-05-09T09:04:00Z" w16du:dateUtc="2024-05-09T13:04:00Z"/>
          <w:rFonts w:ascii="Lucida Sans" w:eastAsia="Lucida Sans" w:hAnsi="Lucida Sans" w:cs="Lucida Sans"/>
          <w:sz w:val="20"/>
          <w:szCs w:val="20"/>
        </w:rPr>
      </w:pPr>
    </w:p>
    <w:p w14:paraId="4DCF7845" w14:textId="77777777" w:rsidR="00622312" w:rsidRDefault="00622312">
      <w:pPr>
        <w:rPr>
          <w:del w:id="2772" w:author="Charles Drayton" w:date="2024-05-09T09:04:00Z" w16du:dateUtc="2024-05-09T13:04:00Z"/>
          <w:rFonts w:ascii="Lucida Sans" w:eastAsia="Lucida Sans" w:hAnsi="Lucida Sans" w:cs="Lucida Sans"/>
          <w:sz w:val="20"/>
          <w:szCs w:val="20"/>
        </w:rPr>
      </w:pPr>
    </w:p>
    <w:p w14:paraId="2B45BD11" w14:textId="77777777" w:rsidR="00622312" w:rsidRDefault="00622312">
      <w:pPr>
        <w:rPr>
          <w:del w:id="2773" w:author="Charles Drayton" w:date="2024-05-09T09:04:00Z" w16du:dateUtc="2024-05-09T13:04:00Z"/>
          <w:rFonts w:ascii="Lucida Sans" w:eastAsia="Lucida Sans" w:hAnsi="Lucida Sans" w:cs="Lucida Sans"/>
          <w:sz w:val="20"/>
          <w:szCs w:val="20"/>
        </w:rPr>
      </w:pPr>
    </w:p>
    <w:p w14:paraId="2D731263" w14:textId="77777777" w:rsidR="00622312" w:rsidRDefault="00622312">
      <w:pPr>
        <w:rPr>
          <w:del w:id="2774" w:author="Charles Drayton" w:date="2024-05-09T09:04:00Z" w16du:dateUtc="2024-05-09T13:04:00Z"/>
          <w:rFonts w:ascii="Lucida Sans" w:eastAsia="Lucida Sans" w:hAnsi="Lucida Sans" w:cs="Lucida Sans"/>
          <w:sz w:val="20"/>
          <w:szCs w:val="20"/>
        </w:rPr>
      </w:pPr>
    </w:p>
    <w:p w14:paraId="3295384E" w14:textId="77777777" w:rsidR="00622312" w:rsidRDefault="00622312">
      <w:pPr>
        <w:rPr>
          <w:del w:id="2775" w:author="Charles Drayton" w:date="2024-05-09T09:04:00Z" w16du:dateUtc="2024-05-09T13:04:00Z"/>
          <w:rFonts w:ascii="Lucida Sans" w:eastAsia="Lucida Sans" w:hAnsi="Lucida Sans" w:cs="Lucida Sans"/>
          <w:sz w:val="20"/>
          <w:szCs w:val="20"/>
        </w:rPr>
      </w:pPr>
    </w:p>
    <w:p w14:paraId="219DE819" w14:textId="77777777" w:rsidR="00622312" w:rsidRDefault="00622312">
      <w:pPr>
        <w:rPr>
          <w:del w:id="2776" w:author="Charles Drayton" w:date="2024-05-09T09:04:00Z" w16du:dateUtc="2024-05-09T13:04:00Z"/>
          <w:rFonts w:ascii="Lucida Sans" w:eastAsia="Lucida Sans" w:hAnsi="Lucida Sans" w:cs="Lucida Sans"/>
          <w:sz w:val="20"/>
          <w:szCs w:val="20"/>
        </w:rPr>
      </w:pPr>
    </w:p>
    <w:p w14:paraId="41DDBFCE" w14:textId="77777777" w:rsidR="00622312" w:rsidRDefault="00622312">
      <w:pPr>
        <w:rPr>
          <w:del w:id="2777" w:author="Charles Drayton" w:date="2024-05-09T09:04:00Z" w16du:dateUtc="2024-05-09T13:04:00Z"/>
          <w:rFonts w:ascii="Lucida Sans" w:eastAsia="Lucida Sans" w:hAnsi="Lucida Sans" w:cs="Lucida Sans"/>
          <w:sz w:val="20"/>
          <w:szCs w:val="20"/>
        </w:rPr>
      </w:pPr>
    </w:p>
    <w:p w14:paraId="73140891" w14:textId="77777777" w:rsidR="00622312" w:rsidRDefault="00622312">
      <w:pPr>
        <w:rPr>
          <w:del w:id="2778" w:author="Charles Drayton" w:date="2024-05-09T09:04:00Z" w16du:dateUtc="2024-05-09T13:04:00Z"/>
          <w:rFonts w:ascii="Lucida Sans" w:eastAsia="Lucida Sans" w:hAnsi="Lucida Sans" w:cs="Lucida Sans"/>
          <w:sz w:val="20"/>
          <w:szCs w:val="20"/>
        </w:rPr>
      </w:pPr>
    </w:p>
    <w:p w14:paraId="62998E7F" w14:textId="77777777" w:rsidR="00622312" w:rsidRDefault="00622312">
      <w:pPr>
        <w:rPr>
          <w:del w:id="2779" w:author="Charles Drayton" w:date="2024-05-09T09:04:00Z" w16du:dateUtc="2024-05-09T13:04:00Z"/>
          <w:rFonts w:ascii="Lucida Sans" w:eastAsia="Lucida Sans" w:hAnsi="Lucida Sans" w:cs="Lucida Sans"/>
          <w:sz w:val="20"/>
          <w:szCs w:val="20"/>
        </w:rPr>
      </w:pPr>
    </w:p>
    <w:p w14:paraId="37FC86AA" w14:textId="77777777" w:rsidR="00622312" w:rsidRDefault="00622312">
      <w:pPr>
        <w:rPr>
          <w:del w:id="2780" w:author="Charles Drayton" w:date="2024-05-09T09:04:00Z" w16du:dateUtc="2024-05-09T13:04:00Z"/>
          <w:rFonts w:ascii="Lucida Sans" w:eastAsia="Lucida Sans" w:hAnsi="Lucida Sans" w:cs="Lucida Sans"/>
          <w:sz w:val="20"/>
          <w:szCs w:val="20"/>
        </w:rPr>
      </w:pPr>
    </w:p>
    <w:p w14:paraId="6DC6EA24" w14:textId="77777777" w:rsidR="00622312" w:rsidRDefault="00622312">
      <w:pPr>
        <w:rPr>
          <w:del w:id="2781" w:author="Charles Drayton" w:date="2024-05-09T09:04:00Z" w16du:dateUtc="2024-05-09T13:04:00Z"/>
          <w:rFonts w:ascii="Lucida Sans" w:eastAsia="Lucida Sans" w:hAnsi="Lucida Sans" w:cs="Lucida Sans"/>
          <w:sz w:val="20"/>
          <w:szCs w:val="20"/>
        </w:rPr>
      </w:pPr>
    </w:p>
    <w:p w14:paraId="031164BD" w14:textId="77777777" w:rsidR="00622312" w:rsidRDefault="00622312">
      <w:pPr>
        <w:rPr>
          <w:del w:id="2782" w:author="Charles Drayton" w:date="2024-05-09T09:04:00Z" w16du:dateUtc="2024-05-09T13:04:00Z"/>
          <w:rFonts w:ascii="Lucida Sans" w:eastAsia="Lucida Sans" w:hAnsi="Lucida Sans" w:cs="Lucida Sans"/>
          <w:sz w:val="20"/>
          <w:szCs w:val="20"/>
        </w:rPr>
      </w:pPr>
    </w:p>
    <w:p w14:paraId="4D524B4D" w14:textId="77777777" w:rsidR="00622312" w:rsidRDefault="00622312">
      <w:pPr>
        <w:rPr>
          <w:del w:id="2783" w:author="Charles Drayton" w:date="2024-05-09T09:04:00Z" w16du:dateUtc="2024-05-09T13:04:00Z"/>
          <w:rFonts w:ascii="Lucida Sans" w:eastAsia="Lucida Sans" w:hAnsi="Lucida Sans" w:cs="Lucida Sans"/>
          <w:sz w:val="20"/>
          <w:szCs w:val="20"/>
        </w:rPr>
      </w:pPr>
    </w:p>
    <w:p w14:paraId="691F9BFE" w14:textId="77777777" w:rsidR="00622312" w:rsidRDefault="00622312">
      <w:pPr>
        <w:rPr>
          <w:del w:id="2784" w:author="Charles Drayton" w:date="2024-05-09T09:04:00Z" w16du:dateUtc="2024-05-09T13:04:00Z"/>
          <w:rFonts w:ascii="Lucida Sans" w:eastAsia="Lucida Sans" w:hAnsi="Lucida Sans" w:cs="Lucida Sans"/>
          <w:sz w:val="20"/>
          <w:szCs w:val="20"/>
        </w:rPr>
      </w:pPr>
    </w:p>
    <w:p w14:paraId="7CB05A01" w14:textId="77777777" w:rsidR="00622312" w:rsidRDefault="00622312">
      <w:pPr>
        <w:rPr>
          <w:del w:id="2785" w:author="Charles Drayton" w:date="2024-05-09T09:04:00Z" w16du:dateUtc="2024-05-09T13:04:00Z"/>
          <w:rFonts w:ascii="Lucida Sans" w:eastAsia="Lucida Sans" w:hAnsi="Lucida Sans" w:cs="Lucida Sans"/>
          <w:sz w:val="20"/>
          <w:szCs w:val="20"/>
        </w:rPr>
      </w:pPr>
    </w:p>
    <w:p w14:paraId="1479C670" w14:textId="77777777" w:rsidR="00622312" w:rsidRDefault="00622312">
      <w:pPr>
        <w:rPr>
          <w:del w:id="2786" w:author="Charles Drayton" w:date="2024-05-09T09:04:00Z" w16du:dateUtc="2024-05-09T13:04:00Z"/>
          <w:rFonts w:ascii="Lucida Sans" w:eastAsia="Lucida Sans" w:hAnsi="Lucida Sans" w:cs="Lucida Sans"/>
          <w:sz w:val="20"/>
          <w:szCs w:val="20"/>
        </w:rPr>
      </w:pPr>
    </w:p>
    <w:p w14:paraId="1EBE63B9" w14:textId="77777777" w:rsidR="00622312" w:rsidRDefault="00622312">
      <w:pPr>
        <w:rPr>
          <w:del w:id="2787" w:author="Charles Drayton" w:date="2024-05-09T09:04:00Z" w16du:dateUtc="2024-05-09T13:04:00Z"/>
          <w:rFonts w:ascii="Lucida Sans" w:eastAsia="Lucida Sans" w:hAnsi="Lucida Sans" w:cs="Lucida Sans"/>
          <w:sz w:val="20"/>
          <w:szCs w:val="20"/>
        </w:rPr>
      </w:pPr>
    </w:p>
    <w:p w14:paraId="09046A0E" w14:textId="77777777" w:rsidR="00622312" w:rsidRDefault="00622312">
      <w:pPr>
        <w:rPr>
          <w:del w:id="2788" w:author="Charles Drayton" w:date="2024-05-09T09:04:00Z" w16du:dateUtc="2024-05-09T13:04:00Z"/>
          <w:rFonts w:ascii="Lucida Sans" w:eastAsia="Lucida Sans" w:hAnsi="Lucida Sans" w:cs="Lucida Sans"/>
          <w:sz w:val="20"/>
          <w:szCs w:val="20"/>
        </w:rPr>
      </w:pPr>
    </w:p>
    <w:p w14:paraId="09655742" w14:textId="77777777" w:rsidR="00622312" w:rsidRDefault="00622312">
      <w:pPr>
        <w:rPr>
          <w:del w:id="2789" w:author="Charles Drayton" w:date="2024-05-09T09:04:00Z" w16du:dateUtc="2024-05-09T13:04:00Z"/>
          <w:rFonts w:ascii="Lucida Sans" w:eastAsia="Lucida Sans" w:hAnsi="Lucida Sans" w:cs="Lucida Sans"/>
          <w:sz w:val="20"/>
          <w:szCs w:val="20"/>
        </w:rPr>
      </w:pPr>
    </w:p>
    <w:p w14:paraId="0FD12CFC" w14:textId="77777777" w:rsidR="00622312" w:rsidRDefault="00622312">
      <w:pPr>
        <w:rPr>
          <w:del w:id="2790" w:author="Charles Drayton" w:date="2024-05-09T09:04:00Z" w16du:dateUtc="2024-05-09T13:04:00Z"/>
          <w:rFonts w:ascii="Lucida Sans" w:eastAsia="Lucida Sans" w:hAnsi="Lucida Sans" w:cs="Lucida Sans"/>
          <w:sz w:val="20"/>
          <w:szCs w:val="20"/>
        </w:rPr>
      </w:pPr>
    </w:p>
    <w:p w14:paraId="66B78740" w14:textId="77777777" w:rsidR="00622312" w:rsidRDefault="00622312">
      <w:pPr>
        <w:rPr>
          <w:del w:id="2791" w:author="Charles Drayton" w:date="2024-05-09T09:04:00Z" w16du:dateUtc="2024-05-09T13:04:00Z"/>
          <w:rFonts w:ascii="Lucida Sans" w:eastAsia="Lucida Sans" w:hAnsi="Lucida Sans" w:cs="Lucida Sans"/>
          <w:sz w:val="20"/>
          <w:szCs w:val="20"/>
        </w:rPr>
      </w:pPr>
    </w:p>
    <w:p w14:paraId="29CC9BEF" w14:textId="77777777" w:rsidR="00622312" w:rsidRDefault="00622312">
      <w:pPr>
        <w:rPr>
          <w:del w:id="2792" w:author="Charles Drayton" w:date="2024-05-09T09:04:00Z" w16du:dateUtc="2024-05-09T13:04:00Z"/>
          <w:rFonts w:ascii="Lucida Sans" w:eastAsia="Lucida Sans" w:hAnsi="Lucida Sans" w:cs="Lucida Sans"/>
          <w:sz w:val="20"/>
          <w:szCs w:val="20"/>
        </w:rPr>
      </w:pPr>
    </w:p>
    <w:p w14:paraId="2986F911" w14:textId="77777777" w:rsidR="00622312" w:rsidRDefault="00622312">
      <w:pPr>
        <w:rPr>
          <w:del w:id="2793" w:author="Charles Drayton" w:date="2024-05-09T09:04:00Z" w16du:dateUtc="2024-05-09T13:04:00Z"/>
          <w:rFonts w:ascii="Lucida Sans" w:eastAsia="Lucida Sans" w:hAnsi="Lucida Sans" w:cs="Lucida Sans"/>
          <w:sz w:val="20"/>
          <w:szCs w:val="20"/>
        </w:rPr>
      </w:pPr>
    </w:p>
    <w:p w14:paraId="3A0DC177" w14:textId="77777777" w:rsidR="00622312" w:rsidRDefault="00622312">
      <w:pPr>
        <w:rPr>
          <w:del w:id="2794" w:author="Charles Drayton" w:date="2024-05-09T09:04:00Z" w16du:dateUtc="2024-05-09T13:04:00Z"/>
          <w:rFonts w:ascii="Lucida Sans" w:eastAsia="Lucida Sans" w:hAnsi="Lucida Sans" w:cs="Lucida Sans"/>
          <w:sz w:val="20"/>
          <w:szCs w:val="20"/>
        </w:rPr>
      </w:pPr>
    </w:p>
    <w:p w14:paraId="3CC3C63A" w14:textId="77777777" w:rsidR="00622312" w:rsidRDefault="00622312">
      <w:pPr>
        <w:rPr>
          <w:del w:id="2795" w:author="Charles Drayton" w:date="2024-05-09T09:04:00Z" w16du:dateUtc="2024-05-09T13:04:00Z"/>
          <w:rFonts w:ascii="Lucida Sans" w:eastAsia="Lucida Sans" w:hAnsi="Lucida Sans" w:cs="Lucida Sans"/>
          <w:sz w:val="20"/>
          <w:szCs w:val="20"/>
        </w:rPr>
      </w:pPr>
    </w:p>
    <w:p w14:paraId="3D986A4C" w14:textId="77777777" w:rsidR="00622312" w:rsidRDefault="00622312">
      <w:pPr>
        <w:rPr>
          <w:del w:id="2796" w:author="Charles Drayton" w:date="2024-05-09T09:04:00Z" w16du:dateUtc="2024-05-09T13:04:00Z"/>
          <w:rFonts w:ascii="Lucida Sans" w:eastAsia="Lucida Sans" w:hAnsi="Lucida Sans" w:cs="Lucida Sans"/>
          <w:sz w:val="20"/>
          <w:szCs w:val="20"/>
        </w:rPr>
      </w:pPr>
    </w:p>
    <w:p w14:paraId="1B32CD8A" w14:textId="77777777" w:rsidR="00622312" w:rsidRDefault="00622312">
      <w:pPr>
        <w:rPr>
          <w:del w:id="2797" w:author="Charles Drayton" w:date="2024-05-09T09:04:00Z" w16du:dateUtc="2024-05-09T13:04:00Z"/>
          <w:rFonts w:ascii="Lucida Sans" w:eastAsia="Lucida Sans" w:hAnsi="Lucida Sans" w:cs="Lucida Sans"/>
          <w:sz w:val="20"/>
          <w:szCs w:val="20"/>
        </w:rPr>
      </w:pPr>
    </w:p>
    <w:p w14:paraId="0703D824" w14:textId="77777777" w:rsidR="00622312" w:rsidRDefault="00622312">
      <w:pPr>
        <w:rPr>
          <w:del w:id="2798" w:author="Charles Drayton" w:date="2024-05-09T09:04:00Z" w16du:dateUtc="2024-05-09T13:04:00Z"/>
          <w:rFonts w:ascii="Lucida Sans" w:eastAsia="Lucida Sans" w:hAnsi="Lucida Sans" w:cs="Lucida Sans"/>
          <w:sz w:val="20"/>
          <w:szCs w:val="20"/>
        </w:rPr>
      </w:pPr>
    </w:p>
    <w:p w14:paraId="3987889D" w14:textId="77777777" w:rsidR="00622312" w:rsidRDefault="00622312">
      <w:pPr>
        <w:rPr>
          <w:del w:id="2799" w:author="Charles Drayton" w:date="2024-05-09T09:04:00Z" w16du:dateUtc="2024-05-09T13:04:00Z"/>
          <w:rFonts w:ascii="Lucida Sans" w:eastAsia="Lucida Sans" w:hAnsi="Lucida Sans" w:cs="Lucida Sans"/>
          <w:sz w:val="20"/>
          <w:szCs w:val="20"/>
        </w:rPr>
      </w:pPr>
    </w:p>
    <w:p w14:paraId="1F90B6F8" w14:textId="77777777" w:rsidR="00622312" w:rsidRDefault="00622312">
      <w:pPr>
        <w:rPr>
          <w:del w:id="2800" w:author="Charles Drayton" w:date="2024-05-09T09:04:00Z" w16du:dateUtc="2024-05-09T13:04:00Z"/>
          <w:rFonts w:ascii="Lucida Sans" w:eastAsia="Lucida Sans" w:hAnsi="Lucida Sans" w:cs="Lucida Sans"/>
          <w:sz w:val="20"/>
          <w:szCs w:val="20"/>
        </w:rPr>
      </w:pPr>
    </w:p>
    <w:p w14:paraId="0DC809F6" w14:textId="77777777" w:rsidR="00622312" w:rsidRDefault="00622312">
      <w:pPr>
        <w:rPr>
          <w:del w:id="2801" w:author="Charles Drayton" w:date="2024-05-09T09:04:00Z" w16du:dateUtc="2024-05-09T13:04:00Z"/>
          <w:rFonts w:ascii="Lucida Sans" w:eastAsia="Lucida Sans" w:hAnsi="Lucida Sans" w:cs="Lucida Sans"/>
          <w:sz w:val="20"/>
          <w:szCs w:val="20"/>
        </w:rPr>
      </w:pPr>
    </w:p>
    <w:p w14:paraId="4E32C8E1" w14:textId="77777777" w:rsidR="00622312" w:rsidRDefault="00622312">
      <w:pPr>
        <w:spacing w:before="5"/>
        <w:rPr>
          <w:del w:id="2802" w:author="Charles Drayton" w:date="2024-05-09T09:04:00Z" w16du:dateUtc="2024-05-09T13:04:00Z"/>
          <w:rFonts w:ascii="Lucida Sans" w:eastAsia="Lucida Sans" w:hAnsi="Lucida Sans" w:cs="Lucida Sans"/>
          <w:sz w:val="26"/>
          <w:szCs w:val="26"/>
        </w:rPr>
      </w:pPr>
    </w:p>
    <w:p w14:paraId="0D514784" w14:textId="77777777" w:rsidR="00622312" w:rsidRDefault="003B7BA0">
      <w:pPr>
        <w:ind w:left="118"/>
        <w:rPr>
          <w:del w:id="2803" w:author="Charles Drayton" w:date="2024-05-09T09:04:00Z" w16du:dateUtc="2024-05-09T13:04:00Z"/>
          <w:rFonts w:ascii="Lucida Sans" w:eastAsia="Lucida Sans" w:hAnsi="Lucida Sans" w:cs="Lucida Sans"/>
          <w:sz w:val="20"/>
          <w:szCs w:val="20"/>
        </w:rPr>
      </w:pPr>
      <w:del w:id="2804"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141BB2C6">
            <v:group id="_x0000_s5467" style="width:562.5pt;height:67.9pt;mso-position-horizontal-relative:char;mso-position-vertical-relative:line" coordsize="11250,1358">
              <v:shape id="_x0000_s5468" type="#_x0000_t75" style="position:absolute;left:9155;top:239;width:2048;height:786">
                <v:imagedata r:id="rId10" o:title=""/>
              </v:shape>
              <v:shape id="_x0000_s5469" type="#_x0000_t75" style="position:absolute;left:10502;top:550;width:200;height:423">
                <v:imagedata r:id="rId11" o:title=""/>
              </v:shape>
              <v:shape id="_x0000_s5470" type="#_x0000_t75" style="position:absolute;left:10341;top:559;width:314;height:438">
                <v:imagedata r:id="rId12" o:title=""/>
              </v:shape>
              <v:shape id="_x0000_s5471" type="#_x0000_t75" style="position:absolute;left:10826;top:363;width:220;height:137">
                <v:imagedata r:id="rId13" o:title=""/>
              </v:shape>
              <v:shape id="_x0000_s5472" type="#_x0000_t75" style="position:absolute;left:10906;top:354;width:198;height:137">
                <v:imagedata r:id="rId14" o:title=""/>
              </v:shape>
              <v:shape id="_x0000_s5473" type="#_x0000_t75" style="position:absolute;left:10865;top:355;width:227;height:175">
                <v:imagedata r:id="rId15" o:title=""/>
              </v:shape>
              <v:shape id="_x0000_s5474" type="#_x0000_t75" style="position:absolute;left:10213;top:626;width:1037;height:398">
                <v:imagedata r:id="rId16" o:title=""/>
              </v:shape>
              <v:shape id="_x0000_s5475" type="#_x0000_t75" style="position:absolute;left:10895;top:784;width:101;height:214">
                <v:imagedata r:id="rId17" o:title=""/>
              </v:shape>
              <v:shape id="_x0000_s5476" type="#_x0000_t75" style="position:absolute;left:10813;top:789;width:159;height:222">
                <v:imagedata r:id="rId18" o:title=""/>
              </v:shape>
              <v:shape id="_x0000_s5477" type="#_x0000_t75" style="position:absolute;left:11059;top:690;width:111;height:70">
                <v:imagedata r:id="rId19" o:title=""/>
              </v:shape>
              <v:shape id="_x0000_s5478" type="#_x0000_t75" style="position:absolute;left:11099;top:685;width:100;height:69">
                <v:imagedata r:id="rId20" o:title=""/>
              </v:shape>
              <v:shape id="_x0000_s5479" type="#_x0000_t75" style="position:absolute;left:11079;top:686;width:115;height:88">
                <v:imagedata r:id="rId21" o:title=""/>
              </v:shape>
              <v:group id="_x0000_s5480" style="position:absolute;left:1176;top:1018;width:9925;height:2" coordorigin="1176,1018" coordsize="9925,2">
                <v:shape id="_x0000_s5481" style="position:absolute;left:1176;top:1018;width:9925;height:2" coordorigin="1176,1018" coordsize="9925,0" path="m1176,1018r9925,e" filled="f" strokecolor="#5e878d" strokeweight=".25189mm">
                  <v:path arrowok="t"/>
                </v:shape>
              </v:group>
              <v:group id="_x0000_s5482" style="position:absolute;width:1784;height:1263" coordsize="1784,1263">
                <v:shape id="_x0000_s548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5484" style="position:absolute;width:1784;height:1263" coordsize="1784,1263" path="m1779,290r-733,l1500,507r52,14l1605,521r98,-41l1747,434r28,-56l1783,316r-4,-26xe" stroked="f">
                  <v:path arrowok="t"/>
                </v:shape>
                <v:shape id="_x0000_s5485" style="position:absolute;width:1784;height:1263" coordsize="1784,1263" path="m1578,114r-1373,l141,124,85,152,41,195,11,253,,316r9,62l36,434r44,46l127,507r52,14l232,521r52,-15l738,290r1041,l1772,253r-30,-58l1698,152r-56,-28l1578,114xe" stroked="f">
                  <v:path arrowok="t"/>
                </v:shape>
                <v:shape id="_x0000_s5486" style="position:absolute;width:1784;height:1263" coordsize="1784,1263" path="m889,l749,51r-6,7l743,72r3,6l750,82r-26,8l719,98r,9l719,110r,2l720,114r344,l1065,110r,-3l1063,96r-6,-6l1034,82r3,-3l1040,75r2,-14l1036,51,900,2,896,r-7,xe" stroked="f">
                  <v:path arrowok="t"/>
                </v:shape>
                <v:shape id="_x0000_s5487" type="#_x0000_t75" style="position:absolute;left:438;top:317;width:908;height:905">
                  <v:imagedata r:id="rId22" o:title=""/>
                </v:shape>
              </v:group>
              <v:group id="_x0000_s5488" style="position:absolute;left:438;top:770;width:908;height:453" coordorigin="438,770" coordsize="908,453">
                <v:shape id="_x0000_s548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5490" style="position:absolute;left:1160;top:404;width:186;height:686" coordorigin="1160,404" coordsize="186,686">
                <v:shape id="_x0000_s549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5492" type="#_x0000_t75" style="position:absolute;left:438;top:317;width:849;height:905">
                  <v:imagedata r:id="rId23" o:title=""/>
                </v:shape>
                <v:shape id="_x0000_s5493" type="#_x0000_t75" style="position:absolute;left:638;top:617;width:302;height:302">
                  <v:imagedata r:id="rId24" o:title=""/>
                </v:shape>
                <v:shape id="_x0000_s5494" type="#_x0000_t75" style="position:absolute;left:438;top:770;width:908;height:453">
                  <v:imagedata r:id="rId25" o:title=""/>
                </v:shape>
                <v:shape id="_x0000_s5495" type="#_x0000_t75" style="position:absolute;left:440;top:798;width:903;height:424">
                  <v:imagedata r:id="rId26" o:title=""/>
                </v:shape>
                <v:shape id="_x0000_s5496" type="#_x0000_t75" style="position:absolute;left:512;top:1015;width:760;height:207">
                  <v:imagedata r:id="rId27" o:title=""/>
                </v:shape>
                <v:shape id="_x0000_s5497" type="#_x0000_t75" style="position:absolute;left:472;top:939;width:839;height:283">
                  <v:imagedata r:id="rId28" o:title=""/>
                </v:shape>
                <v:shape id="_x0000_s5498" type="#_x0000_t75" style="position:absolute;left:549;top:1065;width:685;height:158">
                  <v:imagedata r:id="rId29" o:title=""/>
                </v:shape>
                <v:shape id="_x0000_s5499" type="#_x0000_t75" style="position:absolute;left:586;top:1103;width:612;height:120">
                  <v:imagedata r:id="rId30" o:title=""/>
                </v:shape>
              </v:group>
              <v:group id="_x0000_s5500" style="position:absolute;left:623;top:317;width:537;height:88" coordorigin="623,317" coordsize="537,88">
                <v:shape id="_x0000_s5501" style="position:absolute;left:623;top:317;width:537;height:88" coordorigin="623,317" coordsize="537,88" path="m892,317r-74,6l748,340r-65,27l623,404r60,-37l748,340r70,-17l892,317xe" fillcolor="#58595b" stroked="f">
                  <v:path arrowok="t"/>
                </v:shape>
                <v:shape id="_x0000_s5502" style="position:absolute;left:623;top:317;width:537;height:88" coordorigin="623,317" coordsize="537,88" path="m892,317r73,6l1035,340r65,27l1160,404r-60,-37l1035,340,965,323r-73,-6xe" fillcolor="#58595b" stroked="f">
                  <v:path arrowok="t"/>
                </v:shape>
                <v:shape id="_x0000_s5503" style="position:absolute;left:623;top:317;width:537;height:88" coordorigin="623,317" coordsize="537,88" path="m892,317r,xe" fillcolor="#58595b" stroked="f">
                  <v:path arrowok="t"/>
                </v:shape>
              </v:group>
              <v:group id="_x0000_s5504" style="position:absolute;left:806;top:501;width:2;height:373" coordorigin="806,501" coordsize="2,373">
                <v:shape id="_x0000_s5505" style="position:absolute;left:806;top:501;width:2;height:373" coordorigin="806,501" coordsize="0,373" path="m806,501r,372e" filled="f" strokecolor="#808285" strokeweight=".15pt">
                  <v:path arrowok="t"/>
                </v:shape>
              </v:group>
              <v:group id="_x0000_s5506" style="position:absolute;left:843;top:468;width:2;height:405" coordorigin="843,468" coordsize="2,405">
                <v:shape id="_x0000_s5507" style="position:absolute;left:843;top:468;width:2;height:405" coordorigin="843,468" coordsize="0,405" path="m843,468r,405e" filled="f" strokecolor="#808285" strokeweight=".15pt">
                  <v:path arrowok="t"/>
                </v:shape>
              </v:group>
              <v:group id="_x0000_s5508" style="position:absolute;left:873;top:441;width:2;height:433" coordorigin="873,441" coordsize="2,433">
                <v:shape id="_x0000_s5509" style="position:absolute;left:873;top:441;width:2;height:433" coordorigin="873,441" coordsize="0,433" path="m873,441r,432e" filled="f" strokecolor="#808285" strokeweight=".15pt">
                  <v:path arrowok="t"/>
                </v:shape>
              </v:group>
              <v:group id="_x0000_s5510" style="position:absolute;left:904;top:414;width:2;height:460" coordorigin="904,414" coordsize="2,460">
                <v:shape id="_x0000_s5511" style="position:absolute;left:904;top:414;width:2;height:460" coordorigin="904,414" coordsize="0,460" path="m904,414r,459e" filled="f" strokecolor="#808285" strokeweight=".15pt">
                  <v:path arrowok="t"/>
                </v:shape>
              </v:group>
              <v:group id="_x0000_s5512" style="position:absolute;left:959;top:365;width:2;height:508" coordorigin="959,365" coordsize="2,508">
                <v:shape id="_x0000_s5513" style="position:absolute;left:959;top:365;width:2;height:508" coordorigin="959,365" coordsize="0,508" path="m959,365r,508e" filled="f" strokecolor="#808285" strokeweight=".05256mm">
                  <v:path arrowok="t"/>
                </v:shape>
              </v:group>
              <v:group id="_x0000_s5514" style="position:absolute;left:977;top:349;width:2;height:525" coordorigin="977,349" coordsize="2,525">
                <v:shape id="_x0000_s5515" style="position:absolute;left:977;top:349;width:2;height:525" coordorigin="977,349" coordsize="0,525" path="m977,349r,524e" filled="f" strokecolor="#808285" strokeweight=".15pt">
                  <v:path arrowok="t"/>
                </v:shape>
              </v:group>
              <v:group id="_x0000_s5516" style="position:absolute;left:831;top:479;width:2;height:395" coordorigin="831,479" coordsize="2,395">
                <v:shape id="_x0000_s5517" style="position:absolute;left:831;top:479;width:2;height:395" coordorigin="831,479" coordsize="0,395" path="m831,479r,394e" filled="f" strokecolor="#808285" strokeweight=".15pt">
                  <v:path arrowok="t"/>
                </v:shape>
              </v:group>
              <v:group id="_x0000_s5518" style="position:absolute;left:892;top:425;width:2;height:449" coordorigin="892,425" coordsize="2,449">
                <v:shape id="_x0000_s5519" style="position:absolute;left:892;top:425;width:2;height:449" coordorigin="892,425" coordsize="0,449" path="m892,425r,448e" filled="f" strokecolor="#808285" strokeweight=".15pt">
                  <v:path arrowok="t"/>
                </v:shape>
              </v:group>
              <v:group id="_x0000_s5520" style="position:absolute;left:928;top:392;width:2;height:481" coordorigin="928,392" coordsize="2,481">
                <v:shape id="_x0000_s5521" style="position:absolute;left:928;top:392;width:2;height:481" coordorigin="928,392" coordsize="0,481" path="m928,392r,481e" filled="f" strokecolor="#808285" strokeweight=".15pt">
                  <v:path arrowok="t"/>
                </v:shape>
              </v:group>
              <v:group id="_x0000_s5522" style="position:absolute;left:947;top:376;width:2;height:498" coordorigin="947,376" coordsize="2,498">
                <v:shape id="_x0000_s5523" style="position:absolute;left:947;top:376;width:2;height:498" coordorigin="947,376" coordsize="0,498" path="m947,376r,497e" filled="f" strokecolor="#808285" strokeweight=".15pt">
                  <v:path arrowok="t"/>
                </v:shape>
              </v:group>
              <v:group id="_x0000_s5524" style="position:absolute;left:990;top:338;width:2;height:536" coordorigin="990,338" coordsize="2,536">
                <v:shape id="_x0000_s5525" style="position:absolute;left:990;top:338;width:2;height:536" coordorigin="990,338" coordsize="0,536" path="m990,338r,535e" filled="f" strokecolor="#808285" strokeweight=".15pt">
                  <v:path arrowok="t"/>
                </v:shape>
              </v:group>
              <v:group id="_x0000_s5526" style="position:absolute;left:996;top:333;width:2;height:541" coordorigin="996,333" coordsize="2,541">
                <v:shape id="_x0000_s5527" style="position:absolute;left:996;top:333;width:2;height:541" coordorigin="996,333" coordsize="0,541" path="m996,333r,540e" filled="f" strokecolor="#808285" strokeweight=".15pt">
                  <v:path arrowok="t"/>
                </v:shape>
              </v:group>
              <v:group id="_x0000_s5528" style="position:absolute;left:794;top:511;width:2;height:362" coordorigin="794,511" coordsize="2,362">
                <v:shape id="_x0000_s5529" style="position:absolute;left:794;top:511;width:2;height:362" coordorigin="794,511" coordsize="0,362" path="m794,511r,362e" filled="f" strokecolor="#808285" strokeweight=".15pt">
                  <v:path arrowok="t"/>
                </v:shape>
              </v:group>
              <v:group id="_x0000_s5530" style="position:absolute;left:825;top:484;width:2;height:389" coordorigin="825,484" coordsize="2,389">
                <v:shape id="_x0000_s5531" style="position:absolute;left:825;top:484;width:2;height:389" coordorigin="825,484" coordsize="0,389" path="m825,484r,389e" filled="f" strokecolor="#808285" strokeweight=".15pt">
                  <v:path arrowok="t"/>
                </v:shape>
              </v:group>
              <v:group id="_x0000_s5532" style="position:absolute;left:861;top:452;width:2;height:422" coordorigin="861,452" coordsize="2,422">
                <v:shape id="_x0000_s5533" style="position:absolute;left:861;top:452;width:2;height:422" coordorigin="861,452" coordsize="0,422" path="m861,452r,421e" filled="f" strokecolor="#808285" strokeweight=".15pt">
                  <v:path arrowok="t"/>
                </v:shape>
              </v:group>
              <v:group id="_x0000_s5534" style="position:absolute;left:886;top:430;width:2;height:443" coordorigin="886,430" coordsize="2,443">
                <v:shape id="_x0000_s5535" style="position:absolute;left:886;top:430;width:2;height:443" coordorigin="886,430" coordsize="0,443" path="m886,430r,443e" filled="f" strokecolor="#808285" strokeweight=".05256mm">
                  <v:path arrowok="t"/>
                </v:shape>
              </v:group>
              <v:group id="_x0000_s5536" style="position:absolute;left:922;top:398;width:2;height:476" coordorigin="922,398" coordsize="2,476">
                <v:shape id="_x0000_s5537" style="position:absolute;left:922;top:398;width:2;height:476" coordorigin="922,398" coordsize="0,476" path="m922,398r,475e" filled="f" strokecolor="#808285" strokeweight=".05256mm">
                  <v:path arrowok="t"/>
                </v:shape>
              </v:group>
              <v:group id="_x0000_s5538" style="position:absolute;left:941;top:381;width:2;height:492" coordorigin="941,381" coordsize="2,492">
                <v:shape id="_x0000_s5539" style="position:absolute;left:941;top:381;width:2;height:492" coordorigin="941,381" coordsize="0,492" path="m941,381r,492e" filled="f" strokecolor="#808285" strokeweight=".15pt">
                  <v:path arrowok="t"/>
                </v:shape>
              </v:group>
              <v:group id="_x0000_s5540" style="position:absolute;left:965;top:360;width:2;height:514" coordorigin="965,360" coordsize="2,514">
                <v:shape id="_x0000_s5541" style="position:absolute;left:965;top:360;width:2;height:514" coordorigin="965,360" coordsize="0,514" path="m965,360r,513e" filled="f" strokecolor="#808285" strokeweight=".15pt">
                  <v:path arrowok="t"/>
                </v:shape>
              </v:group>
              <v:group id="_x0000_s5542" style="position:absolute;left:800;top:506;width:2;height:368" coordorigin="800,506" coordsize="2,368">
                <v:shape id="_x0000_s5543" style="position:absolute;left:800;top:506;width:2;height:368" coordorigin="800,506" coordsize="0,368" path="m800,506r,367e" filled="f" strokecolor="#808285" strokeweight=".05256mm">
                  <v:path arrowok="t"/>
                </v:shape>
              </v:group>
              <v:group id="_x0000_s5544" style="position:absolute;left:837;top:473;width:2;height:400" coordorigin="837,473" coordsize="2,400">
                <v:shape id="_x0000_s5545" style="position:absolute;left:837;top:473;width:2;height:400" coordorigin="837,473" coordsize="0,400" path="m837,473r,400e" filled="f" strokecolor="#808285" strokeweight=".05256mm">
                  <v:path arrowok="t"/>
                </v:shape>
              </v:group>
              <v:group id="_x0000_s5546" style="position:absolute;left:867;top:446;width:2;height:427" coordorigin="867,446" coordsize="2,427">
                <v:shape id="_x0000_s5547" style="position:absolute;left:867;top:446;width:2;height:427" coordorigin="867,446" coordsize="0,427" path="m867,446r,427e" filled="f" strokecolor="#808285" strokeweight=".15pt">
                  <v:path arrowok="t"/>
                </v:shape>
              </v:group>
              <v:group id="_x0000_s5548" style="position:absolute;left:898;top:419;width:2;height:454" coordorigin="898,419" coordsize="2,454">
                <v:shape id="_x0000_s5549" style="position:absolute;left:898;top:419;width:2;height:454" coordorigin="898,419" coordsize="0,454" path="m898,419r,454e" filled="f" strokecolor="#808285" strokeweight=".15pt">
                  <v:path arrowok="t"/>
                </v:shape>
              </v:group>
              <v:group id="_x0000_s5550" style="position:absolute;left:953;top:371;width:2;height:503" coordorigin="953,371" coordsize="2,503">
                <v:shape id="_x0000_s5551" style="position:absolute;left:953;top:371;width:2;height:503" coordorigin="953,371" coordsize="0,503" path="m953,371r,502e" filled="f" strokecolor="#808285" strokeweight=".15pt">
                  <v:path arrowok="t"/>
                </v:shape>
              </v:group>
              <v:group id="_x0000_s5552" style="position:absolute;left:971;top:354;width:2;height:519" coordorigin="971,354" coordsize="2,519">
                <v:shape id="_x0000_s5553" style="position:absolute;left:971;top:354;width:2;height:519" coordorigin="971,354" coordsize="0,519" path="m971,354r,519e" filled="f" strokecolor="#808285" strokeweight=".05256mm">
                  <v:path arrowok="t"/>
                </v:shape>
              </v:group>
              <v:group id="_x0000_s5554" style="position:absolute;left:818;top:490;width:2;height:384" coordorigin="818,490" coordsize="2,384">
                <v:shape id="_x0000_s5555" style="position:absolute;left:818;top:490;width:2;height:384" coordorigin="818,490" coordsize="0,384" path="m818,490r,383e" filled="f" strokecolor="#808285" strokeweight=".15pt">
                  <v:path arrowok="t"/>
                </v:shape>
              </v:group>
              <v:group id="_x0000_s5556" style="position:absolute;left:855;top:457;width:2;height:416" coordorigin="855,457" coordsize="2,416">
                <v:shape id="_x0000_s5557" style="position:absolute;left:855;top:457;width:2;height:416" coordorigin="855,457" coordsize="0,416" path="m855,457r,416e" filled="f" strokecolor="#808285" strokeweight=".15pt">
                  <v:path arrowok="t"/>
                </v:shape>
              </v:group>
              <v:group id="_x0000_s5558" style="position:absolute;left:916;top:403;width:2;height:471" coordorigin="916,403" coordsize="2,471">
                <v:shape id="_x0000_s5559" style="position:absolute;left:916;top:403;width:2;height:471" coordorigin="916,403" coordsize="0,471" path="m916,403r,470e" filled="f" strokecolor="#808285" strokeweight=".15pt">
                  <v:path arrowok="t"/>
                </v:shape>
              </v:group>
              <v:group id="_x0000_s5560" style="position:absolute;left:935;top:387;width:2;height:487" coordorigin="935,387" coordsize="2,487">
                <v:shape id="_x0000_s5561" style="position:absolute;left:935;top:387;width:2;height:487" coordorigin="935,387" coordsize="0,487" path="m935,387r,486e" filled="f" strokecolor="#808285" strokeweight=".15pt">
                  <v:path arrowok="t"/>
                </v:shape>
              </v:group>
              <v:group id="_x0000_s5562" style="position:absolute;left:984;top:343;width:2;height:530" coordorigin="984,343" coordsize="2,530">
                <v:shape id="_x0000_s5563" style="position:absolute;left:984;top:343;width:2;height:530" coordorigin="984,343" coordsize="0,530" path="m984,343r,530e" filled="f" strokecolor="#808285" strokeweight=".15pt">
                  <v:path arrowok="t"/>
                </v:shape>
              </v:group>
              <v:group id="_x0000_s5564" style="position:absolute;left:787;top:331;width:217;height:1027" coordorigin="787,331" coordsize="217,1027">
                <v:shape id="_x0000_s5565" style="position:absolute;left:787;top:331;width:217;height:1027" coordorigin="787,331" coordsize="217,1027" path="m1003,876r-3,l1000,1357r3,l1003,876xe" fillcolor="#58595b" stroked="f">
                  <v:path arrowok="t"/>
                </v:shape>
                <v:shape id="_x0000_s5566" style="position:absolute;left:787;top:331;width:217;height:1027" coordorigin="787,331" coordsize="217,1027" path="m789,517r-2,2l787,1209r3,l790,876r213,l1003,873r-213,l789,517xe" fillcolor="#58595b" stroked="f">
                  <v:path arrowok="t"/>
                </v:shape>
                <v:shape id="_x0000_s5567" style="position:absolute;left:787;top:331;width:217;height:1027" coordorigin="787,331" coordsize="217,1027" path="m1000,331r,542l1003,873r,-541l1000,331xe" fillcolor="#58595b" stroked="f">
                  <v:path arrowok="t"/>
                </v:shape>
              </v:group>
              <v:group id="_x0000_s5568" style="position:absolute;left:790;top:1215;width:211;height:2" coordorigin="790,1215" coordsize="211,2">
                <v:shape id="_x0000_s5569" style="position:absolute;left:790;top:1215;width:211;height:2" coordorigin="790,1215" coordsize="211,0" path="m790,1215r210,e" filled="f" strokecolor="white" strokeweight=".25619mm">
                  <v:path arrowok="t"/>
                </v:shape>
              </v:group>
              <v:group id="_x0000_s5570" style="position:absolute;left:812;top:495;width:2;height:378" coordorigin="812,495" coordsize="2,378">
                <v:shape id="_x0000_s5571" style="position:absolute;left:812;top:495;width:2;height:378" coordorigin="812,495" coordsize="0,378" path="m812,495r,378e" filled="f" strokecolor="#808285" strokeweight=".15pt">
                  <v:path arrowok="t"/>
                </v:shape>
              </v:group>
              <v:group id="_x0000_s5572" style="position:absolute;left:849;top:463;width:2;height:411" coordorigin="849,463" coordsize="2,411">
                <v:shape id="_x0000_s5573" style="position:absolute;left:849;top:463;width:2;height:411" coordorigin="849,463" coordsize="0,411" path="m849,463r,410e" filled="f" strokecolor="#808285" strokeweight=".05256mm">
                  <v:path arrowok="t"/>
                </v:shape>
              </v:group>
              <v:group id="_x0000_s5574" style="position:absolute;left:880;top:436;width:2;height:438" coordorigin="880,436" coordsize="2,438">
                <v:shape id="_x0000_s5575" style="position:absolute;left:880;top:436;width:2;height:438" coordorigin="880,436" coordsize="0,438" path="m880,436r,437e" filled="f" strokecolor="#808285" strokeweight=".15pt">
                  <v:path arrowok="t"/>
                </v:shape>
              </v:group>
              <v:group id="_x0000_s5576" style="position:absolute;left:910;top:408;width:2;height:465" coordorigin="910,408" coordsize="2,465">
                <v:shape id="_x0000_s5577" style="position:absolute;left:910;top:408;width:2;height:465" coordorigin="910,408" coordsize="0,465" path="m910,408r,465e" filled="f" strokecolor="#808285" strokeweight=".15pt">
                  <v:path arrowok="t"/>
                </v:shape>
              </v:group>
              <v:group id="_x0000_s5578" style="position:absolute;left:791;top:514;width:2;height:359" coordorigin="791,514" coordsize="2,359">
                <v:shape id="_x0000_s5579" style="position:absolute;left:791;top:514;width:2;height:359" coordorigin="791,514" coordsize="0,359" path="m791,514r,359e" filled="f" strokecolor="#ebe6e6" strokeweight=".05222mm">
                  <v:path arrowok="t"/>
                </v:shape>
              </v:group>
              <v:group id="_x0000_s5580" style="position:absolute;left:797;top:509;width:2;height:365" coordorigin="797,509" coordsize="2,365">
                <v:shape id="_x0000_s5581" style="position:absolute;left:797;top:509;width:2;height:365" coordorigin="797,509" coordsize="0,365" path="m797,509r,364e" filled="f" strokecolor="#ebe6e6" strokeweight=".05469mm">
                  <v:path arrowok="t"/>
                </v:shape>
              </v:group>
              <v:group id="_x0000_s5582" style="position:absolute;left:803;top:503;width:2;height:370" coordorigin="803,503" coordsize="2,370">
                <v:shape id="_x0000_s5583" style="position:absolute;left:803;top:503;width:2;height:370" coordorigin="803,503" coordsize="0,370" path="m803,503r,370e" filled="f" strokecolor="#ebe6e6" strokeweight=".05469mm">
                  <v:path arrowok="t"/>
                </v:shape>
              </v:group>
              <v:group id="_x0000_s5584" style="position:absolute;left:809;top:498;width:2;height:376" coordorigin="809,498" coordsize="2,376">
                <v:shape id="_x0000_s5585" style="position:absolute;left:809;top:498;width:2;height:376" coordorigin="809,498" coordsize="0,376" path="m809,498r,375e" filled="f" strokecolor="#ebe6e6" strokeweight=".05469mm">
                  <v:path arrowok="t"/>
                </v:shape>
              </v:group>
              <v:group id="_x0000_s5586" style="position:absolute;left:815;top:492;width:2;height:381" coordorigin="815,492" coordsize="2,381">
                <v:shape id="_x0000_s5587" style="position:absolute;left:815;top:492;width:2;height:381" coordorigin="815,492" coordsize="0,381" path="m815,492r,381e" filled="f" strokecolor="#ebe6e6" strokeweight=".05503mm">
                  <v:path arrowok="t"/>
                </v:shape>
              </v:group>
              <v:group id="_x0000_s5588" style="position:absolute;left:822;top:487;width:2;height:387" coordorigin="822,487" coordsize="2,387">
                <v:shape id="_x0000_s5589" style="position:absolute;left:822;top:487;width:2;height:387" coordorigin="822,487" coordsize="0,387" path="m822,487r,386e" filled="f" strokecolor="#ebe6e6" strokeweight=".05433mm">
                  <v:path arrowok="t"/>
                </v:shape>
              </v:group>
              <v:group id="_x0000_s5590" style="position:absolute;left:828;top:482;width:2;height:392" coordorigin="828,482" coordsize="2,392">
                <v:shape id="_x0000_s5591" style="position:absolute;left:828;top:482;width:2;height:392" coordorigin="828,482" coordsize="0,392" path="m828,482r,391e" filled="f" strokecolor="#ebe6e6" strokeweight=".05469mm">
                  <v:path arrowok="t"/>
                </v:shape>
              </v:group>
              <v:group id="_x0000_s5592" style="position:absolute;left:834;top:476;width:2;height:397" coordorigin="834,476" coordsize="2,397">
                <v:shape id="_x0000_s5593" style="position:absolute;left:834;top:476;width:2;height:397" coordorigin="834,476" coordsize="0,397" path="m834,476r,397e" filled="f" strokecolor="#ebe6e6" strokeweight=".05469mm">
                  <v:path arrowok="t"/>
                </v:shape>
              </v:group>
              <v:group id="_x0000_s5594" style="position:absolute;left:840;top:471;width:2;height:403" coordorigin="840,471" coordsize="2,403">
                <v:shape id="_x0000_s5595" style="position:absolute;left:840;top:471;width:2;height:403" coordorigin="840,471" coordsize="0,403" path="m840,471r,402e" filled="f" strokecolor="#ebe6e6" strokeweight=".05469mm">
                  <v:path arrowok="t"/>
                </v:shape>
              </v:group>
              <v:group id="_x0000_s5596" style="position:absolute;left:846;top:465;width:2;height:408" coordorigin="846,465" coordsize="2,408">
                <v:shape id="_x0000_s5597" style="position:absolute;left:846;top:465;width:2;height:408" coordorigin="846,465" coordsize="0,408" path="m846,465r,408e" filled="f" strokecolor="#ebe6e6" strokeweight=".05469mm">
                  <v:path arrowok="t"/>
                </v:shape>
              </v:group>
              <v:group id="_x0000_s5598" style="position:absolute;left:852;top:460;width:2;height:414" coordorigin="852,460" coordsize="2,414">
                <v:shape id="_x0000_s5599" style="position:absolute;left:852;top:460;width:2;height:414" coordorigin="852,460" coordsize="0,414" path="m852,460r,413e" filled="f" strokecolor="#ebe6e6" strokeweight=".05469mm">
                  <v:path arrowok="t"/>
                </v:shape>
              </v:group>
              <v:group id="_x0000_s5600" style="position:absolute;left:858;top:454;width:2;height:419" coordorigin="858,454" coordsize="2,419">
                <v:shape id="_x0000_s5601" style="position:absolute;left:858;top:454;width:2;height:419" coordorigin="858,454" coordsize="0,419" path="m858,454r,419e" filled="f" strokecolor="#ebe6e6" strokeweight=".05503mm">
                  <v:path arrowok="t"/>
                </v:shape>
              </v:group>
              <v:group id="_x0000_s5602" style="position:absolute;left:864;top:449;width:2;height:425" coordorigin="864,449" coordsize="2,425">
                <v:shape id="_x0000_s5603" style="position:absolute;left:864;top:449;width:2;height:425" coordorigin="864,449" coordsize="0,425" path="m864,449r,424e" filled="f" strokecolor="#ebe6e6" strokeweight=".05469mm">
                  <v:path arrowok="t"/>
                </v:shape>
              </v:group>
              <v:group id="_x0000_s5604" style="position:absolute;left:870;top:444;width:2;height:430" coordorigin="870,444" coordsize="2,430">
                <v:shape id="_x0000_s5605" style="position:absolute;left:870;top:444;width:2;height:430" coordorigin="870,444" coordsize="0,430" path="m870,444r,429e" filled="f" strokecolor="#ebe6e6" strokeweight=".05433mm">
                  <v:path arrowok="t"/>
                </v:shape>
              </v:group>
              <v:group id="_x0000_s5606" style="position:absolute;left:877;top:438;width:2;height:435" coordorigin="877,438" coordsize="2,435">
                <v:shape id="_x0000_s5607" style="position:absolute;left:877;top:438;width:2;height:435" coordorigin="877,438" coordsize="0,435" path="m877,438r,435e" filled="f" strokecolor="#ebe6e6" strokeweight=".05469mm">
                  <v:path arrowok="t"/>
                </v:shape>
              </v:group>
              <v:group id="_x0000_s5608" style="position:absolute;left:883;top:433;width:2;height:441" coordorigin="883,433" coordsize="2,441">
                <v:shape id="_x0000_s5609" style="position:absolute;left:883;top:433;width:2;height:441" coordorigin="883,433" coordsize="0,441" path="m883,433r,440e" filled="f" strokecolor="#ebe6e6" strokeweight=".05469mm">
                  <v:path arrowok="t"/>
                </v:shape>
              </v:group>
              <v:group id="_x0000_s5610" style="position:absolute;left:889;top:427;width:2;height:446" coordorigin="889,427" coordsize="2,446">
                <v:shape id="_x0000_s5611" style="position:absolute;left:889;top:427;width:2;height:446" coordorigin="889,427" coordsize="0,446" path="m889,427r,446e" filled="f" strokecolor="#ebe6e6" strokeweight=".05469mm">
                  <v:path arrowok="t"/>
                </v:shape>
              </v:group>
              <v:group id="_x0000_s5612" style="position:absolute;left:895;top:422;width:2;height:452" coordorigin="895,422" coordsize="2,452">
                <v:shape id="_x0000_s5613" style="position:absolute;left:895;top:422;width:2;height:452" coordorigin="895,422" coordsize="0,452" path="m895,422r,451e" filled="f" strokecolor="#ebe6e6" strokeweight=".05503mm">
                  <v:path arrowok="t"/>
                </v:shape>
              </v:group>
              <v:group id="_x0000_s5614" style="position:absolute;left:901;top:417;width:2;height:457" coordorigin="901,417" coordsize="2,457">
                <v:shape id="_x0000_s5615" style="position:absolute;left:901;top:417;width:2;height:457" coordorigin="901,417" coordsize="0,457" path="m901,417r,456e" filled="f" strokecolor="#ebe6e6" strokeweight=".05469mm">
                  <v:path arrowok="t"/>
                </v:shape>
              </v:group>
              <v:group id="_x0000_s5616" style="position:absolute;left:907;top:411;width:2;height:462" coordorigin="907,411" coordsize="2,462">
                <v:shape id="_x0000_s5617" style="position:absolute;left:907;top:411;width:2;height:462" coordorigin="907,411" coordsize="0,462" path="m907,411r,462e" filled="f" strokecolor="#ebe6e6" strokeweight=".05433mm">
                  <v:path arrowok="t"/>
                </v:shape>
              </v:group>
              <v:group id="_x0000_s5618" style="position:absolute;left:913;top:406;width:2;height:468" coordorigin="913,406" coordsize="2,468">
                <v:shape id="_x0000_s5619" style="position:absolute;left:913;top:406;width:2;height:468" coordorigin="913,406" coordsize="0,468" path="m913,406r,467e" filled="f" strokecolor="#ebe6e6" strokeweight=".05469mm">
                  <v:path arrowok="t"/>
                </v:shape>
              </v:group>
              <v:group id="_x0000_s5620" style="position:absolute;left:919;top:400;width:2;height:473" coordorigin="919,400" coordsize="2,473">
                <v:shape id="_x0000_s5621" style="position:absolute;left:919;top:400;width:2;height:473" coordorigin="919,400" coordsize="0,473" path="m919,400r,473e" filled="f" strokecolor="#ebe6e6" strokeweight=".05469mm">
                  <v:path arrowok="t"/>
                </v:shape>
              </v:group>
              <v:group id="_x0000_s5622" style="position:absolute;left:925;top:395;width:2;height:479" coordorigin="925,395" coordsize="2,479">
                <v:shape id="_x0000_s5623" style="position:absolute;left:925;top:395;width:2;height:479" coordorigin="925,395" coordsize="0,479" path="m925,395r,478e" filled="f" strokecolor="#ebe6e6" strokeweight=".05469mm">
                  <v:path arrowok="t"/>
                </v:shape>
              </v:group>
              <v:group id="_x0000_s5624" style="position:absolute;left:932;top:389;width:2;height:484" coordorigin="932,389" coordsize="2,484">
                <v:shape id="_x0000_s5625" style="position:absolute;left:932;top:389;width:2;height:484" coordorigin="932,389" coordsize="0,484" path="m932,389r,484e" filled="f" strokecolor="#ebe6e6" strokeweight=".05469mm">
                  <v:path arrowok="t"/>
                </v:shape>
              </v:group>
              <v:group id="_x0000_s5626" style="position:absolute;left:938;top:384;width:2;height:490" coordorigin="938,384" coordsize="2,490">
                <v:shape id="_x0000_s5627" style="position:absolute;left:938;top:384;width:2;height:490" coordorigin="938,384" coordsize="0,490" path="m938,384r,489e" filled="f" strokecolor="#ebe6e6" strokeweight=".05503mm">
                  <v:path arrowok="t"/>
                </v:shape>
              </v:group>
              <v:group id="_x0000_s5628" style="position:absolute;left:944;top:379;width:2;height:495" coordorigin="944,379" coordsize="2,495">
                <v:shape id="_x0000_s5629" style="position:absolute;left:944;top:379;width:2;height:495" coordorigin="944,379" coordsize="0,495" path="m944,379r,494e" filled="f" strokecolor="#ebe6e6" strokeweight=".05433mm">
                  <v:path arrowok="t"/>
                </v:shape>
              </v:group>
              <v:group id="_x0000_s5630" style="position:absolute;left:950;top:373;width:2;height:500" coordorigin="950,373" coordsize="2,500">
                <v:shape id="_x0000_s5631" style="position:absolute;left:950;top:373;width:2;height:500" coordorigin="950,373" coordsize="0,500" path="m950,373r,500e" filled="f" strokecolor="#ebe6e6" strokeweight=".05469mm">
                  <v:path arrowok="t"/>
                </v:shape>
              </v:group>
              <v:group id="_x0000_s5632" style="position:absolute;left:956;top:368;width:2;height:506" coordorigin="956,368" coordsize="2,506">
                <v:shape id="_x0000_s5633" style="position:absolute;left:956;top:368;width:2;height:506" coordorigin="956,368" coordsize="0,506" path="m956,368r,505e" filled="f" strokecolor="#ebe6e6" strokeweight=".05469mm">
                  <v:path arrowok="t"/>
                </v:shape>
              </v:group>
              <v:group id="_x0000_s5634" style="position:absolute;left:962;top:362;width:2;height:511" coordorigin="962,362" coordsize="2,511">
                <v:shape id="_x0000_s5635" style="position:absolute;left:962;top:362;width:2;height:511" coordorigin="962,362" coordsize="0,511" path="m962,362r,511e" filled="f" strokecolor="#ebe6e6" strokeweight=".05469mm">
                  <v:path arrowok="t"/>
                </v:shape>
              </v:group>
              <v:group id="_x0000_s5636" style="position:absolute;left:968;top:357;width:2;height:517" coordorigin="968,357" coordsize="2,517">
                <v:shape id="_x0000_s5637" style="position:absolute;left:968;top:357;width:2;height:517" coordorigin="968,357" coordsize="0,517" path="m968,357r,516e" filled="f" strokecolor="#ebe6e6" strokeweight=".05469mm">
                  <v:path arrowok="t"/>
                </v:shape>
              </v:group>
              <v:group id="_x0000_s5638" style="position:absolute;left:974;top:351;width:2;height:522" coordorigin="974,351" coordsize="2,522">
                <v:shape id="_x0000_s5639" style="position:absolute;left:974;top:351;width:2;height:522" coordorigin="974,351" coordsize="0,522" path="m974,351r,522e" filled="f" strokecolor="#ebe6e6" strokeweight=".05539mm">
                  <v:path arrowok="t"/>
                </v:shape>
              </v:group>
              <v:group id="_x0000_s5640" style="position:absolute;left:980;top:346;width:2;height:527" coordorigin="980,346" coordsize="2,527">
                <v:shape id="_x0000_s5641" style="position:absolute;left:980;top:346;width:2;height:527" coordorigin="980,346" coordsize="0,527" path="m980,346r,527e" filled="f" strokecolor="#ebe6e6" strokeweight=".05433mm">
                  <v:path arrowok="t"/>
                </v:shape>
              </v:group>
              <v:group id="_x0000_s5642" style="position:absolute;left:987;top:341;width:2;height:533" coordorigin="987,341" coordsize="2,533">
                <v:shape id="_x0000_s5643" style="position:absolute;left:987;top:341;width:2;height:533" coordorigin="987,341" coordsize="0,533" path="m987,341r,532e" filled="f" strokecolor="#ebe6e6" strokeweight=".05469mm">
                  <v:path arrowok="t"/>
                </v:shape>
              </v:group>
              <v:group id="_x0000_s5644" style="position:absolute;left:993;top:335;width:2;height:538" coordorigin="993,335" coordsize="2,538">
                <v:shape id="_x0000_s5645" style="position:absolute;left:993;top:335;width:2;height:538" coordorigin="993,335" coordsize="0,538" path="m993,335r,538e" filled="f" strokecolor="#ebe6e6" strokeweight=".05433mm">
                  <v:path arrowok="t"/>
                </v:shape>
              </v:group>
              <v:group id="_x0000_s5646" style="position:absolute;left:999;top:331;width:2;height:543" coordorigin="999,331" coordsize="2,543">
                <v:shape id="_x0000_s5647" style="position:absolute;left:999;top:331;width:2;height:543" coordorigin="999,331" coordsize="0,543" path="m999,331r,542e" filled="f" strokecolor="#ebe6e6" strokeweight=".15pt">
                  <v:path arrowok="t"/>
                </v:shape>
              </v:group>
              <v:group id="_x0000_s5648" style="position:absolute;left:757;top:317;width:242;height:206" coordorigin="757,317" coordsize="242,206">
                <v:shape id="_x0000_s5649" style="position:absolute;left:757;top:317;width:242;height:206" coordorigin="757,317" coordsize="242,206" path="m892,317r-74,6l757,338r,184l784,522r5,-5l999,331r-34,-8l892,317xe" fillcolor="#58595b" stroked="f">
                  <v:path arrowok="t"/>
                </v:shape>
                <v:shape id="_x0000_s5650" type="#_x0000_t75" style="position:absolute;left:979;top:133;width:783;height:368">
                  <v:imagedata r:id="rId31" o:title=""/>
                </v:shape>
                <v:shape id="_x0000_s5651" type="#_x0000_t75" style="position:absolute;left:979;top:133;width:478;height:225">
                  <v:imagedata r:id="rId32" o:title=""/>
                </v:shape>
                <v:shape id="_x0000_s5652" type="#_x0000_t75" style="position:absolute;left:979;top:133;width:216;height:102">
                  <v:imagedata r:id="rId33" o:title=""/>
                </v:shape>
                <v:shape id="_x0000_s5653" type="#_x0000_t75" style="position:absolute;left:22;top:133;width:783;height:368">
                  <v:imagedata r:id="rId34" o:title=""/>
                </v:shape>
                <v:shape id="_x0000_s5654" type="#_x0000_t75" style="position:absolute;left:326;top:133;width:478;height:225">
                  <v:imagedata r:id="rId35" o:title=""/>
                </v:shape>
                <v:shape id="_x0000_s5655" type="#_x0000_t75" style="position:absolute;left:588;top:133;width:216;height:102">
                  <v:imagedata r:id="rId36" o:title=""/>
                </v:shape>
                <v:shape id="_x0000_s5656" type="#_x0000_t75" style="position:absolute;left:781;top:133;width:220;height:143">
                  <v:imagedata r:id="rId65" o:title=""/>
                </v:shape>
              </v:group>
              <v:group id="_x0000_s5657" style="position:absolute;left:806;top:501;width:2;height:373" coordorigin="806,501" coordsize="2,373">
                <v:shape id="_x0000_s5658" style="position:absolute;left:806;top:501;width:2;height:373" coordorigin="806,501" coordsize="0,373" path="m806,501r,372e" filled="f" strokecolor="#808285" strokeweight=".15pt">
                  <v:path arrowok="t"/>
                </v:shape>
              </v:group>
              <v:group id="_x0000_s5659" style="position:absolute;left:843;top:468;width:2;height:405" coordorigin="843,468" coordsize="2,405">
                <v:shape id="_x0000_s5660" style="position:absolute;left:843;top:468;width:2;height:405" coordorigin="843,468" coordsize="0,405" path="m843,468r,405e" filled="f" strokecolor="#808285" strokeweight=".15pt">
                  <v:path arrowok="t"/>
                </v:shape>
              </v:group>
              <v:group id="_x0000_s5661" style="position:absolute;left:873;top:441;width:2;height:433" coordorigin="873,441" coordsize="2,433">
                <v:shape id="_x0000_s5662" style="position:absolute;left:873;top:441;width:2;height:433" coordorigin="873,441" coordsize="0,433" path="m873,441r,432e" filled="f" strokecolor="#808285" strokeweight=".15pt">
                  <v:path arrowok="t"/>
                </v:shape>
              </v:group>
              <v:group id="_x0000_s5663" style="position:absolute;left:904;top:414;width:2;height:460" coordorigin="904,414" coordsize="2,460">
                <v:shape id="_x0000_s5664" style="position:absolute;left:904;top:414;width:2;height:460" coordorigin="904,414" coordsize="0,460" path="m904,414r,459e" filled="f" strokecolor="#808285" strokeweight=".15pt">
                  <v:path arrowok="t"/>
                </v:shape>
              </v:group>
              <v:group id="_x0000_s5665" style="position:absolute;left:959;top:365;width:2;height:508" coordorigin="959,365" coordsize="2,508">
                <v:shape id="_x0000_s5666" style="position:absolute;left:959;top:365;width:2;height:508" coordorigin="959,365" coordsize="0,508" path="m959,365r,508e" filled="f" strokecolor="#808285" strokeweight=".05256mm">
                  <v:path arrowok="t"/>
                </v:shape>
              </v:group>
              <v:group id="_x0000_s5667" style="position:absolute;left:977;top:349;width:2;height:525" coordorigin="977,349" coordsize="2,525">
                <v:shape id="_x0000_s5668" style="position:absolute;left:977;top:349;width:2;height:525" coordorigin="977,349" coordsize="0,525" path="m977,349r,524e" filled="f" strokecolor="#808285" strokeweight=".15pt">
                  <v:path arrowok="t"/>
                </v:shape>
              </v:group>
              <v:group id="_x0000_s5669" style="position:absolute;left:831;top:479;width:2;height:395" coordorigin="831,479" coordsize="2,395">
                <v:shape id="_x0000_s5670" style="position:absolute;left:831;top:479;width:2;height:395" coordorigin="831,479" coordsize="0,395" path="m831,479r,394e" filled="f" strokecolor="#808285" strokeweight=".15pt">
                  <v:path arrowok="t"/>
                </v:shape>
              </v:group>
              <v:group id="_x0000_s5671" style="position:absolute;left:892;top:425;width:2;height:449" coordorigin="892,425" coordsize="2,449">
                <v:shape id="_x0000_s5672" style="position:absolute;left:892;top:425;width:2;height:449" coordorigin="892,425" coordsize="0,449" path="m892,425r,448e" filled="f" strokecolor="#808285" strokeweight=".15pt">
                  <v:path arrowok="t"/>
                </v:shape>
              </v:group>
              <v:group id="_x0000_s5673" style="position:absolute;left:928;top:392;width:2;height:481" coordorigin="928,392" coordsize="2,481">
                <v:shape id="_x0000_s5674" style="position:absolute;left:928;top:392;width:2;height:481" coordorigin="928,392" coordsize="0,481" path="m928,392r,481e" filled="f" strokecolor="#808285" strokeweight=".15pt">
                  <v:path arrowok="t"/>
                </v:shape>
              </v:group>
              <v:group id="_x0000_s5675" style="position:absolute;left:947;top:376;width:2;height:498" coordorigin="947,376" coordsize="2,498">
                <v:shape id="_x0000_s5676" style="position:absolute;left:947;top:376;width:2;height:498" coordorigin="947,376" coordsize="0,498" path="m947,376r,497e" filled="f" strokecolor="#808285" strokeweight=".15pt">
                  <v:path arrowok="t"/>
                </v:shape>
              </v:group>
              <v:group id="_x0000_s5677" style="position:absolute;left:990;top:338;width:2;height:536" coordorigin="990,338" coordsize="2,536">
                <v:shape id="_x0000_s5678" style="position:absolute;left:990;top:338;width:2;height:536" coordorigin="990,338" coordsize="0,536" path="m990,338r,535e" filled="f" strokecolor="#808285" strokeweight=".15pt">
                  <v:path arrowok="t"/>
                </v:shape>
              </v:group>
              <v:group id="_x0000_s5679" style="position:absolute;left:996;top:333;width:2;height:541" coordorigin="996,333" coordsize="2,541">
                <v:shape id="_x0000_s5680" style="position:absolute;left:996;top:333;width:2;height:541" coordorigin="996,333" coordsize="0,541" path="m996,333r,540e" filled="f" strokecolor="#808285" strokeweight=".15pt">
                  <v:path arrowok="t"/>
                </v:shape>
              </v:group>
              <v:group id="_x0000_s5681" style="position:absolute;left:794;top:511;width:2;height:362" coordorigin="794,511" coordsize="2,362">
                <v:shape id="_x0000_s5682" style="position:absolute;left:794;top:511;width:2;height:362" coordorigin="794,511" coordsize="0,362" path="m794,511r,362e" filled="f" strokecolor="#808285" strokeweight=".15pt">
                  <v:path arrowok="t"/>
                </v:shape>
              </v:group>
              <v:group id="_x0000_s5683" style="position:absolute;left:825;top:484;width:2;height:389" coordorigin="825,484" coordsize="2,389">
                <v:shape id="_x0000_s5684" style="position:absolute;left:825;top:484;width:2;height:389" coordorigin="825,484" coordsize="0,389" path="m825,484r,389e" filled="f" strokecolor="#808285" strokeweight=".15pt">
                  <v:path arrowok="t"/>
                </v:shape>
              </v:group>
              <v:group id="_x0000_s5685" style="position:absolute;left:861;top:452;width:2;height:422" coordorigin="861,452" coordsize="2,422">
                <v:shape id="_x0000_s5686" style="position:absolute;left:861;top:452;width:2;height:422" coordorigin="861,452" coordsize="0,422" path="m861,452r,421e" filled="f" strokecolor="#808285" strokeweight=".15pt">
                  <v:path arrowok="t"/>
                </v:shape>
              </v:group>
              <v:group id="_x0000_s5687" style="position:absolute;left:886;top:430;width:2;height:443" coordorigin="886,430" coordsize="2,443">
                <v:shape id="_x0000_s5688" style="position:absolute;left:886;top:430;width:2;height:443" coordorigin="886,430" coordsize="0,443" path="m886,430r,443e" filled="f" strokecolor="#808285" strokeweight=".05256mm">
                  <v:path arrowok="t"/>
                </v:shape>
              </v:group>
              <v:group id="_x0000_s5689" style="position:absolute;left:922;top:398;width:2;height:476" coordorigin="922,398" coordsize="2,476">
                <v:shape id="_x0000_s5690" style="position:absolute;left:922;top:398;width:2;height:476" coordorigin="922,398" coordsize="0,476" path="m922,398r,475e" filled="f" strokecolor="#808285" strokeweight=".05256mm">
                  <v:path arrowok="t"/>
                </v:shape>
              </v:group>
              <v:group id="_x0000_s5691" style="position:absolute;left:941;top:381;width:2;height:492" coordorigin="941,381" coordsize="2,492">
                <v:shape id="_x0000_s5692" style="position:absolute;left:941;top:381;width:2;height:492" coordorigin="941,381" coordsize="0,492" path="m941,381r,492e" filled="f" strokecolor="#808285" strokeweight=".15pt">
                  <v:path arrowok="t"/>
                </v:shape>
              </v:group>
              <v:group id="_x0000_s5693" style="position:absolute;left:965;top:360;width:2;height:514" coordorigin="965,360" coordsize="2,514">
                <v:shape id="_x0000_s5694" style="position:absolute;left:965;top:360;width:2;height:514" coordorigin="965,360" coordsize="0,514" path="m965,360r,513e" filled="f" strokecolor="#808285" strokeweight=".15pt">
                  <v:path arrowok="t"/>
                </v:shape>
              </v:group>
              <v:group id="_x0000_s5695" style="position:absolute;left:800;top:506;width:2;height:368" coordorigin="800,506" coordsize="2,368">
                <v:shape id="_x0000_s5696" style="position:absolute;left:800;top:506;width:2;height:368" coordorigin="800,506" coordsize="0,368" path="m800,506r,367e" filled="f" strokecolor="#808285" strokeweight=".05256mm">
                  <v:path arrowok="t"/>
                </v:shape>
              </v:group>
              <v:group id="_x0000_s5697" style="position:absolute;left:837;top:473;width:2;height:400" coordorigin="837,473" coordsize="2,400">
                <v:shape id="_x0000_s5698" style="position:absolute;left:837;top:473;width:2;height:400" coordorigin="837,473" coordsize="0,400" path="m837,473r,400e" filled="f" strokecolor="#808285" strokeweight=".05256mm">
                  <v:path arrowok="t"/>
                </v:shape>
              </v:group>
              <v:group id="_x0000_s5699" style="position:absolute;left:867;top:446;width:2;height:427" coordorigin="867,446" coordsize="2,427">
                <v:shape id="_x0000_s5700" style="position:absolute;left:867;top:446;width:2;height:427" coordorigin="867,446" coordsize="0,427" path="m867,446r,427e" filled="f" strokecolor="#808285" strokeweight=".15pt">
                  <v:path arrowok="t"/>
                </v:shape>
              </v:group>
              <v:group id="_x0000_s5701" style="position:absolute;left:898;top:419;width:2;height:454" coordorigin="898,419" coordsize="2,454">
                <v:shape id="_x0000_s5702" style="position:absolute;left:898;top:419;width:2;height:454" coordorigin="898,419" coordsize="0,454" path="m898,419r,454e" filled="f" strokecolor="#808285" strokeweight=".15pt">
                  <v:path arrowok="t"/>
                </v:shape>
              </v:group>
              <v:group id="_x0000_s5703" style="position:absolute;left:953;top:371;width:2;height:503" coordorigin="953,371" coordsize="2,503">
                <v:shape id="_x0000_s5704" style="position:absolute;left:953;top:371;width:2;height:503" coordorigin="953,371" coordsize="0,503" path="m953,371r,502e" filled="f" strokecolor="#808285" strokeweight=".15pt">
                  <v:path arrowok="t"/>
                </v:shape>
              </v:group>
              <v:group id="_x0000_s5705" style="position:absolute;left:971;top:354;width:2;height:519" coordorigin="971,354" coordsize="2,519">
                <v:shape id="_x0000_s5706" style="position:absolute;left:971;top:354;width:2;height:519" coordorigin="971,354" coordsize="0,519" path="m971,354r,519e" filled="f" strokecolor="#808285" strokeweight=".05256mm">
                  <v:path arrowok="t"/>
                </v:shape>
              </v:group>
              <v:group id="_x0000_s5707" style="position:absolute;left:818;top:490;width:2;height:384" coordorigin="818,490" coordsize="2,384">
                <v:shape id="_x0000_s5708" style="position:absolute;left:818;top:490;width:2;height:384" coordorigin="818,490" coordsize="0,384" path="m818,490r,383e" filled="f" strokecolor="#808285" strokeweight=".15pt">
                  <v:path arrowok="t"/>
                </v:shape>
              </v:group>
              <v:group id="_x0000_s5709" style="position:absolute;left:855;top:457;width:2;height:416" coordorigin="855,457" coordsize="2,416">
                <v:shape id="_x0000_s5710" style="position:absolute;left:855;top:457;width:2;height:416" coordorigin="855,457" coordsize="0,416" path="m855,457r,416e" filled="f" strokecolor="#808285" strokeweight=".15pt">
                  <v:path arrowok="t"/>
                </v:shape>
              </v:group>
              <v:group id="_x0000_s5711" style="position:absolute;left:916;top:403;width:2;height:471" coordorigin="916,403" coordsize="2,471">
                <v:shape id="_x0000_s5712" style="position:absolute;left:916;top:403;width:2;height:471" coordorigin="916,403" coordsize="0,471" path="m916,403r,470e" filled="f" strokecolor="#808285" strokeweight=".15pt">
                  <v:path arrowok="t"/>
                </v:shape>
              </v:group>
              <v:group id="_x0000_s5713" style="position:absolute;left:935;top:387;width:2;height:487" coordorigin="935,387" coordsize="2,487">
                <v:shape id="_x0000_s5714" style="position:absolute;left:935;top:387;width:2;height:487" coordorigin="935,387" coordsize="0,487" path="m935,387r,486e" filled="f" strokecolor="#808285" strokeweight=".15pt">
                  <v:path arrowok="t"/>
                </v:shape>
              </v:group>
              <v:group id="_x0000_s5715" style="position:absolute;left:984;top:343;width:2;height:530" coordorigin="984,343" coordsize="2,530">
                <v:shape id="_x0000_s5716" style="position:absolute;left:984;top:343;width:2;height:530" coordorigin="984,343" coordsize="0,530" path="m984,343r,530e" filled="f" strokecolor="#808285" strokeweight=".15pt">
                  <v:path arrowok="t"/>
                </v:shape>
              </v:group>
              <v:group id="_x0000_s5717" style="position:absolute;left:787;top:327;width:217;height:860" coordorigin="787,327" coordsize="217,860">
                <v:shape id="_x0000_s5718" style="position:absolute;left:787;top:327;width:217;height:860" coordorigin="787,327" coordsize="217,860" path="m1003,876r-3,l1000,1186r3,l1003,876xe" fillcolor="#58595b" stroked="f">
                  <v:path arrowok="t"/>
                </v:shape>
                <v:shape id="_x0000_s5719" style="position:absolute;left:787;top:327;width:217;height:860" coordorigin="787,327" coordsize="217,860" path="m789,517r-2,2l787,1182r3,l790,876r213,l1003,873r-213,l789,517xe" fillcolor="#58595b" stroked="f">
                  <v:path arrowok="t"/>
                </v:shape>
                <v:shape id="_x0000_s5720" style="position:absolute;left:787;top:327;width:217;height:860" coordorigin="787,327" coordsize="217,860" path="m1003,327r-3,3l1000,873r3,l1003,327xe" fillcolor="#58595b" stroked="f">
                  <v:path arrowok="t"/>
                </v:shape>
                <v:shape id="_x0000_s5721" type="#_x0000_t75" style="position:absolute;left:790;top:494;width:211;height:693">
                  <v:imagedata r:id="rId66" o:title=""/>
                </v:shape>
              </v:group>
              <v:group id="_x0000_s5722" style="position:absolute;left:849;top:463;width:2;height:411" coordorigin="849,463" coordsize="2,411">
                <v:shape id="_x0000_s5723" style="position:absolute;left:849;top:463;width:2;height:411" coordorigin="849,463" coordsize="0,411" path="m849,463r,410e" filled="f" strokecolor="#808285" strokeweight=".05256mm">
                  <v:path arrowok="t"/>
                </v:shape>
              </v:group>
              <v:group id="_x0000_s5724" style="position:absolute;left:880;top:436;width:2;height:438" coordorigin="880,436" coordsize="2,438">
                <v:shape id="_x0000_s5725" style="position:absolute;left:880;top:436;width:2;height:438" coordorigin="880,436" coordsize="0,438" path="m880,436r,437e" filled="f" strokecolor="#808285" strokeweight=".15pt">
                  <v:path arrowok="t"/>
                </v:shape>
              </v:group>
              <v:group id="_x0000_s5726" style="position:absolute;left:910;top:408;width:2;height:465" coordorigin="910,408" coordsize="2,465">
                <v:shape id="_x0000_s5727" style="position:absolute;left:910;top:408;width:2;height:465" coordorigin="910,408" coordsize="0,465" path="m910,408r,465e" filled="f" strokecolor="#808285" strokeweight=".15pt">
                  <v:path arrowok="t"/>
                </v:shape>
              </v:group>
              <v:group id="_x0000_s5728" style="position:absolute;left:791;top:514;width:2;height:359" coordorigin="791,514" coordsize="2,359">
                <v:shape id="_x0000_s5729" style="position:absolute;left:791;top:514;width:2;height:359" coordorigin="791,514" coordsize="0,359" path="m791,514r,359e" filled="f" strokecolor="white" strokeweight=".05222mm">
                  <v:path arrowok="t"/>
                </v:shape>
              </v:group>
              <v:group id="_x0000_s5730" style="position:absolute;left:797;top:509;width:2;height:365" coordorigin="797,509" coordsize="2,365">
                <v:shape id="_x0000_s5731" style="position:absolute;left:797;top:509;width:2;height:365" coordorigin="797,509" coordsize="0,365" path="m797,509r,364e" filled="f" strokecolor="white" strokeweight=".05469mm">
                  <v:path arrowok="t"/>
                </v:shape>
              </v:group>
              <v:group id="_x0000_s5732" style="position:absolute;left:803;top:503;width:2;height:370" coordorigin="803,503" coordsize="2,370">
                <v:shape id="_x0000_s5733" style="position:absolute;left:803;top:503;width:2;height:370" coordorigin="803,503" coordsize="0,370" path="m803,503r,370e" filled="f" strokecolor="white" strokeweight=".05469mm">
                  <v:path arrowok="t"/>
                </v:shape>
              </v:group>
              <v:group id="_x0000_s5734" style="position:absolute;left:809;top:498;width:2;height:376" coordorigin="809,498" coordsize="2,376">
                <v:shape id="_x0000_s5735" style="position:absolute;left:809;top:498;width:2;height:376" coordorigin="809,498" coordsize="0,376" path="m809,498r,375e" filled="f" strokecolor="white" strokeweight=".05469mm">
                  <v:path arrowok="t"/>
                </v:shape>
              </v:group>
              <v:group id="_x0000_s5736" style="position:absolute;left:815;top:492;width:2;height:381" coordorigin="815,492" coordsize="2,381">
                <v:shape id="_x0000_s5737" style="position:absolute;left:815;top:492;width:2;height:381" coordorigin="815,492" coordsize="0,381" path="m815,492r,381e" filled="f" strokecolor="white" strokeweight=".05503mm">
                  <v:path arrowok="t"/>
                </v:shape>
              </v:group>
              <v:group id="_x0000_s5738" style="position:absolute;left:822;top:487;width:2;height:387" coordorigin="822,487" coordsize="2,387">
                <v:shape id="_x0000_s5739" style="position:absolute;left:822;top:487;width:2;height:387" coordorigin="822,487" coordsize="0,387" path="m822,487r,386e" filled="f" strokecolor="white" strokeweight=".05433mm">
                  <v:path arrowok="t"/>
                </v:shape>
              </v:group>
              <v:group id="_x0000_s5740" style="position:absolute;left:828;top:482;width:2;height:392" coordorigin="828,482" coordsize="2,392">
                <v:shape id="_x0000_s5741" style="position:absolute;left:828;top:482;width:2;height:392" coordorigin="828,482" coordsize="0,392" path="m828,482r,391e" filled="f" strokecolor="white" strokeweight=".05469mm">
                  <v:path arrowok="t"/>
                </v:shape>
              </v:group>
              <v:group id="_x0000_s5742" style="position:absolute;left:834;top:476;width:2;height:397" coordorigin="834,476" coordsize="2,397">
                <v:shape id="_x0000_s5743" style="position:absolute;left:834;top:476;width:2;height:397" coordorigin="834,476" coordsize="0,397" path="m834,476r,397e" filled="f" strokecolor="white" strokeweight=".05469mm">
                  <v:path arrowok="t"/>
                </v:shape>
              </v:group>
              <v:group id="_x0000_s5744" style="position:absolute;left:840;top:471;width:2;height:403" coordorigin="840,471" coordsize="2,403">
                <v:shape id="_x0000_s5745" style="position:absolute;left:840;top:471;width:2;height:403" coordorigin="840,471" coordsize="0,403" path="m840,471r,402e" filled="f" strokecolor="white" strokeweight=".05469mm">
                  <v:path arrowok="t"/>
                </v:shape>
              </v:group>
              <v:group id="_x0000_s5746" style="position:absolute;left:846;top:465;width:2;height:408" coordorigin="846,465" coordsize="2,408">
                <v:shape id="_x0000_s5747" style="position:absolute;left:846;top:465;width:2;height:408" coordorigin="846,465" coordsize="0,408" path="m846,465r,408e" filled="f" strokecolor="white" strokeweight=".05469mm">
                  <v:path arrowok="t"/>
                </v:shape>
              </v:group>
              <v:group id="_x0000_s5748" style="position:absolute;left:852;top:460;width:2;height:414" coordorigin="852,460" coordsize="2,414">
                <v:shape id="_x0000_s5749" style="position:absolute;left:852;top:460;width:2;height:414" coordorigin="852,460" coordsize="0,414" path="m852,460r,413e" filled="f" strokecolor="white" strokeweight=".05469mm">
                  <v:path arrowok="t"/>
                </v:shape>
              </v:group>
              <v:group id="_x0000_s5750" style="position:absolute;left:858;top:454;width:2;height:419" coordorigin="858,454" coordsize="2,419">
                <v:shape id="_x0000_s5751" style="position:absolute;left:858;top:454;width:2;height:419" coordorigin="858,454" coordsize="0,419" path="m858,454r,419e" filled="f" strokecolor="white" strokeweight=".05503mm">
                  <v:path arrowok="t"/>
                </v:shape>
              </v:group>
              <v:group id="_x0000_s5752" style="position:absolute;left:864;top:449;width:2;height:425" coordorigin="864,449" coordsize="2,425">
                <v:shape id="_x0000_s5753" style="position:absolute;left:864;top:449;width:2;height:425" coordorigin="864,449" coordsize="0,425" path="m864,449r,424e" filled="f" strokecolor="white" strokeweight=".05469mm">
                  <v:path arrowok="t"/>
                </v:shape>
              </v:group>
              <v:group id="_x0000_s5754" style="position:absolute;left:870;top:444;width:2;height:430" coordorigin="870,444" coordsize="2,430">
                <v:shape id="_x0000_s5755" style="position:absolute;left:870;top:444;width:2;height:430" coordorigin="870,444" coordsize="0,430" path="m870,444r,429e" filled="f" strokecolor="white" strokeweight=".05433mm">
                  <v:path arrowok="t"/>
                </v:shape>
              </v:group>
              <v:group id="_x0000_s5756" style="position:absolute;left:877;top:438;width:2;height:435" coordorigin="877,438" coordsize="2,435">
                <v:shape id="_x0000_s5757" style="position:absolute;left:877;top:438;width:2;height:435" coordorigin="877,438" coordsize="0,435" path="m877,438r,435e" filled="f" strokecolor="white" strokeweight=".05469mm">
                  <v:path arrowok="t"/>
                </v:shape>
              </v:group>
              <v:group id="_x0000_s5758" style="position:absolute;left:883;top:433;width:2;height:441" coordorigin="883,433" coordsize="2,441">
                <v:shape id="_x0000_s5759" style="position:absolute;left:883;top:433;width:2;height:441" coordorigin="883,433" coordsize="0,441" path="m883,433r,440e" filled="f" strokecolor="white" strokeweight=".05469mm">
                  <v:path arrowok="t"/>
                </v:shape>
              </v:group>
              <v:group id="_x0000_s5760" style="position:absolute;left:889;top:427;width:2;height:446" coordorigin="889,427" coordsize="2,446">
                <v:shape id="_x0000_s5761" style="position:absolute;left:889;top:427;width:2;height:446" coordorigin="889,427" coordsize="0,446" path="m889,427r,446e" filled="f" strokecolor="white" strokeweight=".05469mm">
                  <v:path arrowok="t"/>
                </v:shape>
              </v:group>
              <v:group id="_x0000_s5762" style="position:absolute;left:895;top:422;width:2;height:452" coordorigin="895,422" coordsize="2,452">
                <v:shape id="_x0000_s5763" style="position:absolute;left:895;top:422;width:2;height:452" coordorigin="895,422" coordsize="0,452" path="m895,422r,451e" filled="f" strokecolor="white" strokeweight=".05503mm">
                  <v:path arrowok="t"/>
                </v:shape>
              </v:group>
              <v:group id="_x0000_s5764" style="position:absolute;left:901;top:417;width:2;height:457" coordorigin="901,417" coordsize="2,457">
                <v:shape id="_x0000_s5765" style="position:absolute;left:901;top:417;width:2;height:457" coordorigin="901,417" coordsize="0,457" path="m901,417r,456e" filled="f" strokecolor="white" strokeweight=".05469mm">
                  <v:path arrowok="t"/>
                </v:shape>
              </v:group>
              <v:group id="_x0000_s5766" style="position:absolute;left:907;top:411;width:2;height:462" coordorigin="907,411" coordsize="2,462">
                <v:shape id="_x0000_s5767" style="position:absolute;left:907;top:411;width:2;height:462" coordorigin="907,411" coordsize="0,462" path="m907,411r,462e" filled="f" strokecolor="white" strokeweight=".05433mm">
                  <v:path arrowok="t"/>
                </v:shape>
              </v:group>
              <v:group id="_x0000_s5768" style="position:absolute;left:913;top:406;width:2;height:468" coordorigin="913,406" coordsize="2,468">
                <v:shape id="_x0000_s5769" style="position:absolute;left:913;top:406;width:2;height:468" coordorigin="913,406" coordsize="0,468" path="m913,406r,467e" filled="f" strokecolor="white" strokeweight=".05469mm">
                  <v:path arrowok="t"/>
                </v:shape>
              </v:group>
              <v:group id="_x0000_s5770" style="position:absolute;left:919;top:400;width:2;height:473" coordorigin="919,400" coordsize="2,473">
                <v:shape id="_x0000_s5771" style="position:absolute;left:919;top:400;width:2;height:473" coordorigin="919,400" coordsize="0,473" path="m919,400r,473e" filled="f" strokecolor="white" strokeweight=".05469mm">
                  <v:path arrowok="t"/>
                </v:shape>
              </v:group>
              <v:group id="_x0000_s5772" style="position:absolute;left:925;top:395;width:2;height:479" coordorigin="925,395" coordsize="2,479">
                <v:shape id="_x0000_s5773" style="position:absolute;left:925;top:395;width:2;height:479" coordorigin="925,395" coordsize="0,479" path="m925,395r,478e" filled="f" strokecolor="white" strokeweight=".05469mm">
                  <v:path arrowok="t"/>
                </v:shape>
              </v:group>
              <v:group id="_x0000_s5774" style="position:absolute;left:932;top:389;width:2;height:484" coordorigin="932,389" coordsize="2,484">
                <v:shape id="_x0000_s5775" style="position:absolute;left:932;top:389;width:2;height:484" coordorigin="932,389" coordsize="0,484" path="m932,389r,484e" filled="f" strokecolor="white" strokeweight=".05469mm">
                  <v:path arrowok="t"/>
                </v:shape>
              </v:group>
              <v:group id="_x0000_s5776" style="position:absolute;left:938;top:384;width:2;height:490" coordorigin="938,384" coordsize="2,490">
                <v:shape id="_x0000_s5777" style="position:absolute;left:938;top:384;width:2;height:490" coordorigin="938,384" coordsize="0,490" path="m938,384r,489e" filled="f" strokecolor="white" strokeweight=".05503mm">
                  <v:path arrowok="t"/>
                </v:shape>
              </v:group>
              <v:group id="_x0000_s5778" style="position:absolute;left:944;top:379;width:2;height:495" coordorigin="944,379" coordsize="2,495">
                <v:shape id="_x0000_s5779" style="position:absolute;left:944;top:379;width:2;height:495" coordorigin="944,379" coordsize="0,495" path="m944,379r,494e" filled="f" strokecolor="white" strokeweight=".05433mm">
                  <v:path arrowok="t"/>
                </v:shape>
              </v:group>
              <v:group id="_x0000_s5780" style="position:absolute;left:950;top:373;width:2;height:500" coordorigin="950,373" coordsize="2,500">
                <v:shape id="_x0000_s5781" style="position:absolute;left:950;top:373;width:2;height:500" coordorigin="950,373" coordsize="0,500" path="m950,373r,500e" filled="f" strokecolor="white" strokeweight=".05469mm">
                  <v:path arrowok="t"/>
                </v:shape>
              </v:group>
              <v:group id="_x0000_s5782" style="position:absolute;left:956;top:368;width:2;height:506" coordorigin="956,368" coordsize="2,506">
                <v:shape id="_x0000_s5783" style="position:absolute;left:956;top:368;width:2;height:506" coordorigin="956,368" coordsize="0,506" path="m956,368r,505e" filled="f" strokecolor="white" strokeweight=".05469mm">
                  <v:path arrowok="t"/>
                </v:shape>
              </v:group>
              <v:group id="_x0000_s5784" style="position:absolute;left:962;top:362;width:2;height:511" coordorigin="962,362" coordsize="2,511">
                <v:shape id="_x0000_s5785" style="position:absolute;left:962;top:362;width:2;height:511" coordorigin="962,362" coordsize="0,511" path="m962,362r,511e" filled="f" strokecolor="white" strokeweight=".05469mm">
                  <v:path arrowok="t"/>
                </v:shape>
              </v:group>
              <v:group id="_x0000_s5786" style="position:absolute;left:968;top:357;width:2;height:517" coordorigin="968,357" coordsize="2,517">
                <v:shape id="_x0000_s5787" style="position:absolute;left:968;top:357;width:2;height:517" coordorigin="968,357" coordsize="0,517" path="m968,357r,516e" filled="f" strokecolor="white" strokeweight=".05469mm">
                  <v:path arrowok="t"/>
                </v:shape>
              </v:group>
              <v:group id="_x0000_s5788" style="position:absolute;left:974;top:351;width:2;height:522" coordorigin="974,351" coordsize="2,522">
                <v:shape id="_x0000_s5789" style="position:absolute;left:974;top:351;width:2;height:522" coordorigin="974,351" coordsize="0,522" path="m974,351r,522e" filled="f" strokecolor="white" strokeweight=".05539mm">
                  <v:path arrowok="t"/>
                </v:shape>
              </v:group>
              <v:group id="_x0000_s5790" style="position:absolute;left:980;top:346;width:2;height:527" coordorigin="980,346" coordsize="2,527">
                <v:shape id="_x0000_s5791" style="position:absolute;left:980;top:346;width:2;height:527" coordorigin="980,346" coordsize="0,527" path="m980,346r,527e" filled="f" strokecolor="white" strokeweight=".05433mm">
                  <v:path arrowok="t"/>
                </v:shape>
              </v:group>
              <v:group id="_x0000_s5792" style="position:absolute;left:987;top:341;width:2;height:533" coordorigin="987,341" coordsize="2,533">
                <v:shape id="_x0000_s5793" style="position:absolute;left:987;top:341;width:2;height:533" coordorigin="987,341" coordsize="0,533" path="m987,341r,532e" filled="f" strokecolor="white" strokeweight=".05469mm">
                  <v:path arrowok="t"/>
                </v:shape>
              </v:group>
              <v:group id="_x0000_s5794" style="position:absolute;left:993;top:335;width:2;height:538" coordorigin="993,335" coordsize="2,538">
                <v:shape id="_x0000_s5795" style="position:absolute;left:993;top:335;width:2;height:538" coordorigin="993,335" coordsize="0,538" path="m993,335r,538e" filled="f" strokecolor="white" strokeweight=".05433mm">
                  <v:path arrowok="t"/>
                </v:shape>
              </v:group>
              <v:group id="_x0000_s5796" style="position:absolute;left:999;top:330;width:2;height:544" coordorigin="999,330" coordsize="2,544">
                <v:shape id="_x0000_s5797" style="position:absolute;left:999;top:330;width:2;height:544" coordorigin="999,330" coordsize="0,544" path="m999,330r,543e" filled="f" strokecolor="white" strokeweight=".15pt">
                  <v:path arrowok="t"/>
                </v:shape>
                <v:shape id="_x0000_s5798" type="#_x0000_t75" style="position:absolute;left:738;top:19;width:309;height:503">
                  <v:imagedata r:id="rId67" o:title=""/>
                </v:shape>
              </v:group>
              <v:group id="_x0000_s5799" style="position:absolute;left:435;top:314;width:913;height:911" coordorigin="435,314" coordsize="913,911">
                <v:shape id="_x0000_s580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580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5802" style="position:absolute;left:435;top:314;width:913;height:911" coordorigin="435,314" coordsize="913,911">
                <v:shape id="_x0000_s580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580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5805" style="position:absolute;left:1298;top:988;width:39;height:9" coordorigin="1298,988" coordsize="39,9">
                <v:shape id="_x0000_s5806" style="position:absolute;left:1298;top:988;width:39;height:9" coordorigin="1298,988" coordsize="39,9" path="m1336,988r-33,l1301,992r-3,5l1332,997r4,-9xe" fillcolor="#5e878d" stroked="f">
                  <v:path arrowok="t"/>
                </v:shape>
              </v:group>
              <v:group id="_x0000_s5807" style="position:absolute;left:1341;top:879;width:34;height:9" coordorigin="1341,879" coordsize="34,9">
                <v:shape id="_x0000_s5808" style="position:absolute;left:1341;top:879;width:34;height:9" coordorigin="1341,879" coordsize="34,9" path="m1374,879r-31,l1341,888r31,l1374,879xe" fillcolor="#5e878d" stroked="f">
                  <v:path arrowok="t"/>
                </v:shape>
              </v:group>
              <v:group id="_x0000_s5809" style="position:absolute;left:1356;top:793;width:30;height:2" coordorigin="1356,793" coordsize="30,2">
                <v:shape id="_x0000_s5810" style="position:absolute;left:1356;top:793;width:30;height:2" coordorigin="1356,793" coordsize="30,0" path="m1356,793r29,e" filled="f" strokecolor="#5e878d" strokeweight=".15806mm">
                  <v:path arrowok="t"/>
                </v:shape>
              </v:group>
              <v:group id="_x0000_s5811" style="position:absolute;left:1352;top:697;width:27;height:9" coordorigin="1352,697" coordsize="27,9">
                <v:shape id="_x0000_s5812" style="position:absolute;left:1352;top:697;width:27;height:9" coordorigin="1352,697" coordsize="27,9" path="m1376,697r-24,l1352,706r26,l1376,697xe" fillcolor="#5e878d" stroked="f">
                  <v:path arrowok="t"/>
                </v:shape>
              </v:group>
              <v:group id="_x0000_s5813" style="position:absolute;left:1292;top:533;width:21;height:9" coordorigin="1292,533" coordsize="21,9">
                <v:shape id="_x0000_s5814" style="position:absolute;left:1292;top:533;width:21;height:9" coordorigin="1292,533" coordsize="21,9" path="m1307,533r-15,l1298,542r15,l1307,533xe" fillcolor="#5e878d" stroked="f">
                  <v:path arrowok="t"/>
                </v:shape>
              </v:group>
              <v:group id="_x0000_s5815" style="position:absolute;left:1255;top:479;width:18;height:9" coordorigin="1255,479" coordsize="18,9">
                <v:shape id="_x0000_s5816" style="position:absolute;left:1255;top:479;width:18;height:9" coordorigin="1255,479" coordsize="18,9" path="m1264,479r-9,l1257,481r5,7l1272,488r-8,-9xe" fillcolor="#5e878d" stroked="f">
                  <v:path arrowok="t"/>
                </v:shape>
              </v:group>
              <v:group id="_x0000_s5817" style="position:absolute;left:1331;top:916;width:34;height:9" coordorigin="1331,916" coordsize="34,9">
                <v:shape id="_x0000_s5818" style="position:absolute;left:1331;top:916;width:34;height:9" coordorigin="1331,916" coordsize="34,9" path="m1365,916r-31,l1332,923r-1,2l1363,925r2,-9xe" fillcolor="#5e878d" stroked="f">
                  <v:path arrowok="t"/>
                </v:shape>
              </v:group>
              <v:group id="_x0000_s5819" style="position:absolute;left:1355;top:738;width:27;height:2" coordorigin="1355,738" coordsize="27,2">
                <v:shape id="_x0000_s5820" style="position:absolute;left:1355;top:738;width:27;height:2" coordorigin="1355,738" coordsize="27,0" path="m1355,738r27,e" filled="f" strokecolor="#5e878d" strokeweight=".15839mm">
                  <v:path arrowok="t"/>
                </v:shape>
              </v:group>
              <v:group id="_x0000_s5821" style="position:absolute;left:1334;top:624;width:26;height:9" coordorigin="1334,624" coordsize="26,9">
                <v:shape id="_x0000_s5822" style="position:absolute;left:1334;top:624;width:26;height:9" coordorigin="1334,624" coordsize="26,9" path="m1355,624r-21,l1336,633r23,l1355,624xe" fillcolor="#5e878d" stroked="f">
                  <v:path arrowok="t"/>
                </v:shape>
              </v:group>
              <v:group id="_x0000_s5823" style="position:absolute;left:1311;top:570;width:24;height:9" coordorigin="1311,570" coordsize="24,9">
                <v:shape id="_x0000_s5824" style="position:absolute;left:1311;top:570;width:24;height:9" coordorigin="1311,570" coordsize="24,9" path="m1330,570r-19,l1315,579r19,l1330,570xe" fillcolor="#5e878d" stroked="f">
                  <v:path arrowok="t"/>
                </v:shape>
              </v:group>
              <v:group id="_x0000_s5825" style="position:absolute;left:1221;top:442;width:18;height:9" coordorigin="1221,442" coordsize="18,9">
                <v:shape id="_x0000_s5826" style="position:absolute;left:1221;top:442;width:18;height:9" coordorigin="1221,442" coordsize="18,9" path="m1228,442r-7,l1229,451r9,l1236,449r-8,-7xe" fillcolor="#5e878d" stroked="f">
                  <v:path arrowok="t"/>
                </v:shape>
              </v:group>
              <v:group id="_x0000_s5827" style="position:absolute;left:1187;top:411;width:6;height:5" coordorigin="1187,411" coordsize="6,5">
                <v:shape id="_x0000_s5828" style="position:absolute;left:1187;top:411;width:6;height:5" coordorigin="1187,411" coordsize="6,5" path="m1187,411r5,4l1193,415r-6,-4xe" fillcolor="#5e878d" stroked="f">
                  <v:path arrowok="t"/>
                </v:shape>
              </v:group>
              <v:group id="_x0000_s5829" style="position:absolute;left:1203;top:424;width:14;height:9" coordorigin="1203,424" coordsize="14,9">
                <v:shape id="_x0000_s5830" style="position:absolute;left:1203;top:424;width:14;height:9" coordorigin="1203,424" coordsize="14,9" path="m1206,424r-3,l1206,426r6,7l1217,433r-5,-4l1206,424xe" fillcolor="#5e878d" stroked="f">
                  <v:path arrowok="t"/>
                </v:shape>
              </v:group>
              <v:group id="_x0000_s5831" style="position:absolute;left:1274;top:1025;width:42;height:9" coordorigin="1274,1025" coordsize="42,9">
                <v:shape id="_x0000_s5832" style="position:absolute;left:1274;top:1025;width:42;height:9" coordorigin="1274,1025" coordsize="42,9" path="m1315,1025r-36,l1274,1034r36,l1315,1025xe" fillcolor="#5e878d" stroked="f">
                  <v:path arrowok="t"/>
                </v:shape>
              </v:group>
              <v:group id="_x0000_s5833" style="position:absolute;left:1323;top:934;width:38;height:9" coordorigin="1323,934" coordsize="38,9">
                <v:shape id="_x0000_s5834" style="position:absolute;left:1323;top:934;width:38;height:9" coordorigin="1323,934" coordsize="38,9" path="m1360,934r-33,l1323,943r34,l1360,936r,-2xe" fillcolor="#5e878d" stroked="f">
                  <v:path arrowok="t"/>
                </v:shape>
              </v:group>
              <v:group id="_x0000_s5835" style="position:absolute;left:1353;top:829;width:30;height:2" coordorigin="1353,829" coordsize="30,2">
                <v:shape id="_x0000_s5836" style="position:absolute;left:1353;top:829;width:30;height:2" coordorigin="1353,829" coordsize="30,0" path="m1353,829r29,e" filled="f" strokecolor="#5e878d" strokeweight=".15806mm">
                  <v:path arrowok="t"/>
                </v:shape>
              </v:group>
              <v:group id="_x0000_s5837" style="position:absolute;left:1356;top:756;width:27;height:2" coordorigin="1356,756" coordsize="27,2">
                <v:shape id="_x0000_s5838" style="position:absolute;left:1356;top:756;width:27;height:2" coordorigin="1356,756" coordsize="27,0" path="m1356,756r27,e" filled="f" strokecolor="#5e878d" strokeweight=".15806mm">
                  <v:path arrowok="t"/>
                </v:shape>
              </v:group>
              <v:group id="_x0000_s5839" style="position:absolute;left:1339;top:643;width:26;height:9" coordorigin="1339,643" coordsize="26,9">
                <v:shape id="_x0000_s5840" style="position:absolute;left:1339;top:643;width:26;height:9" coordorigin="1339,643" coordsize="26,9" path="m1362,643r-23,l1341,651r23,l1362,643xe" fillcolor="#5e878d" stroked="f">
                  <v:path arrowok="t"/>
                </v:shape>
              </v:group>
              <v:group id="_x0000_s5841" style="position:absolute;left:1319;top:588;width:24;height:9" coordorigin="1319,588" coordsize="24,9">
                <v:shape id="_x0000_s5842" style="position:absolute;left:1319;top:588;width:24;height:9" coordorigin="1319,588" coordsize="24,9" path="m1339,588r-20,l1323,597r20,l1339,588xe" fillcolor="#5e878d" stroked="f">
                  <v:path arrowok="t"/>
                </v:shape>
              </v:group>
              <v:group id="_x0000_s5843" style="position:absolute;left:1280;top:515;width:21;height:9" coordorigin="1280,515" coordsize="21,9">
                <v:shape id="_x0000_s5844" style="position:absolute;left:1280;top:515;width:21;height:9" coordorigin="1280,515" coordsize="21,9" path="m1295,515r-15,l1286,524r15,l1295,515xe" fillcolor="#5e878d" stroked="f">
                  <v:path arrowok="t"/>
                </v:shape>
              </v:group>
              <v:group id="_x0000_s5845" style="position:absolute;left:1286;top:1007;width:42;height:9" coordorigin="1286,1007" coordsize="42,9">
                <v:shape id="_x0000_s5846" style="position:absolute;left:1286;top:1007;width:42;height:9" coordorigin="1286,1007" coordsize="42,9" path="m1327,1007r-36,l1286,1016r36,l1327,1007xe" fillcolor="#5e878d" stroked="f">
                  <v:path arrowok="t"/>
                </v:shape>
              </v:group>
              <v:group id="_x0000_s5847" style="position:absolute;left:1336;top:897;width:34;height:9" coordorigin="1336,897" coordsize="34,9">
                <v:shape id="_x0000_s5848" style="position:absolute;left:1336;top:897;width:34;height:9" coordorigin="1336,897" coordsize="34,9" path="m1370,897r-31,l1336,906r31,l1370,897xe" fillcolor="#5e878d" stroked="f">
                  <v:path arrowok="t"/>
                </v:shape>
              </v:group>
              <v:group id="_x0000_s5849" style="position:absolute;left:1354;top:811;width:30;height:2" coordorigin="1354,811" coordsize="30,2">
                <v:shape id="_x0000_s5850" style="position:absolute;left:1354;top:811;width:30;height:2" coordorigin="1354,811" coordsize="30,0" path="m1354,811r30,e" filled="f" strokecolor="#5e878d" strokeweight=".15806mm">
                  <v:path arrowok="t"/>
                </v:shape>
              </v:group>
              <v:group id="_x0000_s5851" style="position:absolute;left:1353;top:720;width:27;height:2" coordorigin="1353,720" coordsize="27,2">
                <v:shape id="_x0000_s5852" style="position:absolute;left:1353;top:720;width:27;height:2" coordorigin="1353,720" coordsize="27,0" path="m1353,720r27,e" filled="f" strokecolor="#5e878d" strokeweight=".15806mm">
                  <v:path arrowok="t"/>
                </v:shape>
              </v:group>
              <v:group id="_x0000_s5853" style="position:absolute;left:1303;top:551;width:23;height:9" coordorigin="1303,551" coordsize="23,9">
                <v:shape id="_x0000_s5854" style="position:absolute;left:1303;top:551;width:23;height:9" coordorigin="1303,551" coordsize="23,9" path="m1319,551r-16,l1307,560r18,l1319,551xe" fillcolor="#5e878d" stroked="f">
                  <v:path arrowok="t"/>
                </v:shape>
              </v:group>
              <v:group id="_x0000_s5855" style="position:absolute;left:1268;top:497;width:21;height:9" coordorigin="1268,497" coordsize="21,9">
                <v:shape id="_x0000_s5856" style="position:absolute;left:1268;top:497;width:21;height:9" coordorigin="1268,497" coordsize="21,9" path="m1281,497r-13,l1274,506r15,l1287,503r-6,-6xe" fillcolor="#5e878d" stroked="f">
                  <v:path arrowok="t"/>
                </v:shape>
              </v:group>
              <v:group id="_x0000_s5857" style="position:absolute;left:1315;top:952;width:38;height:9" coordorigin="1315,952" coordsize="38,9">
                <v:shape id="_x0000_s5858" style="position:absolute;left:1315;top:952;width:38;height:9" coordorigin="1315,952" coordsize="38,9" path="m1353,952r-34,l1315,961r34,l1353,952xe" fillcolor="#5e878d" stroked="f">
                  <v:path arrowok="t"/>
                </v:shape>
              </v:group>
              <v:group id="_x0000_s5859" style="position:absolute;left:1350;top:843;width:31;height:9" coordorigin="1350,843" coordsize="31,9">
                <v:shape id="_x0000_s5860" style="position:absolute;left:1350;top:843;width:31;height:9" coordorigin="1350,843" coordsize="31,9" path="m1380,843r-28,l1351,848r-1,4l1380,852r,-9xe" fillcolor="#5e878d" stroked="f">
                  <v:path arrowok="t"/>
                </v:shape>
              </v:group>
              <v:group id="_x0000_s5861" style="position:absolute;left:1343;top:661;width:26;height:9" coordorigin="1343,661" coordsize="26,9">
                <v:shape id="_x0000_s5862" style="position:absolute;left:1343;top:661;width:26;height:9" coordorigin="1343,661" coordsize="26,9" path="m1366,661r-23,l1346,670r23,l1366,661xe" fillcolor="#5e878d" stroked="f">
                  <v:path arrowok="t"/>
                </v:shape>
              </v:group>
              <v:group id="_x0000_s5863" style="position:absolute;left:1327;top:606;width:24;height:9" coordorigin="1327,606" coordsize="24,9">
                <v:shape id="_x0000_s5864" style="position:absolute;left:1327;top:606;width:24;height:9" coordorigin="1327,606" coordsize="24,9" path="m1347,606r-20,l1331,614r,1l1351,615r-4,-9xe" fillcolor="#5e878d" stroked="f">
                  <v:path arrowok="t"/>
                </v:shape>
              </v:group>
              <v:group id="_x0000_s5865" style="position:absolute;left:1238;top:460;width:18;height:9" coordorigin="1238,460" coordsize="18,9">
                <v:shape id="_x0000_s5866" style="position:absolute;left:1238;top:460;width:18;height:9" coordorigin="1238,460" coordsize="18,9" path="m1247,460r-9,l1246,469r9,l1247,460xe" fillcolor="#5e878d" stroked="f">
                  <v:path arrowok="t"/>
                </v:shape>
              </v:group>
              <v:group id="_x0000_s5867" style="position:absolute;left:1262;top:1043;width:42;height:9" coordorigin="1262,1043" coordsize="42,9">
                <v:shape id="_x0000_s5868" style="position:absolute;left:1262;top:1043;width:42;height:9" coordorigin="1262,1043" coordsize="42,9" path="m1303,1043r-36,l1262,1052r36,l1303,1043xe" fillcolor="#5e878d" stroked="f">
                  <v:path arrowok="t"/>
                </v:shape>
              </v:group>
              <v:group id="_x0000_s5869" style="position:absolute;left:1307;top:970;width:38;height:9" coordorigin="1307,970" coordsize="38,9">
                <v:shape id="_x0000_s5870" style="position:absolute;left:1307;top:970;width:38;height:9" coordorigin="1307,970" coordsize="38,9" path="m1344,970r-33,l1307,979r33,l1344,970xe" fillcolor="#5e878d" stroked="f">
                  <v:path arrowok="t"/>
                </v:shape>
              </v:group>
              <v:group id="_x0000_s5871" style="position:absolute;left:1346;top:861;width:34;height:9" coordorigin="1346,861" coordsize="34,9">
                <v:shape id="_x0000_s5872" style="position:absolute;left:1346;top:861;width:34;height:9" coordorigin="1346,861" coordsize="34,9" path="m1379,861r-31,l1346,870r31,l1379,863r,-2xe" fillcolor="#5e878d" stroked="f">
                  <v:path arrowok="t"/>
                </v:shape>
              </v:group>
              <v:group id="_x0000_s5873" style="position:absolute;left:1357;top:774;width:28;height:2" coordorigin="1357,774" coordsize="28,2">
                <v:shape id="_x0000_s5874" style="position:absolute;left:1357;top:774;width:28;height:2" coordorigin="1357,774" coordsize="28,0" path="m1357,774r28,e" filled="f" strokecolor="#5e878d" strokeweight=".15806mm">
                  <v:path arrowok="t"/>
                </v:shape>
              </v:group>
              <v:group id="_x0000_s5875" style="position:absolute;left:1348;top:679;width:26;height:9" coordorigin="1348,679" coordsize="26,9">
                <v:shape id="_x0000_s5876" style="position:absolute;left:1348;top:679;width:26;height:9" coordorigin="1348,679" coordsize="26,9" path="m1371,679r-23,l1351,688r23,l1371,679xe" fillcolor="#5e878d" stroked="f">
                  <v:path arrowok="t"/>
                </v:shape>
              </v:group>
              <v:group id="_x0000_s5877" style="position:absolute;left:1108;top:1170;width:65;height:9" coordorigin="1108,1170" coordsize="65,9">
                <v:shape id="_x0000_s5878" style="position:absolute;left:1108;top:1170;width:65;height:9" coordorigin="1108,1170" coordsize="65,9" path="m1173,1170r-48,l1108,1179r47,l1173,1170xe" fillcolor="#5e878d" stroked="f">
                  <v:path arrowok="t"/>
                </v:shape>
              </v:group>
              <v:group id="_x0000_s5879" style="position:absolute;left:1229;top:1079;width:47;height:9" coordorigin="1229,1079" coordsize="47,9">
                <v:shape id="_x0000_s5880" style="position:absolute;left:1229;top:1079;width:47;height:9" coordorigin="1229,1079" coordsize="47,9" path="m1276,1079r-39,l1229,1088r39,l1276,1079xe" fillcolor="#5e878d" stroked="f">
                  <v:path arrowok="t"/>
                </v:shape>
              </v:group>
              <v:group id="_x0000_s5881" style="position:absolute;left:1298;top:988;width:39;height:9" coordorigin="1298,988" coordsize="39,9">
                <v:shape id="_x0000_s5882" style="position:absolute;left:1298;top:988;width:39;height:9" coordorigin="1298,988" coordsize="39,9" path="m1336,988r-33,l1301,992r-3,5l1332,997r4,-9xe" fillcolor="#5e878d" stroked="f">
                  <v:path arrowok="t"/>
                </v:shape>
              </v:group>
              <v:group id="_x0000_s5883" style="position:absolute;left:1353;top:829;width:30;height:2" coordorigin="1353,829" coordsize="30,2">
                <v:shape id="_x0000_s5884" style="position:absolute;left:1353;top:829;width:30;height:2" coordorigin="1353,829" coordsize="30,0" path="m1353,829r29,e" filled="f" strokecolor="#5e878d" strokeweight=".15839mm">
                  <v:path arrowok="t"/>
                </v:shape>
              </v:group>
              <v:group id="_x0000_s5885" style="position:absolute;left:1357;top:774;width:28;height:2" coordorigin="1357,774" coordsize="28,2">
                <v:shape id="_x0000_s5886" style="position:absolute;left:1357;top:774;width:28;height:2" coordorigin="1357,774" coordsize="28,0" path="m1357,774r28,e" filled="f" strokecolor="#5e878d" strokeweight=".15806mm">
                  <v:path arrowok="t"/>
                </v:shape>
              </v:group>
              <v:group id="_x0000_s5887" style="position:absolute;left:1016;top:1207;width:86;height:9" coordorigin="1016,1207" coordsize="86,9">
                <v:shape id="_x0000_s5888" style="position:absolute;left:1016;top:1207;width:86;height:9" coordorigin="1016,1207" coordsize="86,9" path="m1101,1207r-55,l1016,1216r57,l1098,1208r3,-1xe" fillcolor="#5e878d" stroked="f">
                  <v:path arrowok="t"/>
                </v:shape>
              </v:group>
              <v:group id="_x0000_s5889" style="position:absolute;left:1274;top:1025;width:42;height:9" coordorigin="1274,1025" coordsize="42,9">
                <v:shape id="_x0000_s5890" style="position:absolute;left:1274;top:1025;width:42;height:9" coordorigin="1274,1025" coordsize="42,9" path="m1316,1025r-36,l1274,1034r36,l1316,1025xe" fillcolor="#5e878d" stroked="f">
                  <v:path arrowok="t"/>
                </v:shape>
              </v:group>
              <v:group id="_x0000_s5891" style="position:absolute;left:1331;top:916;width:34;height:9" coordorigin="1331,916" coordsize="34,9">
                <v:shape id="_x0000_s5892" style="position:absolute;left:1331;top:916;width:34;height:9" coordorigin="1331,916" coordsize="34,9" path="m1365,916r-31,l1332,923r-1,1l1363,924r2,-8xe" fillcolor="#5e878d" stroked="f">
                  <v:path arrowok="t"/>
                </v:shape>
              </v:group>
              <v:group id="_x0000_s5893" style="position:absolute;left:1346;top:861;width:34;height:9" coordorigin="1346,861" coordsize="34,9">
                <v:shape id="_x0000_s5894" style="position:absolute;left:1346;top:861;width:34;height:9" coordorigin="1346,861" coordsize="34,9" path="m1379,861r-31,l1346,870r31,l1379,863r,-2xe" fillcolor="#5e878d" stroked="f">
                  <v:path arrowok="t"/>
                </v:shape>
              </v:group>
              <v:group id="_x0000_s5895" style="position:absolute;left:1355;top:738;width:27;height:2" coordorigin="1355,738" coordsize="27,2">
                <v:shape id="_x0000_s5896" style="position:absolute;left:1355;top:738;width:27;height:2" coordorigin="1355,738" coordsize="27,0" path="m1355,738r27,e" filled="f" strokecolor="#5e878d" strokeweight=".15806mm">
                  <v:path arrowok="t"/>
                </v:shape>
              </v:group>
              <v:group id="_x0000_s5897" style="position:absolute;left:1352;top:697;width:27;height:9" coordorigin="1352,697" coordsize="27,9">
                <v:shape id="_x0000_s5898" style="position:absolute;left:1352;top:697;width:27;height:9" coordorigin="1352,697" coordsize="27,9" path="m1376,697r-24,l1352,706r26,l1376,697xe" fillcolor="#5e878d" stroked="f">
                  <v:path arrowok="t"/>
                </v:shape>
              </v:group>
              <v:group id="_x0000_s5899" style="position:absolute;left:1353;top:720;width:27;height:2" coordorigin="1353,720" coordsize="27,2">
                <v:shape id="_x0000_s5900" style="position:absolute;left:1353;top:720;width:27;height:2" coordorigin="1353,720" coordsize="27,0" path="m1353,720r27,e" filled="f" strokecolor="#5e878d" strokeweight=".15806mm">
                  <v:path arrowok="t"/>
                </v:shape>
              </v:group>
              <v:group id="_x0000_s5901" style="position:absolute;left:832;top:1230;width:210;height:2" coordorigin="832,1230" coordsize="210,2">
                <v:shape id="_x0000_s5902" style="position:absolute;left:832;top:1230;width:210;height:2" coordorigin="832,1230" coordsize="210,0" path="m832,1230r210,e" filled="f" strokecolor="#5e878d" strokeweight=".15806mm">
                  <v:path arrowok="t"/>
                </v:shape>
              </v:group>
              <v:group id="_x0000_s5903" style="position:absolute;left:1190;top:1116;width:53;height:9" coordorigin="1190,1116" coordsize="53,9">
                <v:shape id="_x0000_s5904" style="position:absolute;left:1190;top:1116;width:53;height:9" coordorigin="1190,1116" coordsize="53,9" path="m1242,1116r-40,l1190,1125r42,l1240,1119r2,-3xe" fillcolor="#5e878d" stroked="f">
                  <v:path arrowok="t"/>
                </v:shape>
              </v:group>
              <v:group id="_x0000_s5905" style="position:absolute;left:1262;top:1043;width:42;height:9" coordorigin="1262,1043" coordsize="42,9">
                <v:shape id="_x0000_s5906" style="position:absolute;left:1262;top:1043;width:42;height:9" coordorigin="1262,1043" coordsize="42,9" path="m1304,1043r-36,l1262,1052r36,l1304,1043xe" fillcolor="#5e878d" stroked="f">
                  <v:path arrowok="t"/>
                </v:shape>
              </v:group>
              <v:group id="_x0000_s5907" style="position:absolute;left:1323;top:934;width:38;height:9" coordorigin="1323,934" coordsize="38,9">
                <v:shape id="_x0000_s5908" style="position:absolute;left:1323;top:934;width:38;height:9" coordorigin="1323,934" coordsize="38,9" path="m1360,934r-33,l1323,943r34,l1360,936r,-2xe" fillcolor="#5e878d" stroked="f">
                  <v:path arrowok="t"/>
                </v:shape>
              </v:group>
              <v:group id="_x0000_s5909" style="position:absolute;left:1341;top:879;width:34;height:9" coordorigin="1341,879" coordsize="34,9">
                <v:shape id="_x0000_s5910" style="position:absolute;left:1341;top:879;width:34;height:9" coordorigin="1341,879" coordsize="34,9" path="m1375,879r-32,l1341,888r31,l1375,879xe" fillcolor="#5e878d" stroked="f">
                  <v:path arrowok="t"/>
                </v:shape>
              </v:group>
              <v:group id="_x0000_s5911" style="position:absolute;left:1354;top:811;width:30;height:2" coordorigin="1354,811" coordsize="30,2">
                <v:shape id="_x0000_s5912" style="position:absolute;left:1354;top:811;width:30;height:2" coordorigin="1354,811" coordsize="30,0" path="m1354,811r30,e" filled="f" strokecolor="#5e878d" strokeweight=".15806mm">
                  <v:path arrowok="t"/>
                </v:shape>
              </v:group>
              <v:group id="_x0000_s5913" style="position:absolute;left:1072;top:1189;width:65;height:9" coordorigin="1072,1189" coordsize="65,9">
                <v:shape id="_x0000_s5914" style="position:absolute;left:1072;top:1189;width:65;height:9" coordorigin="1072,1189" coordsize="65,9" path="m1137,1189r-47,l1072,1198r48,l1137,1189xe" fillcolor="#5e878d" stroked="f">
                  <v:path arrowok="t"/>
                </v:shape>
              </v:group>
              <v:group id="_x0000_s5915" style="position:absolute;left:1212;top:1098;width:47;height:9" coordorigin="1212,1098" coordsize="47,9">
                <v:shape id="_x0000_s5916" style="position:absolute;left:1212;top:1098;width:47;height:9" coordorigin="1212,1098" coordsize="47,9" path="m1259,1098r-39,l1212,1107r39,l1259,1098xe" fillcolor="#5e878d" stroked="f">
                  <v:path arrowok="t"/>
                </v:shape>
              </v:group>
              <v:group id="_x0000_s5917" style="position:absolute;left:1286;top:1007;width:42;height:9" coordorigin="1286,1007" coordsize="42,9">
                <v:shape id="_x0000_s5918" style="position:absolute;left:1286;top:1007;width:42;height:9" coordorigin="1286,1007" coordsize="42,9" path="m1328,1007r-36,l1286,1016r36,l1328,1007xe" fillcolor="#5e878d" stroked="f">
                  <v:path arrowok="t"/>
                </v:shape>
              </v:group>
              <v:group id="_x0000_s5919" style="position:absolute;left:1350;top:843;width:31;height:9" coordorigin="1350,843" coordsize="31,9">
                <v:shape id="_x0000_s5920" style="position:absolute;left:1350;top:843;width:31;height:9" coordorigin="1350,843" coordsize="31,9" path="m1380,843r-28,l1351,848r-1,4l1380,852r,-9xe" fillcolor="#5e878d" stroked="f">
                  <v:path arrowok="t"/>
                </v:shape>
              </v:group>
              <v:group id="_x0000_s5921" style="position:absolute;left:1356;top:793;width:30;height:2" coordorigin="1356,793" coordsize="30,2">
                <v:shape id="_x0000_s5922" style="position:absolute;left:1356;top:793;width:30;height:2" coordorigin="1356,793" coordsize="30,0" path="m1356,793r29,e" filled="f" strokecolor="#5e878d" strokeweight=".15839mm">
                  <v:path arrowok="t"/>
                </v:shape>
              </v:group>
              <v:group id="_x0000_s5923" style="position:absolute;left:1166;top:1134;width:54;height:9" coordorigin="1166,1134" coordsize="54,9">
                <v:shape id="_x0000_s5924" style="position:absolute;left:1166;top:1134;width:54;height:9" coordorigin="1166,1134" coordsize="54,9" path="m1220,1134r-42,l1166,1143r42,l1220,1134xe" fillcolor="#5e878d" stroked="f">
                  <v:path arrowok="t"/>
                </v:shape>
              </v:group>
              <v:group id="_x0000_s5925" style="position:absolute;left:1315;top:952;width:38;height:9" coordorigin="1315,952" coordsize="38,9">
                <v:shape id="_x0000_s5926" style="position:absolute;left:1315;top:952;width:38;height:9" coordorigin="1315,952" coordsize="38,9" path="m1353,952r-34,l1315,961r34,l1353,952xe" fillcolor="#5e878d" stroked="f">
                  <v:path arrowok="t"/>
                </v:shape>
              </v:group>
              <v:group id="_x0000_s5927" style="position:absolute;left:1336;top:897;width:34;height:9" coordorigin="1336,897" coordsize="34,9">
                <v:shape id="_x0000_s5928" style="position:absolute;left:1336;top:897;width:34;height:9" coordorigin="1336,897" coordsize="34,9" path="m1370,897r-31,l1336,906r31,l1370,897xe" fillcolor="#5e878d" stroked="f">
                  <v:path arrowok="t"/>
                </v:shape>
              </v:group>
              <v:group id="_x0000_s5929" style="position:absolute;left:1356;top:756;width:27;height:2" coordorigin="1356,756" coordsize="27,2">
                <v:shape id="_x0000_s5930" style="position:absolute;left:1356;top:756;width:27;height:2" coordorigin="1356,756" coordsize="27,0" path="m1356,756r27,e" filled="f" strokecolor="#5e878d" strokeweight=".15806mm">
                  <v:path arrowok="t"/>
                </v:shape>
              </v:group>
              <v:group id="_x0000_s5931" style="position:absolute;left:1143;top:1152;width:54;height:9" coordorigin="1143,1152" coordsize="54,9">
                <v:shape id="_x0000_s5932" style="position:absolute;left:1143;top:1152;width:54;height:9" coordorigin="1143,1152" coordsize="54,9" path="m1196,1152r-42,l1143,1161r42,l1196,1152xe" fillcolor="#5e878d" stroked="f">
                  <v:path arrowok="t"/>
                </v:shape>
              </v:group>
              <v:group id="_x0000_s5933" style="position:absolute;left:1246;top:1061;width:46;height:9" coordorigin="1246,1061" coordsize="46,9">
                <v:shape id="_x0000_s5934" style="position:absolute;left:1246;top:1061;width:46;height:9" coordorigin="1246,1061" coordsize="46,9" path="m1292,1061r-38,l1246,1070r38,l1289,1065r3,-4xe" fillcolor="#5e878d" stroked="f">
                  <v:path arrowok="t"/>
                </v:shape>
              </v:group>
              <v:group id="_x0000_s5935" style="position:absolute;left:1307;top:970;width:38;height:9" coordorigin="1307,970" coordsize="38,9">
                <v:shape id="_x0000_s5936" style="position:absolute;left:1307;top:970;width:38;height:9" coordorigin="1307,970" coordsize="38,9" path="m1344,970r-33,l1307,979r33,l1344,970xe" fillcolor="#5e878d" stroked="f">
                  <v:path arrowok="t"/>
                </v:shape>
              </v:group>
              <v:group id="_x0000_s5937" style="position:absolute;left:1158;top:468;width:53;height:53" coordorigin="1158,468" coordsize="53,53">
                <v:shape id="_x0000_s593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5939" style="position:absolute;left:1158;top:468;width:53;height:53" coordorigin="1158,468" coordsize="53,53" path="m1184,468r,l1184,475r,6l1182,486r,3l1179,491r-3,1l1192,492r-3,-1l1187,489r-1,-3l1185,481r-1,-6l1184,468xe" stroked="f">
                  <v:path arrowok="t"/>
                </v:shape>
              </v:group>
              <v:group id="_x0000_s5940" style="position:absolute;left:1132;top:448;width:39;height:39" coordorigin="1132,448" coordsize="39,39">
                <v:shape id="_x0000_s5941" style="position:absolute;left:1132;top:448;width:39;height:39" coordorigin="1132,448" coordsize="39,39" path="m1158,466r-12,l1142,467r-5,1l1132,468r,l1137,468r5,l1146,469r2,1l1150,472r1,6l1151,482r,5l1152,482r,-4l1153,474r18,-6l1166,468r-5,-1l1158,466xe" stroked="f">
                  <v:path arrowok="t"/>
                </v:shape>
                <v:shape id="_x0000_s5942" style="position:absolute;left:1132;top:448;width:39;height:39" coordorigin="1132,448" coordsize="39,39" path="m1152,448r-1,6l1151,458r-1,4l1150,464r-2,2l1146,466r11,l1155,466r-1,-2l1153,462r-1,-4l1152,454r,-6xe" stroked="f">
                  <v:path arrowok="t"/>
                </v:shape>
              </v:group>
              <v:group id="_x0000_s5943" style="position:absolute;left:1135;top:503;width:17;height:15" coordorigin="1135,503" coordsize="17,15">
                <v:shape id="_x0000_s5944" style="position:absolute;left:1135;top:503;width:17;height:15" coordorigin="1135,503" coordsize="17,15" path="m1142,503r-7,7l1137,510r5,7l1142,515r10,-5l1149,510r-7,-5l1142,503xe" stroked="f">
                  <v:path arrowok="t"/>
                </v:shape>
              </v:group>
              <v:group id="_x0000_s5945" style="position:absolute;left:11052;top:962;width:133;height:59" coordorigin="11052,962" coordsize="133,59">
                <v:shape id="_x0000_s5946" style="position:absolute;left:11052;top:962;width:133;height:59" coordorigin="11052,962" coordsize="133,59" path="m11052,1010r21,10l11082,1018r18,-5l11089,1013r-37,-3xe" fillcolor="#5e878d" stroked="f">
                  <v:path arrowok="t"/>
                </v:shape>
                <v:shape id="_x0000_s5947" style="position:absolute;left:11052;top:962;width:133;height:59" coordorigin="11052,962" coordsize="133,59" path="m11111,1010r-22,3l11100,1013r3,-1l11111,1010xe" fillcolor="#5e878d" stroked="f">
                  <v:path arrowok="t"/>
                </v:shape>
                <v:shape id="_x0000_s5948" style="position:absolute;left:11052;top:962;width:133;height:59" coordorigin="11052,962" coordsize="133,59" path="m11119,1008r-8,2l11116,1009r3,-1xe" fillcolor="#5e878d" stroked="f">
                  <v:path arrowok="t"/>
                </v:shape>
                <v:shape id="_x0000_s5949" style="position:absolute;left:11052;top:962;width:133;height:59" coordorigin="11052,962" coordsize="133,59" path="m11184,962r-41,32l11119,1008r7,-3l11144,998r9,-5l11160,987r9,-9l11184,962xe" fillcolor="#5e878d" stroked="f">
                  <v:path arrowok="t"/>
                </v:shape>
                <v:shape id="_x0000_s5950" type="#_x0000_t202" style="position:absolute;left:1540;top:745;width:4453;height:200" filled="f" stroked="f">
                  <v:textbox inset="0,0,0,0">
                    <w:txbxContent>
                      <w:p w14:paraId="4E368791" w14:textId="77777777" w:rsidR="00622312" w:rsidRDefault="003B7BA0">
                        <w:pPr>
                          <w:spacing w:line="200" w:lineRule="exact"/>
                          <w:rPr>
                            <w:del w:id="2805" w:author="Charles Drayton" w:date="2024-05-09T09:04:00Z" w16du:dateUtc="2024-05-09T13:04:00Z"/>
                            <w:rFonts w:ascii="Bookman Old Style" w:eastAsia="Bookman Old Style" w:hAnsi="Bookman Old Style" w:cs="Bookman Old Style"/>
                            <w:sz w:val="20"/>
                            <w:szCs w:val="20"/>
                          </w:rPr>
                        </w:pPr>
                        <w:del w:id="2806"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5951" type="#_x0000_t202" style="position:absolute;left:9891;top:745;width:250;height:200" filled="f" stroked="f">
                  <v:textbox inset="0,0,0,0">
                    <w:txbxContent>
                      <w:p w14:paraId="7B5745CE" w14:textId="77777777" w:rsidR="00622312" w:rsidRDefault="003B7BA0">
                        <w:pPr>
                          <w:spacing w:line="200" w:lineRule="exact"/>
                          <w:rPr>
                            <w:del w:id="2807" w:author="Charles Drayton" w:date="2024-05-09T09:04:00Z" w16du:dateUtc="2024-05-09T13:04:00Z"/>
                            <w:rFonts w:ascii="Lucida Sans" w:eastAsia="Lucida Sans" w:hAnsi="Lucida Sans" w:cs="Lucida Sans"/>
                            <w:sz w:val="20"/>
                            <w:szCs w:val="20"/>
                          </w:rPr>
                        </w:pPr>
                        <w:del w:id="2808" w:author="Charles Drayton" w:date="2024-05-09T09:04:00Z" w16du:dateUtc="2024-05-09T13:04:00Z">
                          <w:r>
                            <w:rPr>
                              <w:rFonts w:ascii="Lucida Sans"/>
                              <w:color w:val="58595B"/>
                              <w:w w:val="65"/>
                              <w:sz w:val="20"/>
                            </w:rPr>
                            <w:delText>144</w:delText>
                          </w:r>
                        </w:del>
                      </w:p>
                    </w:txbxContent>
                  </v:textbox>
                </v:shape>
              </v:group>
              <w10:anchorlock/>
            </v:group>
          </w:pict>
        </w:r>
      </w:del>
    </w:p>
    <w:p w14:paraId="02315C63" w14:textId="77777777" w:rsidR="00622312" w:rsidRDefault="00622312">
      <w:pPr>
        <w:rPr>
          <w:del w:id="2809" w:author="Charles Drayton" w:date="2024-05-09T09:04:00Z" w16du:dateUtc="2024-05-09T13:04:00Z"/>
          <w:rFonts w:ascii="Lucida Sans" w:eastAsia="Lucida Sans" w:hAnsi="Lucida Sans" w:cs="Lucida Sans"/>
          <w:sz w:val="20"/>
          <w:szCs w:val="20"/>
        </w:rPr>
        <w:sectPr w:rsidR="00622312">
          <w:pgSz w:w="12240" w:h="15840"/>
          <w:pgMar w:top="720" w:right="660" w:bottom="280" w:left="100" w:header="720" w:footer="720" w:gutter="0"/>
          <w:cols w:space="720"/>
        </w:sectPr>
      </w:pPr>
    </w:p>
    <w:p w14:paraId="3AB1F5BE" w14:textId="77777777" w:rsidR="00622312" w:rsidRDefault="003B7BA0">
      <w:pPr>
        <w:pStyle w:val="Heading2"/>
        <w:ind w:right="755"/>
        <w:rPr>
          <w:del w:id="2810" w:author="Charles Drayton" w:date="2024-05-09T09:04:00Z" w16du:dateUtc="2024-05-09T13:04:00Z"/>
          <w:b w:val="0"/>
          <w:bCs w:val="0"/>
        </w:rPr>
      </w:pPr>
      <w:del w:id="2811" w:author="Charles Drayton" w:date="2024-05-09T09:04:00Z" w16du:dateUtc="2024-05-09T13:04:00Z">
        <w:r>
          <w:rPr>
            <w:color w:val="F04B41"/>
          </w:rPr>
          <w:delText>ECONOMIC GOALS AND</w:delText>
        </w:r>
        <w:r>
          <w:rPr>
            <w:color w:val="F04B41"/>
            <w:spacing w:val="2"/>
          </w:rPr>
          <w:delText xml:space="preserve"> </w:delText>
        </w:r>
        <w:r>
          <w:rPr>
            <w:color w:val="F04B41"/>
            <w:spacing w:val="3"/>
          </w:rPr>
          <w:delText>OBJECTIVES</w:delText>
        </w:r>
      </w:del>
    </w:p>
    <w:p w14:paraId="783E583A" w14:textId="77777777" w:rsidR="002C4B65" w:rsidRPr="00591E8A" w:rsidRDefault="002C4B65" w:rsidP="002C4B65">
      <w:pPr>
        <w:keepNext/>
        <w:keepLines/>
        <w:spacing w:before="360" w:after="120"/>
        <w:outlineLvl w:val="0"/>
        <w:rPr>
          <w:ins w:id="2812" w:author="Charles Drayton" w:date="2024-05-09T09:04:00Z" w16du:dateUtc="2024-05-09T13:04:00Z"/>
          <w:rFonts w:asciiTheme="majorHAnsi" w:eastAsiaTheme="majorEastAsia" w:hAnsiTheme="majorHAnsi" w:cstheme="majorBidi"/>
          <w:b/>
          <w:bCs/>
          <w:color w:val="365F91" w:themeColor="accent1" w:themeShade="BF"/>
          <w:sz w:val="28"/>
          <w:szCs w:val="28"/>
        </w:rPr>
      </w:pPr>
      <w:ins w:id="2813" w:author="Charles Drayton" w:date="2024-05-09T09:04:00Z" w16du:dateUtc="2024-05-09T13:04:00Z">
        <w:r>
          <w:rPr>
            <w:rFonts w:asciiTheme="majorHAnsi" w:eastAsiaTheme="majorEastAsia" w:hAnsiTheme="majorHAnsi" w:cstheme="majorBidi"/>
            <w:b/>
            <w:bCs/>
            <w:color w:val="365F91" w:themeColor="accent1" w:themeShade="BF"/>
            <w:sz w:val="28"/>
            <w:szCs w:val="28"/>
          </w:rPr>
          <w:t>Economic</w:t>
        </w:r>
        <w:r w:rsidRPr="00591E8A">
          <w:rPr>
            <w:rFonts w:asciiTheme="majorHAnsi" w:eastAsiaTheme="majorEastAsia" w:hAnsiTheme="majorHAnsi" w:cstheme="majorBidi"/>
            <w:b/>
            <w:bCs/>
            <w:color w:val="365F91" w:themeColor="accent1" w:themeShade="BF"/>
            <w:sz w:val="28"/>
            <w:szCs w:val="28"/>
          </w:rPr>
          <w:t xml:space="preserve"> Goals and </w:t>
        </w:r>
        <w:r>
          <w:rPr>
            <w:rFonts w:asciiTheme="majorHAnsi" w:eastAsiaTheme="majorEastAsia" w:hAnsiTheme="majorHAnsi" w:cstheme="majorBidi"/>
            <w:b/>
            <w:bCs/>
            <w:color w:val="365F91" w:themeColor="accent1" w:themeShade="BF"/>
            <w:sz w:val="28"/>
            <w:szCs w:val="28"/>
          </w:rPr>
          <w:t>Objectives</w:t>
        </w:r>
      </w:ins>
    </w:p>
    <w:p w14:paraId="0ACBA382" w14:textId="2C4735AD" w:rsidR="002C4B65" w:rsidRPr="00591E8A" w:rsidRDefault="002C4B65" w:rsidP="002C4B65">
      <w:pPr>
        <w:rPr>
          <w:shd w:val="clear" w:color="auto" w:fill="FFFFFF"/>
          <w:rPrChange w:id="2814" w:author="Charles Drayton" w:date="2024-05-09T09:04:00Z" w16du:dateUtc="2024-05-09T13:04:00Z">
            <w:rPr/>
          </w:rPrChange>
        </w:rPr>
        <w:pPrChange w:id="2815" w:author="Charles Drayton" w:date="2024-05-09T09:04:00Z" w16du:dateUtc="2024-05-09T13:04:00Z">
          <w:pPr>
            <w:pStyle w:val="BodyText"/>
            <w:spacing w:line="280" w:lineRule="exact"/>
            <w:ind w:right="651"/>
          </w:pPr>
        </w:pPrChange>
      </w:pPr>
      <w:r>
        <w:rPr>
          <w:shd w:val="clear" w:color="auto" w:fill="FFFFFF"/>
          <w:rPrChange w:id="2816" w:author="Charles Drayton" w:date="2024-05-09T09:04:00Z" w16du:dateUtc="2024-05-09T13:04:00Z">
            <w:rPr>
              <w:color w:val="231F20"/>
              <w:w w:val="85"/>
            </w:rPr>
          </w:rPrChange>
        </w:rPr>
        <w:t>The</w:t>
      </w:r>
      <w:r>
        <w:rPr>
          <w:shd w:val="clear" w:color="auto" w:fill="FFFFFF"/>
          <w:rPrChange w:id="2817" w:author="Charles Drayton" w:date="2024-05-09T09:04:00Z" w16du:dateUtc="2024-05-09T13:04:00Z">
            <w:rPr>
              <w:color w:val="231F20"/>
              <w:spacing w:val="-50"/>
              <w:w w:val="85"/>
            </w:rPr>
          </w:rPrChange>
        </w:rPr>
        <w:t xml:space="preserve"> </w:t>
      </w:r>
      <w:r>
        <w:rPr>
          <w:shd w:val="clear" w:color="auto" w:fill="FFFFFF"/>
          <w:rPrChange w:id="2818" w:author="Charles Drayton" w:date="2024-05-09T09:04:00Z" w16du:dateUtc="2024-05-09T13:04:00Z">
            <w:rPr>
              <w:color w:val="231F20"/>
              <w:spacing w:val="-10"/>
              <w:w w:val="85"/>
            </w:rPr>
          </w:rPrChange>
        </w:rPr>
        <w:t>Town</w:t>
      </w:r>
      <w:r>
        <w:rPr>
          <w:shd w:val="clear" w:color="auto" w:fill="FFFFFF"/>
          <w:rPrChange w:id="2819" w:author="Charles Drayton" w:date="2024-05-09T09:04:00Z" w16du:dateUtc="2024-05-09T13:04:00Z">
            <w:rPr>
              <w:color w:val="231F20"/>
              <w:spacing w:val="-50"/>
              <w:w w:val="85"/>
            </w:rPr>
          </w:rPrChange>
        </w:rPr>
        <w:t xml:space="preserve"> </w:t>
      </w:r>
      <w:r>
        <w:rPr>
          <w:shd w:val="clear" w:color="auto" w:fill="FFFFFF"/>
          <w:rPrChange w:id="2820" w:author="Charles Drayton" w:date="2024-05-09T09:04:00Z" w16du:dateUtc="2024-05-09T13:04:00Z">
            <w:rPr>
              <w:color w:val="231F20"/>
              <w:w w:val="85"/>
            </w:rPr>
          </w:rPrChange>
        </w:rPr>
        <w:t>of</w:t>
      </w:r>
      <w:r>
        <w:rPr>
          <w:shd w:val="clear" w:color="auto" w:fill="FFFFFF"/>
          <w:rPrChange w:id="2821" w:author="Charles Drayton" w:date="2024-05-09T09:04:00Z" w16du:dateUtc="2024-05-09T13:04:00Z">
            <w:rPr>
              <w:color w:val="231F20"/>
              <w:spacing w:val="-50"/>
              <w:w w:val="85"/>
            </w:rPr>
          </w:rPrChange>
        </w:rPr>
        <w:t xml:space="preserve"> </w:t>
      </w:r>
      <w:r>
        <w:rPr>
          <w:shd w:val="clear" w:color="auto" w:fill="FFFFFF"/>
          <w:rPrChange w:id="2822" w:author="Charles Drayton" w:date="2024-05-09T09:04:00Z" w16du:dateUtc="2024-05-09T13:04:00Z">
            <w:rPr>
              <w:color w:val="231F20"/>
              <w:spacing w:val="-5"/>
              <w:w w:val="85"/>
            </w:rPr>
          </w:rPrChange>
        </w:rPr>
        <w:t>Sullivan’s</w:t>
      </w:r>
      <w:r>
        <w:rPr>
          <w:shd w:val="clear" w:color="auto" w:fill="FFFFFF"/>
          <w:rPrChange w:id="2823" w:author="Charles Drayton" w:date="2024-05-09T09:04:00Z" w16du:dateUtc="2024-05-09T13:04:00Z">
            <w:rPr>
              <w:color w:val="231F20"/>
              <w:spacing w:val="-50"/>
              <w:w w:val="85"/>
            </w:rPr>
          </w:rPrChange>
        </w:rPr>
        <w:t xml:space="preserve"> </w:t>
      </w:r>
      <w:r>
        <w:rPr>
          <w:shd w:val="clear" w:color="auto" w:fill="FFFFFF"/>
          <w:rPrChange w:id="2824" w:author="Charles Drayton" w:date="2024-05-09T09:04:00Z" w16du:dateUtc="2024-05-09T13:04:00Z">
            <w:rPr>
              <w:color w:val="231F20"/>
              <w:w w:val="85"/>
            </w:rPr>
          </w:rPrChange>
        </w:rPr>
        <w:t>Island</w:t>
      </w:r>
      <w:r>
        <w:rPr>
          <w:shd w:val="clear" w:color="auto" w:fill="FFFFFF"/>
          <w:rPrChange w:id="2825" w:author="Charles Drayton" w:date="2024-05-09T09:04:00Z" w16du:dateUtc="2024-05-09T13:04:00Z">
            <w:rPr>
              <w:color w:val="231F20"/>
              <w:spacing w:val="-50"/>
              <w:w w:val="85"/>
            </w:rPr>
          </w:rPrChange>
        </w:rPr>
        <w:t xml:space="preserve"> </w:t>
      </w:r>
      <w:r>
        <w:rPr>
          <w:shd w:val="clear" w:color="auto" w:fill="FFFFFF"/>
          <w:rPrChange w:id="2826" w:author="Charles Drayton" w:date="2024-05-09T09:04:00Z" w16du:dateUtc="2024-05-09T13:04:00Z">
            <w:rPr>
              <w:color w:val="231F20"/>
              <w:w w:val="85"/>
            </w:rPr>
          </w:rPrChange>
        </w:rPr>
        <w:t>maintains</w:t>
      </w:r>
      <w:r>
        <w:rPr>
          <w:shd w:val="clear" w:color="auto" w:fill="FFFFFF"/>
          <w:rPrChange w:id="2827" w:author="Charles Drayton" w:date="2024-05-09T09:04:00Z" w16du:dateUtc="2024-05-09T13:04:00Z">
            <w:rPr>
              <w:color w:val="231F20"/>
              <w:spacing w:val="-50"/>
              <w:w w:val="85"/>
            </w:rPr>
          </w:rPrChange>
        </w:rPr>
        <w:t xml:space="preserve"> </w:t>
      </w:r>
      <w:r>
        <w:rPr>
          <w:shd w:val="clear" w:color="auto" w:fill="FFFFFF"/>
          <w:rPrChange w:id="2828" w:author="Charles Drayton" w:date="2024-05-09T09:04:00Z" w16du:dateUtc="2024-05-09T13:04:00Z">
            <w:rPr>
              <w:color w:val="231F20"/>
              <w:w w:val="85"/>
            </w:rPr>
          </w:rPrChange>
        </w:rPr>
        <w:t>a</w:t>
      </w:r>
      <w:r>
        <w:rPr>
          <w:shd w:val="clear" w:color="auto" w:fill="FFFFFF"/>
          <w:rPrChange w:id="2829" w:author="Charles Drayton" w:date="2024-05-09T09:04:00Z" w16du:dateUtc="2024-05-09T13:04:00Z">
            <w:rPr>
              <w:color w:val="231F20"/>
              <w:spacing w:val="-50"/>
              <w:w w:val="85"/>
            </w:rPr>
          </w:rPrChange>
        </w:rPr>
        <w:t xml:space="preserve"> </w:t>
      </w:r>
      <w:r>
        <w:rPr>
          <w:shd w:val="clear" w:color="auto" w:fill="FFFFFF"/>
          <w:rPrChange w:id="2830" w:author="Charles Drayton" w:date="2024-05-09T09:04:00Z" w16du:dateUtc="2024-05-09T13:04:00Z">
            <w:rPr>
              <w:color w:val="231F20"/>
              <w:w w:val="85"/>
            </w:rPr>
          </w:rPrChange>
        </w:rPr>
        <w:t>quaint</w:t>
      </w:r>
      <w:r>
        <w:rPr>
          <w:shd w:val="clear" w:color="auto" w:fill="FFFFFF"/>
          <w:rPrChange w:id="2831" w:author="Charles Drayton" w:date="2024-05-09T09:04:00Z" w16du:dateUtc="2024-05-09T13:04:00Z">
            <w:rPr>
              <w:color w:val="231F20"/>
              <w:spacing w:val="-50"/>
              <w:w w:val="85"/>
            </w:rPr>
          </w:rPrChange>
        </w:rPr>
        <w:t xml:space="preserve"> </w:t>
      </w:r>
      <w:r>
        <w:rPr>
          <w:shd w:val="clear" w:color="auto" w:fill="FFFFFF"/>
          <w:rPrChange w:id="2832" w:author="Charles Drayton" w:date="2024-05-09T09:04:00Z" w16du:dateUtc="2024-05-09T13:04:00Z">
            <w:rPr>
              <w:color w:val="231F20"/>
              <w:w w:val="85"/>
            </w:rPr>
          </w:rPrChange>
        </w:rPr>
        <w:t>business</w:t>
      </w:r>
      <w:r>
        <w:rPr>
          <w:shd w:val="clear" w:color="auto" w:fill="FFFFFF"/>
          <w:rPrChange w:id="2833" w:author="Charles Drayton" w:date="2024-05-09T09:04:00Z" w16du:dateUtc="2024-05-09T13:04:00Z">
            <w:rPr>
              <w:color w:val="231F20"/>
              <w:spacing w:val="-50"/>
              <w:w w:val="85"/>
            </w:rPr>
          </w:rPrChange>
        </w:rPr>
        <w:t xml:space="preserve"> </w:t>
      </w:r>
      <w:r>
        <w:rPr>
          <w:shd w:val="clear" w:color="auto" w:fill="FFFFFF"/>
          <w:rPrChange w:id="2834" w:author="Charles Drayton" w:date="2024-05-09T09:04:00Z" w16du:dateUtc="2024-05-09T13:04:00Z">
            <w:rPr>
              <w:color w:val="231F20"/>
              <w:w w:val="85"/>
            </w:rPr>
          </w:rPrChange>
        </w:rPr>
        <w:t>district</w:t>
      </w:r>
      <w:r>
        <w:rPr>
          <w:shd w:val="clear" w:color="auto" w:fill="FFFFFF"/>
          <w:rPrChange w:id="2835" w:author="Charles Drayton" w:date="2024-05-09T09:04:00Z" w16du:dateUtc="2024-05-09T13:04:00Z">
            <w:rPr>
              <w:color w:val="231F20"/>
              <w:spacing w:val="-50"/>
              <w:w w:val="85"/>
            </w:rPr>
          </w:rPrChange>
        </w:rPr>
        <w:t xml:space="preserve"> </w:t>
      </w:r>
      <w:r>
        <w:rPr>
          <w:shd w:val="clear" w:color="auto" w:fill="FFFFFF"/>
          <w:rPrChange w:id="2836" w:author="Charles Drayton" w:date="2024-05-09T09:04:00Z" w16du:dateUtc="2024-05-09T13:04:00Z">
            <w:rPr>
              <w:color w:val="231F20"/>
              <w:w w:val="85"/>
            </w:rPr>
          </w:rPrChange>
        </w:rPr>
        <w:t>that</w:t>
      </w:r>
      <w:r>
        <w:rPr>
          <w:shd w:val="clear" w:color="auto" w:fill="FFFFFF"/>
          <w:rPrChange w:id="2837" w:author="Charles Drayton" w:date="2024-05-09T09:04:00Z" w16du:dateUtc="2024-05-09T13:04:00Z">
            <w:rPr>
              <w:color w:val="231F20"/>
              <w:spacing w:val="-50"/>
              <w:w w:val="85"/>
            </w:rPr>
          </w:rPrChange>
        </w:rPr>
        <w:t xml:space="preserve"> </w:t>
      </w:r>
      <w:r>
        <w:rPr>
          <w:shd w:val="clear" w:color="auto" w:fill="FFFFFF"/>
          <w:rPrChange w:id="2838" w:author="Charles Drayton" w:date="2024-05-09T09:04:00Z" w16du:dateUtc="2024-05-09T13:04:00Z">
            <w:rPr>
              <w:color w:val="231F20"/>
              <w:w w:val="85"/>
            </w:rPr>
          </w:rPrChange>
        </w:rPr>
        <w:t>provides</w:t>
      </w:r>
      <w:r>
        <w:rPr>
          <w:shd w:val="clear" w:color="auto" w:fill="FFFFFF"/>
          <w:rPrChange w:id="2839" w:author="Charles Drayton" w:date="2024-05-09T09:04:00Z" w16du:dateUtc="2024-05-09T13:04:00Z">
            <w:rPr>
              <w:color w:val="231F20"/>
              <w:spacing w:val="-50"/>
              <w:w w:val="85"/>
            </w:rPr>
          </w:rPrChange>
        </w:rPr>
        <w:t xml:space="preserve"> </w:t>
      </w:r>
      <w:r>
        <w:rPr>
          <w:shd w:val="clear" w:color="auto" w:fill="FFFFFF"/>
          <w:rPrChange w:id="2840" w:author="Charles Drayton" w:date="2024-05-09T09:04:00Z" w16du:dateUtc="2024-05-09T13:04:00Z">
            <w:rPr>
              <w:color w:val="231F20"/>
              <w:w w:val="85"/>
            </w:rPr>
          </w:rPrChange>
        </w:rPr>
        <w:t>both</w:t>
      </w:r>
      <w:r>
        <w:rPr>
          <w:shd w:val="clear" w:color="auto" w:fill="FFFFFF"/>
          <w:rPrChange w:id="2841" w:author="Charles Drayton" w:date="2024-05-09T09:04:00Z" w16du:dateUtc="2024-05-09T13:04:00Z">
            <w:rPr>
              <w:color w:val="231F20"/>
              <w:spacing w:val="-50"/>
              <w:w w:val="85"/>
            </w:rPr>
          </w:rPrChange>
        </w:rPr>
        <w:t xml:space="preserve"> </w:t>
      </w:r>
      <w:r>
        <w:rPr>
          <w:shd w:val="clear" w:color="auto" w:fill="FFFFFF"/>
          <w:rPrChange w:id="2842" w:author="Charles Drayton" w:date="2024-05-09T09:04:00Z" w16du:dateUtc="2024-05-09T13:04:00Z">
            <w:rPr>
              <w:color w:val="231F20"/>
              <w:w w:val="85"/>
            </w:rPr>
          </w:rPrChange>
        </w:rPr>
        <w:t>visitors</w:t>
      </w:r>
      <w:r>
        <w:rPr>
          <w:shd w:val="clear" w:color="auto" w:fill="FFFFFF"/>
          <w:rPrChange w:id="2843" w:author="Charles Drayton" w:date="2024-05-09T09:04:00Z" w16du:dateUtc="2024-05-09T13:04:00Z">
            <w:rPr>
              <w:color w:val="231F20"/>
              <w:spacing w:val="-50"/>
              <w:w w:val="85"/>
            </w:rPr>
          </w:rPrChange>
        </w:rPr>
        <w:t xml:space="preserve"> </w:t>
      </w:r>
      <w:r>
        <w:rPr>
          <w:shd w:val="clear" w:color="auto" w:fill="FFFFFF"/>
          <w:rPrChange w:id="2844" w:author="Charles Drayton" w:date="2024-05-09T09:04:00Z" w16du:dateUtc="2024-05-09T13:04:00Z">
            <w:rPr>
              <w:color w:val="231F20"/>
              <w:w w:val="85"/>
            </w:rPr>
          </w:rPrChange>
        </w:rPr>
        <w:t>and</w:t>
      </w:r>
      <w:r>
        <w:rPr>
          <w:shd w:val="clear" w:color="auto" w:fill="FFFFFF"/>
          <w:rPrChange w:id="2845" w:author="Charles Drayton" w:date="2024-05-09T09:04:00Z" w16du:dateUtc="2024-05-09T13:04:00Z">
            <w:rPr>
              <w:color w:val="231F20"/>
              <w:spacing w:val="-50"/>
              <w:w w:val="85"/>
            </w:rPr>
          </w:rPrChange>
        </w:rPr>
        <w:t xml:space="preserve"> </w:t>
      </w:r>
      <w:r>
        <w:rPr>
          <w:shd w:val="clear" w:color="auto" w:fill="FFFFFF"/>
          <w:rPrChange w:id="2846" w:author="Charles Drayton" w:date="2024-05-09T09:04:00Z" w16du:dateUtc="2024-05-09T13:04:00Z">
            <w:rPr>
              <w:color w:val="231F20"/>
              <w:w w:val="85"/>
            </w:rPr>
          </w:rPrChange>
        </w:rPr>
        <w:t>residents</w:t>
      </w:r>
      <w:r>
        <w:rPr>
          <w:shd w:val="clear" w:color="auto" w:fill="FFFFFF"/>
          <w:rPrChange w:id="2847" w:author="Charles Drayton" w:date="2024-05-09T09:04:00Z" w16du:dateUtc="2024-05-09T13:04:00Z">
            <w:rPr>
              <w:color w:val="231F20"/>
              <w:spacing w:val="-50"/>
              <w:w w:val="85"/>
            </w:rPr>
          </w:rPrChange>
        </w:rPr>
        <w:t xml:space="preserve"> </w:t>
      </w:r>
      <w:r>
        <w:rPr>
          <w:shd w:val="clear" w:color="auto" w:fill="FFFFFF"/>
          <w:rPrChange w:id="2848" w:author="Charles Drayton" w:date="2024-05-09T09:04:00Z" w16du:dateUtc="2024-05-09T13:04:00Z">
            <w:rPr>
              <w:color w:val="231F20"/>
              <w:w w:val="85"/>
            </w:rPr>
          </w:rPrChange>
        </w:rPr>
        <w:t>a</w:t>
      </w:r>
      <w:r>
        <w:rPr>
          <w:shd w:val="clear" w:color="auto" w:fill="FFFFFF"/>
          <w:rPrChange w:id="2849" w:author="Charles Drayton" w:date="2024-05-09T09:04:00Z" w16du:dateUtc="2024-05-09T13:04:00Z">
            <w:rPr>
              <w:color w:val="231F20"/>
              <w:spacing w:val="-50"/>
              <w:w w:val="85"/>
            </w:rPr>
          </w:rPrChange>
        </w:rPr>
        <w:t xml:space="preserve"> </w:t>
      </w:r>
      <w:r>
        <w:rPr>
          <w:shd w:val="clear" w:color="auto" w:fill="FFFFFF"/>
          <w:rPrChange w:id="2850" w:author="Charles Drayton" w:date="2024-05-09T09:04:00Z" w16du:dateUtc="2024-05-09T13:04:00Z">
            <w:rPr>
              <w:color w:val="231F20"/>
              <w:w w:val="85"/>
            </w:rPr>
          </w:rPrChange>
        </w:rPr>
        <w:t xml:space="preserve">place </w:t>
      </w:r>
      <w:r>
        <w:rPr>
          <w:shd w:val="clear" w:color="auto" w:fill="FFFFFF"/>
          <w:rPrChange w:id="2851" w:author="Charles Drayton" w:date="2024-05-09T09:04:00Z" w16du:dateUtc="2024-05-09T13:04:00Z">
            <w:rPr>
              <w:color w:val="231F20"/>
              <w:w w:val="80"/>
            </w:rPr>
          </w:rPrChange>
        </w:rPr>
        <w:t>to</w:t>
      </w:r>
      <w:r>
        <w:rPr>
          <w:shd w:val="clear" w:color="auto" w:fill="FFFFFF"/>
          <w:rPrChange w:id="2852" w:author="Charles Drayton" w:date="2024-05-09T09:04:00Z" w16du:dateUtc="2024-05-09T13:04:00Z">
            <w:rPr>
              <w:color w:val="231F20"/>
              <w:spacing w:val="-17"/>
              <w:w w:val="80"/>
            </w:rPr>
          </w:rPrChange>
        </w:rPr>
        <w:t xml:space="preserve"> </w:t>
      </w:r>
      <w:r>
        <w:rPr>
          <w:shd w:val="clear" w:color="auto" w:fill="FFFFFF"/>
          <w:rPrChange w:id="2853" w:author="Charles Drayton" w:date="2024-05-09T09:04:00Z" w16du:dateUtc="2024-05-09T13:04:00Z">
            <w:rPr>
              <w:color w:val="231F20"/>
              <w:w w:val="80"/>
            </w:rPr>
          </w:rPrChange>
        </w:rPr>
        <w:t>congregate</w:t>
      </w:r>
      <w:r>
        <w:rPr>
          <w:shd w:val="clear" w:color="auto" w:fill="FFFFFF"/>
          <w:rPrChange w:id="2854" w:author="Charles Drayton" w:date="2024-05-09T09:04:00Z" w16du:dateUtc="2024-05-09T13:04:00Z">
            <w:rPr>
              <w:color w:val="231F20"/>
              <w:spacing w:val="-17"/>
              <w:w w:val="80"/>
            </w:rPr>
          </w:rPrChange>
        </w:rPr>
        <w:t xml:space="preserve"> </w:t>
      </w:r>
      <w:r>
        <w:rPr>
          <w:shd w:val="clear" w:color="auto" w:fill="FFFFFF"/>
          <w:rPrChange w:id="2855" w:author="Charles Drayton" w:date="2024-05-09T09:04:00Z" w16du:dateUtc="2024-05-09T13:04:00Z">
            <w:rPr>
              <w:color w:val="231F20"/>
              <w:w w:val="80"/>
            </w:rPr>
          </w:rPrChange>
        </w:rPr>
        <w:t>and</w:t>
      </w:r>
      <w:r>
        <w:rPr>
          <w:shd w:val="clear" w:color="auto" w:fill="FFFFFF"/>
          <w:rPrChange w:id="2856" w:author="Charles Drayton" w:date="2024-05-09T09:04:00Z" w16du:dateUtc="2024-05-09T13:04:00Z">
            <w:rPr>
              <w:color w:val="231F20"/>
              <w:spacing w:val="-17"/>
              <w:w w:val="80"/>
            </w:rPr>
          </w:rPrChange>
        </w:rPr>
        <w:t xml:space="preserve"> </w:t>
      </w:r>
      <w:del w:id="2857" w:author="Charles Drayton" w:date="2024-05-09T09:04:00Z" w16du:dateUtc="2024-05-09T13:04:00Z">
        <w:r w:rsidR="003B7BA0">
          <w:rPr>
            <w:color w:val="231F20"/>
            <w:w w:val="80"/>
          </w:rPr>
          <w:delText>patron</w:delText>
        </w:r>
      </w:del>
      <w:ins w:id="2858" w:author="Charles Drayton" w:date="2024-05-09T09:04:00Z" w16du:dateUtc="2024-05-09T13:04:00Z">
        <w:r>
          <w:rPr>
            <w:shd w:val="clear" w:color="auto" w:fill="FFFFFF"/>
          </w:rPr>
          <w:t>patronize</w:t>
        </w:r>
      </w:ins>
      <w:r>
        <w:rPr>
          <w:shd w:val="clear" w:color="auto" w:fill="FFFFFF"/>
          <w:rPrChange w:id="2859" w:author="Charles Drayton" w:date="2024-05-09T09:04:00Z" w16du:dateUtc="2024-05-09T13:04:00Z">
            <w:rPr>
              <w:color w:val="231F20"/>
              <w:w w:val="80"/>
            </w:rPr>
          </w:rPrChange>
        </w:rPr>
        <w:t>.</w:t>
      </w:r>
      <w:r>
        <w:rPr>
          <w:shd w:val="clear" w:color="auto" w:fill="FFFFFF"/>
          <w:rPrChange w:id="2860" w:author="Charles Drayton" w:date="2024-05-09T09:04:00Z" w16du:dateUtc="2024-05-09T13:04:00Z">
            <w:rPr>
              <w:color w:val="231F20"/>
              <w:spacing w:val="-17"/>
              <w:w w:val="80"/>
            </w:rPr>
          </w:rPrChange>
        </w:rPr>
        <w:t xml:space="preserve"> </w:t>
      </w:r>
      <w:r>
        <w:rPr>
          <w:shd w:val="clear" w:color="auto" w:fill="FFFFFF"/>
          <w:rPrChange w:id="2861" w:author="Charles Drayton" w:date="2024-05-09T09:04:00Z" w16du:dateUtc="2024-05-09T13:04:00Z">
            <w:rPr>
              <w:color w:val="231F20"/>
              <w:w w:val="80"/>
            </w:rPr>
          </w:rPrChange>
        </w:rPr>
        <w:t>Likewise,</w:t>
      </w:r>
      <w:r>
        <w:rPr>
          <w:shd w:val="clear" w:color="auto" w:fill="FFFFFF"/>
          <w:rPrChange w:id="2862" w:author="Charles Drayton" w:date="2024-05-09T09:04:00Z" w16du:dateUtc="2024-05-09T13:04:00Z">
            <w:rPr>
              <w:color w:val="231F20"/>
              <w:spacing w:val="-17"/>
              <w:w w:val="80"/>
            </w:rPr>
          </w:rPrChange>
        </w:rPr>
        <w:t xml:space="preserve"> </w:t>
      </w:r>
      <w:r>
        <w:rPr>
          <w:shd w:val="clear" w:color="auto" w:fill="FFFFFF"/>
          <w:rPrChange w:id="2863" w:author="Charles Drayton" w:date="2024-05-09T09:04:00Z" w16du:dateUtc="2024-05-09T13:04:00Z">
            <w:rPr>
              <w:color w:val="231F20"/>
              <w:w w:val="80"/>
            </w:rPr>
          </w:rPrChange>
        </w:rPr>
        <w:t>the</w:t>
      </w:r>
      <w:r>
        <w:rPr>
          <w:shd w:val="clear" w:color="auto" w:fill="FFFFFF"/>
          <w:rPrChange w:id="2864" w:author="Charles Drayton" w:date="2024-05-09T09:04:00Z" w16du:dateUtc="2024-05-09T13:04:00Z">
            <w:rPr>
              <w:color w:val="231F20"/>
              <w:spacing w:val="-17"/>
              <w:w w:val="80"/>
            </w:rPr>
          </w:rPrChange>
        </w:rPr>
        <w:t xml:space="preserve"> </w:t>
      </w:r>
      <w:r>
        <w:rPr>
          <w:shd w:val="clear" w:color="auto" w:fill="FFFFFF"/>
          <w:rPrChange w:id="2865" w:author="Charles Drayton" w:date="2024-05-09T09:04:00Z" w16du:dateUtc="2024-05-09T13:04:00Z">
            <w:rPr>
              <w:color w:val="231F20"/>
              <w:w w:val="80"/>
            </w:rPr>
          </w:rPrChange>
        </w:rPr>
        <w:t>natural</w:t>
      </w:r>
      <w:r>
        <w:rPr>
          <w:shd w:val="clear" w:color="auto" w:fill="FFFFFF"/>
          <w:rPrChange w:id="2866" w:author="Charles Drayton" w:date="2024-05-09T09:04:00Z" w16du:dateUtc="2024-05-09T13:04:00Z">
            <w:rPr>
              <w:color w:val="231F20"/>
              <w:spacing w:val="-17"/>
              <w:w w:val="80"/>
            </w:rPr>
          </w:rPrChange>
        </w:rPr>
        <w:t xml:space="preserve"> </w:t>
      </w:r>
      <w:r>
        <w:rPr>
          <w:shd w:val="clear" w:color="auto" w:fill="FFFFFF"/>
          <w:rPrChange w:id="2867" w:author="Charles Drayton" w:date="2024-05-09T09:04:00Z" w16du:dateUtc="2024-05-09T13:04:00Z">
            <w:rPr>
              <w:color w:val="231F20"/>
              <w:w w:val="80"/>
            </w:rPr>
          </w:rPrChange>
        </w:rPr>
        <w:t>amenities*</w:t>
      </w:r>
      <w:r>
        <w:rPr>
          <w:shd w:val="clear" w:color="auto" w:fill="FFFFFF"/>
          <w:rPrChange w:id="2868" w:author="Charles Drayton" w:date="2024-05-09T09:04:00Z" w16du:dateUtc="2024-05-09T13:04:00Z">
            <w:rPr>
              <w:color w:val="231F20"/>
              <w:spacing w:val="-17"/>
              <w:w w:val="80"/>
            </w:rPr>
          </w:rPrChange>
        </w:rPr>
        <w:t xml:space="preserve"> </w:t>
      </w:r>
      <w:r>
        <w:rPr>
          <w:shd w:val="clear" w:color="auto" w:fill="FFFFFF"/>
          <w:rPrChange w:id="2869" w:author="Charles Drayton" w:date="2024-05-09T09:04:00Z" w16du:dateUtc="2024-05-09T13:04:00Z">
            <w:rPr>
              <w:color w:val="231F20"/>
              <w:w w:val="80"/>
            </w:rPr>
          </w:rPrChange>
        </w:rPr>
        <w:t>such</w:t>
      </w:r>
      <w:r>
        <w:rPr>
          <w:shd w:val="clear" w:color="auto" w:fill="FFFFFF"/>
          <w:rPrChange w:id="2870" w:author="Charles Drayton" w:date="2024-05-09T09:04:00Z" w16du:dateUtc="2024-05-09T13:04:00Z">
            <w:rPr>
              <w:color w:val="231F20"/>
              <w:spacing w:val="-17"/>
              <w:w w:val="80"/>
            </w:rPr>
          </w:rPrChange>
        </w:rPr>
        <w:t xml:space="preserve"> </w:t>
      </w:r>
      <w:r>
        <w:rPr>
          <w:shd w:val="clear" w:color="auto" w:fill="FFFFFF"/>
          <w:rPrChange w:id="2871" w:author="Charles Drayton" w:date="2024-05-09T09:04:00Z" w16du:dateUtc="2024-05-09T13:04:00Z">
            <w:rPr>
              <w:color w:val="231F20"/>
              <w:w w:val="80"/>
            </w:rPr>
          </w:rPrChange>
        </w:rPr>
        <w:t>as</w:t>
      </w:r>
      <w:r>
        <w:rPr>
          <w:shd w:val="clear" w:color="auto" w:fill="FFFFFF"/>
          <w:rPrChange w:id="2872" w:author="Charles Drayton" w:date="2024-05-09T09:04:00Z" w16du:dateUtc="2024-05-09T13:04:00Z">
            <w:rPr>
              <w:color w:val="231F20"/>
              <w:spacing w:val="-17"/>
              <w:w w:val="80"/>
            </w:rPr>
          </w:rPrChange>
        </w:rPr>
        <w:t xml:space="preserve"> </w:t>
      </w:r>
      <w:r>
        <w:rPr>
          <w:shd w:val="clear" w:color="auto" w:fill="FFFFFF"/>
          <w:rPrChange w:id="2873" w:author="Charles Drayton" w:date="2024-05-09T09:04:00Z" w16du:dateUtc="2024-05-09T13:04:00Z">
            <w:rPr>
              <w:color w:val="231F20"/>
              <w:w w:val="80"/>
            </w:rPr>
          </w:rPrChange>
        </w:rPr>
        <w:t>the</w:t>
      </w:r>
      <w:r>
        <w:rPr>
          <w:shd w:val="clear" w:color="auto" w:fill="FFFFFF"/>
          <w:rPrChange w:id="2874" w:author="Charles Drayton" w:date="2024-05-09T09:04:00Z" w16du:dateUtc="2024-05-09T13:04:00Z">
            <w:rPr>
              <w:color w:val="231F20"/>
              <w:spacing w:val="-17"/>
              <w:w w:val="80"/>
            </w:rPr>
          </w:rPrChange>
        </w:rPr>
        <w:t xml:space="preserve"> </w:t>
      </w:r>
      <w:r>
        <w:rPr>
          <w:shd w:val="clear" w:color="auto" w:fill="FFFFFF"/>
          <w:rPrChange w:id="2875" w:author="Charles Drayton" w:date="2024-05-09T09:04:00Z" w16du:dateUtc="2024-05-09T13:04:00Z">
            <w:rPr>
              <w:color w:val="231F20"/>
              <w:w w:val="80"/>
            </w:rPr>
          </w:rPrChange>
        </w:rPr>
        <w:t>beaches</w:t>
      </w:r>
      <w:r>
        <w:rPr>
          <w:shd w:val="clear" w:color="auto" w:fill="FFFFFF"/>
          <w:rPrChange w:id="2876" w:author="Charles Drayton" w:date="2024-05-09T09:04:00Z" w16du:dateUtc="2024-05-09T13:04:00Z">
            <w:rPr>
              <w:color w:val="231F20"/>
              <w:spacing w:val="-17"/>
              <w:w w:val="80"/>
            </w:rPr>
          </w:rPrChange>
        </w:rPr>
        <w:t xml:space="preserve"> </w:t>
      </w:r>
      <w:r>
        <w:rPr>
          <w:shd w:val="clear" w:color="auto" w:fill="FFFFFF"/>
          <w:rPrChange w:id="2877" w:author="Charles Drayton" w:date="2024-05-09T09:04:00Z" w16du:dateUtc="2024-05-09T13:04:00Z">
            <w:rPr>
              <w:color w:val="231F20"/>
              <w:w w:val="80"/>
            </w:rPr>
          </w:rPrChange>
        </w:rPr>
        <w:t>and</w:t>
      </w:r>
      <w:r>
        <w:rPr>
          <w:shd w:val="clear" w:color="auto" w:fill="FFFFFF"/>
          <w:rPrChange w:id="2878" w:author="Charles Drayton" w:date="2024-05-09T09:04:00Z" w16du:dateUtc="2024-05-09T13:04:00Z">
            <w:rPr>
              <w:color w:val="231F20"/>
              <w:spacing w:val="-17"/>
              <w:w w:val="80"/>
            </w:rPr>
          </w:rPrChange>
        </w:rPr>
        <w:t xml:space="preserve"> </w:t>
      </w:r>
      <w:r>
        <w:rPr>
          <w:shd w:val="clear" w:color="auto" w:fill="FFFFFF"/>
          <w:rPrChange w:id="2879" w:author="Charles Drayton" w:date="2024-05-09T09:04:00Z" w16du:dateUtc="2024-05-09T13:04:00Z">
            <w:rPr>
              <w:color w:val="231F20"/>
              <w:w w:val="80"/>
            </w:rPr>
          </w:rPrChange>
        </w:rPr>
        <w:t>water</w:t>
      </w:r>
      <w:r>
        <w:rPr>
          <w:shd w:val="clear" w:color="auto" w:fill="FFFFFF"/>
          <w:rPrChange w:id="2880" w:author="Charles Drayton" w:date="2024-05-09T09:04:00Z" w16du:dateUtc="2024-05-09T13:04:00Z">
            <w:rPr>
              <w:color w:val="231F20"/>
              <w:spacing w:val="-17"/>
              <w:w w:val="80"/>
            </w:rPr>
          </w:rPrChange>
        </w:rPr>
        <w:t xml:space="preserve"> </w:t>
      </w:r>
      <w:r>
        <w:rPr>
          <w:shd w:val="clear" w:color="auto" w:fill="FFFFFF"/>
          <w:rPrChange w:id="2881" w:author="Charles Drayton" w:date="2024-05-09T09:04:00Z" w16du:dateUtc="2024-05-09T13:04:00Z">
            <w:rPr>
              <w:color w:val="231F20"/>
              <w:w w:val="80"/>
            </w:rPr>
          </w:rPrChange>
        </w:rPr>
        <w:t>provide</w:t>
      </w:r>
      <w:r>
        <w:rPr>
          <w:shd w:val="clear" w:color="auto" w:fill="FFFFFF"/>
          <w:rPrChange w:id="2882" w:author="Charles Drayton" w:date="2024-05-09T09:04:00Z" w16du:dateUtc="2024-05-09T13:04:00Z">
            <w:rPr>
              <w:color w:val="231F20"/>
              <w:spacing w:val="-17"/>
              <w:w w:val="80"/>
            </w:rPr>
          </w:rPrChange>
        </w:rPr>
        <w:t xml:space="preserve"> </w:t>
      </w:r>
      <w:r>
        <w:rPr>
          <w:shd w:val="clear" w:color="auto" w:fill="FFFFFF"/>
          <w:rPrChange w:id="2883" w:author="Charles Drayton" w:date="2024-05-09T09:04:00Z" w16du:dateUtc="2024-05-09T13:04:00Z">
            <w:rPr>
              <w:color w:val="231F20"/>
              <w:w w:val="80"/>
            </w:rPr>
          </w:rPrChange>
        </w:rPr>
        <w:t>access</w:t>
      </w:r>
      <w:r>
        <w:rPr>
          <w:shd w:val="clear" w:color="auto" w:fill="FFFFFF"/>
          <w:rPrChange w:id="2884" w:author="Charles Drayton" w:date="2024-05-09T09:04:00Z" w16du:dateUtc="2024-05-09T13:04:00Z">
            <w:rPr>
              <w:color w:val="231F20"/>
              <w:spacing w:val="-17"/>
              <w:w w:val="80"/>
            </w:rPr>
          </w:rPrChange>
        </w:rPr>
        <w:t xml:space="preserve"> </w:t>
      </w:r>
      <w:r>
        <w:rPr>
          <w:shd w:val="clear" w:color="auto" w:fill="FFFFFF"/>
          <w:rPrChange w:id="2885" w:author="Charles Drayton" w:date="2024-05-09T09:04:00Z" w16du:dateUtc="2024-05-09T13:04:00Z">
            <w:rPr>
              <w:color w:val="231F20"/>
              <w:w w:val="80"/>
            </w:rPr>
          </w:rPrChange>
        </w:rPr>
        <w:t>for</w:t>
      </w:r>
      <w:r>
        <w:rPr>
          <w:shd w:val="clear" w:color="auto" w:fill="FFFFFF"/>
          <w:rPrChange w:id="2886" w:author="Charles Drayton" w:date="2024-05-09T09:04:00Z" w16du:dateUtc="2024-05-09T13:04:00Z">
            <w:rPr>
              <w:color w:val="231F20"/>
              <w:spacing w:val="-17"/>
              <w:w w:val="80"/>
            </w:rPr>
          </w:rPrChange>
        </w:rPr>
        <w:t xml:space="preserve"> </w:t>
      </w:r>
      <w:r>
        <w:rPr>
          <w:shd w:val="clear" w:color="auto" w:fill="FFFFFF"/>
          <w:rPrChange w:id="2887" w:author="Charles Drayton" w:date="2024-05-09T09:04:00Z" w16du:dateUtc="2024-05-09T13:04:00Z">
            <w:rPr>
              <w:color w:val="231F20"/>
              <w:w w:val="80"/>
            </w:rPr>
          </w:rPrChange>
        </w:rPr>
        <w:t xml:space="preserve">those </w:t>
      </w:r>
      <w:r>
        <w:rPr>
          <w:shd w:val="clear" w:color="auto" w:fill="FFFFFF"/>
          <w:rPrChange w:id="2888" w:author="Charles Drayton" w:date="2024-05-09T09:04:00Z" w16du:dateUtc="2024-05-09T13:04:00Z">
            <w:rPr>
              <w:color w:val="231F20"/>
              <w:w w:val="85"/>
            </w:rPr>
          </w:rPrChange>
        </w:rPr>
        <w:t>same</w:t>
      </w:r>
      <w:r>
        <w:rPr>
          <w:shd w:val="clear" w:color="auto" w:fill="FFFFFF"/>
          <w:rPrChange w:id="2889" w:author="Charles Drayton" w:date="2024-05-09T09:04:00Z" w16du:dateUtc="2024-05-09T13:04:00Z">
            <w:rPr>
              <w:color w:val="231F20"/>
              <w:spacing w:val="-49"/>
              <w:w w:val="85"/>
            </w:rPr>
          </w:rPrChange>
        </w:rPr>
        <w:t xml:space="preserve"> </w:t>
      </w:r>
      <w:r>
        <w:rPr>
          <w:shd w:val="clear" w:color="auto" w:fill="FFFFFF"/>
          <w:rPrChange w:id="2890" w:author="Charles Drayton" w:date="2024-05-09T09:04:00Z" w16du:dateUtc="2024-05-09T13:04:00Z">
            <w:rPr>
              <w:color w:val="231F20"/>
              <w:w w:val="85"/>
            </w:rPr>
          </w:rPrChange>
        </w:rPr>
        <w:t>groups.</w:t>
      </w:r>
      <w:r w:rsidRPr="00591E8A">
        <w:rPr>
          <w:shd w:val="clear" w:color="auto" w:fill="FFFFFF"/>
          <w:rPrChange w:id="2891" w:author="Charles Drayton" w:date="2024-05-09T09:04:00Z" w16du:dateUtc="2024-05-09T13:04:00Z">
            <w:rPr>
              <w:color w:val="231F20"/>
              <w:spacing w:val="-49"/>
              <w:w w:val="85"/>
            </w:rPr>
          </w:rPrChange>
        </w:rPr>
        <w:t xml:space="preserve"> </w:t>
      </w:r>
      <w:r>
        <w:rPr>
          <w:shd w:val="clear" w:color="auto" w:fill="FFFFFF"/>
          <w:rPrChange w:id="2892" w:author="Charles Drayton" w:date="2024-05-09T09:04:00Z" w16du:dateUtc="2024-05-09T13:04:00Z">
            <w:rPr>
              <w:color w:val="231F20"/>
              <w:w w:val="85"/>
            </w:rPr>
          </w:rPrChange>
        </w:rPr>
        <w:t>The</w:t>
      </w:r>
      <w:r>
        <w:rPr>
          <w:shd w:val="clear" w:color="auto" w:fill="FFFFFF"/>
          <w:rPrChange w:id="2893" w:author="Charles Drayton" w:date="2024-05-09T09:04:00Z" w16du:dateUtc="2024-05-09T13:04:00Z">
            <w:rPr>
              <w:color w:val="231F20"/>
              <w:spacing w:val="-49"/>
              <w:w w:val="85"/>
            </w:rPr>
          </w:rPrChange>
        </w:rPr>
        <w:t xml:space="preserve"> </w:t>
      </w:r>
      <w:r>
        <w:rPr>
          <w:shd w:val="clear" w:color="auto" w:fill="FFFFFF"/>
          <w:rPrChange w:id="2894" w:author="Charles Drayton" w:date="2024-05-09T09:04:00Z" w16du:dateUtc="2024-05-09T13:04:00Z">
            <w:rPr>
              <w:color w:val="231F20"/>
              <w:w w:val="85"/>
            </w:rPr>
          </w:rPrChange>
        </w:rPr>
        <w:t>local</w:t>
      </w:r>
      <w:r>
        <w:rPr>
          <w:shd w:val="clear" w:color="auto" w:fill="FFFFFF"/>
          <w:rPrChange w:id="2895" w:author="Charles Drayton" w:date="2024-05-09T09:04:00Z" w16du:dateUtc="2024-05-09T13:04:00Z">
            <w:rPr>
              <w:color w:val="231F20"/>
              <w:spacing w:val="-49"/>
              <w:w w:val="85"/>
            </w:rPr>
          </w:rPrChange>
        </w:rPr>
        <w:t xml:space="preserve"> </w:t>
      </w:r>
      <w:r>
        <w:rPr>
          <w:shd w:val="clear" w:color="auto" w:fill="FFFFFF"/>
          <w:rPrChange w:id="2896" w:author="Charles Drayton" w:date="2024-05-09T09:04:00Z" w16du:dateUtc="2024-05-09T13:04:00Z">
            <w:rPr>
              <w:color w:val="231F20"/>
              <w:w w:val="85"/>
            </w:rPr>
          </w:rPrChange>
        </w:rPr>
        <w:t>economy</w:t>
      </w:r>
      <w:r>
        <w:rPr>
          <w:shd w:val="clear" w:color="auto" w:fill="FFFFFF"/>
          <w:rPrChange w:id="2897" w:author="Charles Drayton" w:date="2024-05-09T09:04:00Z" w16du:dateUtc="2024-05-09T13:04:00Z">
            <w:rPr>
              <w:color w:val="231F20"/>
              <w:spacing w:val="-49"/>
              <w:w w:val="85"/>
            </w:rPr>
          </w:rPrChange>
        </w:rPr>
        <w:t xml:space="preserve"> </w:t>
      </w:r>
      <w:r>
        <w:rPr>
          <w:shd w:val="clear" w:color="auto" w:fill="FFFFFF"/>
          <w:rPrChange w:id="2898" w:author="Charles Drayton" w:date="2024-05-09T09:04:00Z" w16du:dateUtc="2024-05-09T13:04:00Z">
            <w:rPr>
              <w:color w:val="231F20"/>
              <w:w w:val="85"/>
            </w:rPr>
          </w:rPrChange>
        </w:rPr>
        <w:t>depends</w:t>
      </w:r>
      <w:r>
        <w:rPr>
          <w:shd w:val="clear" w:color="auto" w:fill="FFFFFF"/>
          <w:rPrChange w:id="2899" w:author="Charles Drayton" w:date="2024-05-09T09:04:00Z" w16du:dateUtc="2024-05-09T13:04:00Z">
            <w:rPr>
              <w:color w:val="231F20"/>
              <w:spacing w:val="-49"/>
              <w:w w:val="85"/>
            </w:rPr>
          </w:rPrChange>
        </w:rPr>
        <w:t xml:space="preserve"> </w:t>
      </w:r>
      <w:r>
        <w:rPr>
          <w:shd w:val="clear" w:color="auto" w:fill="FFFFFF"/>
          <w:rPrChange w:id="2900" w:author="Charles Drayton" w:date="2024-05-09T09:04:00Z" w16du:dateUtc="2024-05-09T13:04:00Z">
            <w:rPr>
              <w:color w:val="231F20"/>
              <w:w w:val="85"/>
            </w:rPr>
          </w:rPrChange>
        </w:rPr>
        <w:t>on</w:t>
      </w:r>
      <w:r>
        <w:rPr>
          <w:shd w:val="clear" w:color="auto" w:fill="FFFFFF"/>
          <w:rPrChange w:id="2901" w:author="Charles Drayton" w:date="2024-05-09T09:04:00Z" w16du:dateUtc="2024-05-09T13:04:00Z">
            <w:rPr>
              <w:color w:val="231F20"/>
              <w:spacing w:val="-49"/>
              <w:w w:val="85"/>
            </w:rPr>
          </w:rPrChange>
        </w:rPr>
        <w:t xml:space="preserve"> </w:t>
      </w:r>
      <w:r>
        <w:rPr>
          <w:shd w:val="clear" w:color="auto" w:fill="FFFFFF"/>
          <w:rPrChange w:id="2902" w:author="Charles Drayton" w:date="2024-05-09T09:04:00Z" w16du:dateUtc="2024-05-09T13:04:00Z">
            <w:rPr>
              <w:color w:val="231F20"/>
              <w:w w:val="85"/>
            </w:rPr>
          </w:rPrChange>
        </w:rPr>
        <w:t>both</w:t>
      </w:r>
      <w:r>
        <w:rPr>
          <w:shd w:val="clear" w:color="auto" w:fill="FFFFFF"/>
          <w:rPrChange w:id="2903" w:author="Charles Drayton" w:date="2024-05-09T09:04:00Z" w16du:dateUtc="2024-05-09T13:04:00Z">
            <w:rPr>
              <w:color w:val="231F20"/>
              <w:spacing w:val="-49"/>
              <w:w w:val="85"/>
            </w:rPr>
          </w:rPrChange>
        </w:rPr>
        <w:t xml:space="preserve"> </w:t>
      </w:r>
      <w:r>
        <w:rPr>
          <w:shd w:val="clear" w:color="auto" w:fill="FFFFFF"/>
          <w:rPrChange w:id="2904" w:author="Charles Drayton" w:date="2024-05-09T09:04:00Z" w16du:dateUtc="2024-05-09T13:04:00Z">
            <w:rPr>
              <w:color w:val="231F20"/>
              <w:w w:val="85"/>
            </w:rPr>
          </w:rPrChange>
        </w:rPr>
        <w:t>the</w:t>
      </w:r>
      <w:r>
        <w:rPr>
          <w:shd w:val="clear" w:color="auto" w:fill="FFFFFF"/>
          <w:rPrChange w:id="2905" w:author="Charles Drayton" w:date="2024-05-09T09:04:00Z" w16du:dateUtc="2024-05-09T13:04:00Z">
            <w:rPr>
              <w:color w:val="231F20"/>
              <w:spacing w:val="-49"/>
              <w:w w:val="85"/>
            </w:rPr>
          </w:rPrChange>
        </w:rPr>
        <w:t xml:space="preserve"> </w:t>
      </w:r>
      <w:r>
        <w:rPr>
          <w:shd w:val="clear" w:color="auto" w:fill="FFFFFF"/>
          <w:rPrChange w:id="2906" w:author="Charles Drayton" w:date="2024-05-09T09:04:00Z" w16du:dateUtc="2024-05-09T13:04:00Z">
            <w:rPr>
              <w:color w:val="231F20"/>
              <w:w w:val="85"/>
            </w:rPr>
          </w:rPrChange>
        </w:rPr>
        <w:t>business</w:t>
      </w:r>
      <w:r>
        <w:rPr>
          <w:shd w:val="clear" w:color="auto" w:fill="FFFFFF"/>
          <w:rPrChange w:id="2907" w:author="Charles Drayton" w:date="2024-05-09T09:04:00Z" w16du:dateUtc="2024-05-09T13:04:00Z">
            <w:rPr>
              <w:color w:val="231F20"/>
              <w:spacing w:val="-49"/>
              <w:w w:val="85"/>
            </w:rPr>
          </w:rPrChange>
        </w:rPr>
        <w:t xml:space="preserve"> </w:t>
      </w:r>
      <w:r>
        <w:rPr>
          <w:shd w:val="clear" w:color="auto" w:fill="FFFFFF"/>
          <w:rPrChange w:id="2908" w:author="Charles Drayton" w:date="2024-05-09T09:04:00Z" w16du:dateUtc="2024-05-09T13:04:00Z">
            <w:rPr>
              <w:color w:val="231F20"/>
              <w:w w:val="85"/>
            </w:rPr>
          </w:rPrChange>
        </w:rPr>
        <w:t>district</w:t>
      </w:r>
      <w:r>
        <w:rPr>
          <w:shd w:val="clear" w:color="auto" w:fill="FFFFFF"/>
          <w:rPrChange w:id="2909" w:author="Charles Drayton" w:date="2024-05-09T09:04:00Z" w16du:dateUtc="2024-05-09T13:04:00Z">
            <w:rPr>
              <w:color w:val="231F20"/>
              <w:spacing w:val="-49"/>
              <w:w w:val="85"/>
            </w:rPr>
          </w:rPrChange>
        </w:rPr>
        <w:t xml:space="preserve"> </w:t>
      </w:r>
      <w:r>
        <w:rPr>
          <w:shd w:val="clear" w:color="auto" w:fill="FFFFFF"/>
          <w:rPrChange w:id="2910" w:author="Charles Drayton" w:date="2024-05-09T09:04:00Z" w16du:dateUtc="2024-05-09T13:04:00Z">
            <w:rPr>
              <w:color w:val="231F20"/>
              <w:w w:val="85"/>
            </w:rPr>
          </w:rPrChange>
        </w:rPr>
        <w:t>and</w:t>
      </w:r>
      <w:r>
        <w:rPr>
          <w:shd w:val="clear" w:color="auto" w:fill="FFFFFF"/>
          <w:rPrChange w:id="2911" w:author="Charles Drayton" w:date="2024-05-09T09:04:00Z" w16du:dateUtc="2024-05-09T13:04:00Z">
            <w:rPr>
              <w:color w:val="231F20"/>
              <w:spacing w:val="-49"/>
              <w:w w:val="85"/>
            </w:rPr>
          </w:rPrChange>
        </w:rPr>
        <w:t xml:space="preserve"> </w:t>
      </w:r>
      <w:r>
        <w:rPr>
          <w:shd w:val="clear" w:color="auto" w:fill="FFFFFF"/>
          <w:rPrChange w:id="2912" w:author="Charles Drayton" w:date="2024-05-09T09:04:00Z" w16du:dateUtc="2024-05-09T13:04:00Z">
            <w:rPr>
              <w:color w:val="231F20"/>
              <w:w w:val="85"/>
            </w:rPr>
          </w:rPrChange>
        </w:rPr>
        <w:t>the</w:t>
      </w:r>
      <w:r>
        <w:rPr>
          <w:shd w:val="clear" w:color="auto" w:fill="FFFFFF"/>
          <w:rPrChange w:id="2913" w:author="Charles Drayton" w:date="2024-05-09T09:04:00Z" w16du:dateUtc="2024-05-09T13:04:00Z">
            <w:rPr>
              <w:color w:val="231F20"/>
              <w:spacing w:val="-49"/>
              <w:w w:val="85"/>
            </w:rPr>
          </w:rPrChange>
        </w:rPr>
        <w:t xml:space="preserve"> </w:t>
      </w:r>
      <w:r>
        <w:rPr>
          <w:shd w:val="clear" w:color="auto" w:fill="FFFFFF"/>
          <w:rPrChange w:id="2914" w:author="Charles Drayton" w:date="2024-05-09T09:04:00Z" w16du:dateUtc="2024-05-09T13:04:00Z">
            <w:rPr>
              <w:color w:val="231F20"/>
              <w:w w:val="85"/>
            </w:rPr>
          </w:rPrChange>
        </w:rPr>
        <w:t>natural</w:t>
      </w:r>
      <w:r>
        <w:rPr>
          <w:shd w:val="clear" w:color="auto" w:fill="FFFFFF"/>
          <w:rPrChange w:id="2915" w:author="Charles Drayton" w:date="2024-05-09T09:04:00Z" w16du:dateUtc="2024-05-09T13:04:00Z">
            <w:rPr>
              <w:color w:val="231F20"/>
              <w:spacing w:val="-49"/>
              <w:w w:val="85"/>
            </w:rPr>
          </w:rPrChange>
        </w:rPr>
        <w:t xml:space="preserve"> </w:t>
      </w:r>
      <w:r>
        <w:rPr>
          <w:shd w:val="clear" w:color="auto" w:fill="FFFFFF"/>
          <w:rPrChange w:id="2916" w:author="Charles Drayton" w:date="2024-05-09T09:04:00Z" w16du:dateUtc="2024-05-09T13:04:00Z">
            <w:rPr>
              <w:color w:val="231F20"/>
              <w:w w:val="85"/>
            </w:rPr>
          </w:rPrChange>
        </w:rPr>
        <w:t>environment</w:t>
      </w:r>
      <w:r>
        <w:rPr>
          <w:shd w:val="clear" w:color="auto" w:fill="FFFFFF"/>
          <w:rPrChange w:id="2917" w:author="Charles Drayton" w:date="2024-05-09T09:04:00Z" w16du:dateUtc="2024-05-09T13:04:00Z">
            <w:rPr>
              <w:color w:val="231F20"/>
              <w:spacing w:val="-49"/>
              <w:w w:val="85"/>
            </w:rPr>
          </w:rPrChange>
        </w:rPr>
        <w:t xml:space="preserve"> </w:t>
      </w:r>
      <w:r>
        <w:rPr>
          <w:shd w:val="clear" w:color="auto" w:fill="FFFFFF"/>
          <w:rPrChange w:id="2918" w:author="Charles Drayton" w:date="2024-05-09T09:04:00Z" w16du:dateUtc="2024-05-09T13:04:00Z">
            <w:rPr>
              <w:color w:val="231F20"/>
              <w:w w:val="85"/>
            </w:rPr>
          </w:rPrChange>
        </w:rPr>
        <w:t>to</w:t>
      </w:r>
      <w:r>
        <w:rPr>
          <w:shd w:val="clear" w:color="auto" w:fill="FFFFFF"/>
          <w:rPrChange w:id="2919" w:author="Charles Drayton" w:date="2024-05-09T09:04:00Z" w16du:dateUtc="2024-05-09T13:04:00Z">
            <w:rPr>
              <w:color w:val="231F20"/>
              <w:spacing w:val="-49"/>
              <w:w w:val="85"/>
            </w:rPr>
          </w:rPrChange>
        </w:rPr>
        <w:t xml:space="preserve"> </w:t>
      </w:r>
      <w:r>
        <w:rPr>
          <w:shd w:val="clear" w:color="auto" w:fill="FFFFFF"/>
          <w:rPrChange w:id="2920" w:author="Charles Drayton" w:date="2024-05-09T09:04:00Z" w16du:dateUtc="2024-05-09T13:04:00Z">
            <w:rPr>
              <w:color w:val="231F20"/>
              <w:w w:val="85"/>
            </w:rPr>
          </w:rPrChange>
        </w:rPr>
        <w:t>thrive.</w:t>
      </w:r>
      <w:r>
        <w:rPr>
          <w:shd w:val="clear" w:color="auto" w:fill="FFFFFF"/>
          <w:rPrChange w:id="2921" w:author="Charles Drayton" w:date="2024-05-09T09:04:00Z" w16du:dateUtc="2024-05-09T13:04:00Z">
            <w:rPr>
              <w:color w:val="231F20"/>
              <w:spacing w:val="-49"/>
              <w:w w:val="85"/>
            </w:rPr>
          </w:rPrChange>
        </w:rPr>
        <w:t xml:space="preserve"> </w:t>
      </w:r>
      <w:r>
        <w:rPr>
          <w:shd w:val="clear" w:color="auto" w:fill="FFFFFF"/>
          <w:rPrChange w:id="2922" w:author="Charles Drayton" w:date="2024-05-09T09:04:00Z" w16du:dateUtc="2024-05-09T13:04:00Z">
            <w:rPr>
              <w:color w:val="231F20"/>
              <w:w w:val="85"/>
            </w:rPr>
          </w:rPrChange>
        </w:rPr>
        <w:t xml:space="preserve">As </w:t>
      </w:r>
      <w:r>
        <w:rPr>
          <w:shd w:val="clear" w:color="auto" w:fill="FFFFFF"/>
          <w:rPrChange w:id="2923" w:author="Charles Drayton" w:date="2024-05-09T09:04:00Z" w16du:dateUtc="2024-05-09T13:04:00Z">
            <w:rPr>
              <w:color w:val="231F20"/>
              <w:w w:val="80"/>
            </w:rPr>
          </w:rPrChange>
        </w:rPr>
        <w:t>such,</w:t>
      </w:r>
      <w:r>
        <w:rPr>
          <w:shd w:val="clear" w:color="auto" w:fill="FFFFFF"/>
          <w:rPrChange w:id="2924" w:author="Charles Drayton" w:date="2024-05-09T09:04:00Z" w16du:dateUtc="2024-05-09T13:04:00Z">
            <w:rPr>
              <w:color w:val="231F20"/>
              <w:spacing w:val="-19"/>
              <w:w w:val="80"/>
            </w:rPr>
          </w:rPrChange>
        </w:rPr>
        <w:t xml:space="preserve"> </w:t>
      </w:r>
      <w:r>
        <w:rPr>
          <w:shd w:val="clear" w:color="auto" w:fill="FFFFFF"/>
          <w:rPrChange w:id="2925" w:author="Charles Drayton" w:date="2024-05-09T09:04:00Z" w16du:dateUtc="2024-05-09T13:04:00Z">
            <w:rPr>
              <w:color w:val="231F20"/>
              <w:w w:val="80"/>
            </w:rPr>
          </w:rPrChange>
        </w:rPr>
        <w:t>the</w:t>
      </w:r>
      <w:r>
        <w:rPr>
          <w:shd w:val="clear" w:color="auto" w:fill="FFFFFF"/>
          <w:rPrChange w:id="2926" w:author="Charles Drayton" w:date="2024-05-09T09:04:00Z" w16du:dateUtc="2024-05-09T13:04:00Z">
            <w:rPr>
              <w:color w:val="231F20"/>
              <w:spacing w:val="-19"/>
              <w:w w:val="80"/>
            </w:rPr>
          </w:rPrChange>
        </w:rPr>
        <w:t xml:space="preserve"> </w:t>
      </w:r>
      <w:r>
        <w:rPr>
          <w:shd w:val="clear" w:color="auto" w:fill="FFFFFF"/>
          <w:rPrChange w:id="2927" w:author="Charles Drayton" w:date="2024-05-09T09:04:00Z" w16du:dateUtc="2024-05-09T13:04:00Z">
            <w:rPr>
              <w:color w:val="231F20"/>
              <w:spacing w:val="-10"/>
              <w:w w:val="80"/>
            </w:rPr>
          </w:rPrChange>
        </w:rPr>
        <w:t>Town</w:t>
      </w:r>
      <w:r>
        <w:rPr>
          <w:shd w:val="clear" w:color="auto" w:fill="FFFFFF"/>
          <w:rPrChange w:id="2928" w:author="Charles Drayton" w:date="2024-05-09T09:04:00Z" w16du:dateUtc="2024-05-09T13:04:00Z">
            <w:rPr>
              <w:color w:val="231F20"/>
              <w:spacing w:val="-19"/>
              <w:w w:val="80"/>
            </w:rPr>
          </w:rPrChange>
        </w:rPr>
        <w:t xml:space="preserve"> </w:t>
      </w:r>
      <w:r>
        <w:rPr>
          <w:shd w:val="clear" w:color="auto" w:fill="FFFFFF"/>
          <w:rPrChange w:id="2929" w:author="Charles Drayton" w:date="2024-05-09T09:04:00Z" w16du:dateUtc="2024-05-09T13:04:00Z">
            <w:rPr>
              <w:color w:val="231F20"/>
              <w:w w:val="80"/>
            </w:rPr>
          </w:rPrChange>
        </w:rPr>
        <w:t>has</w:t>
      </w:r>
      <w:r>
        <w:rPr>
          <w:shd w:val="clear" w:color="auto" w:fill="FFFFFF"/>
          <w:rPrChange w:id="2930" w:author="Charles Drayton" w:date="2024-05-09T09:04:00Z" w16du:dateUtc="2024-05-09T13:04:00Z">
            <w:rPr>
              <w:color w:val="231F20"/>
              <w:spacing w:val="-19"/>
              <w:w w:val="80"/>
            </w:rPr>
          </w:rPrChange>
        </w:rPr>
        <w:t xml:space="preserve"> </w:t>
      </w:r>
      <w:r>
        <w:rPr>
          <w:shd w:val="clear" w:color="auto" w:fill="FFFFFF"/>
          <w:rPrChange w:id="2931" w:author="Charles Drayton" w:date="2024-05-09T09:04:00Z" w16du:dateUtc="2024-05-09T13:04:00Z">
            <w:rPr>
              <w:color w:val="231F20"/>
              <w:w w:val="80"/>
            </w:rPr>
          </w:rPrChange>
        </w:rPr>
        <w:t>adopted</w:t>
      </w:r>
      <w:r>
        <w:rPr>
          <w:shd w:val="clear" w:color="auto" w:fill="FFFFFF"/>
          <w:rPrChange w:id="2932" w:author="Charles Drayton" w:date="2024-05-09T09:04:00Z" w16du:dateUtc="2024-05-09T13:04:00Z">
            <w:rPr>
              <w:color w:val="231F20"/>
              <w:spacing w:val="-19"/>
              <w:w w:val="80"/>
            </w:rPr>
          </w:rPrChange>
        </w:rPr>
        <w:t xml:space="preserve"> </w:t>
      </w:r>
      <w:r>
        <w:rPr>
          <w:shd w:val="clear" w:color="auto" w:fill="FFFFFF"/>
          <w:rPrChange w:id="2933" w:author="Charles Drayton" w:date="2024-05-09T09:04:00Z" w16du:dateUtc="2024-05-09T13:04:00Z">
            <w:rPr>
              <w:color w:val="231F20"/>
              <w:w w:val="80"/>
            </w:rPr>
          </w:rPrChange>
        </w:rPr>
        <w:t>the</w:t>
      </w:r>
      <w:r>
        <w:rPr>
          <w:shd w:val="clear" w:color="auto" w:fill="FFFFFF"/>
          <w:rPrChange w:id="2934" w:author="Charles Drayton" w:date="2024-05-09T09:04:00Z" w16du:dateUtc="2024-05-09T13:04:00Z">
            <w:rPr>
              <w:color w:val="231F20"/>
              <w:spacing w:val="-19"/>
              <w:w w:val="80"/>
            </w:rPr>
          </w:rPrChange>
        </w:rPr>
        <w:t xml:space="preserve"> </w:t>
      </w:r>
      <w:r>
        <w:rPr>
          <w:shd w:val="clear" w:color="auto" w:fill="FFFFFF"/>
          <w:rPrChange w:id="2935" w:author="Charles Drayton" w:date="2024-05-09T09:04:00Z" w16du:dateUtc="2024-05-09T13:04:00Z">
            <w:rPr>
              <w:color w:val="231F20"/>
              <w:w w:val="80"/>
            </w:rPr>
          </w:rPrChange>
        </w:rPr>
        <w:t>following</w:t>
      </w:r>
      <w:r>
        <w:rPr>
          <w:shd w:val="clear" w:color="auto" w:fill="FFFFFF"/>
          <w:rPrChange w:id="2936" w:author="Charles Drayton" w:date="2024-05-09T09:04:00Z" w16du:dateUtc="2024-05-09T13:04:00Z">
            <w:rPr>
              <w:color w:val="231F20"/>
              <w:spacing w:val="-19"/>
              <w:w w:val="80"/>
            </w:rPr>
          </w:rPrChange>
        </w:rPr>
        <w:t xml:space="preserve"> </w:t>
      </w:r>
      <w:r>
        <w:rPr>
          <w:shd w:val="clear" w:color="auto" w:fill="FFFFFF"/>
          <w:rPrChange w:id="2937" w:author="Charles Drayton" w:date="2024-05-09T09:04:00Z" w16du:dateUtc="2024-05-09T13:04:00Z">
            <w:rPr>
              <w:color w:val="231F20"/>
              <w:w w:val="80"/>
            </w:rPr>
          </w:rPrChange>
        </w:rPr>
        <w:t>goals,</w:t>
      </w:r>
      <w:r>
        <w:rPr>
          <w:shd w:val="clear" w:color="auto" w:fill="FFFFFF"/>
          <w:rPrChange w:id="2938" w:author="Charles Drayton" w:date="2024-05-09T09:04:00Z" w16du:dateUtc="2024-05-09T13:04:00Z">
            <w:rPr>
              <w:color w:val="231F20"/>
              <w:spacing w:val="-19"/>
              <w:w w:val="80"/>
            </w:rPr>
          </w:rPrChange>
        </w:rPr>
        <w:t xml:space="preserve"> </w:t>
      </w:r>
      <w:r>
        <w:rPr>
          <w:shd w:val="clear" w:color="auto" w:fill="FFFFFF"/>
          <w:rPrChange w:id="2939" w:author="Charles Drayton" w:date="2024-05-09T09:04:00Z" w16du:dateUtc="2024-05-09T13:04:00Z">
            <w:rPr>
              <w:color w:val="231F20"/>
              <w:w w:val="80"/>
            </w:rPr>
          </w:rPrChange>
        </w:rPr>
        <w:t>policies</w:t>
      </w:r>
      <w:r>
        <w:rPr>
          <w:shd w:val="clear" w:color="auto" w:fill="FFFFFF"/>
          <w:rPrChange w:id="2940" w:author="Charles Drayton" w:date="2024-05-09T09:04:00Z" w16du:dateUtc="2024-05-09T13:04:00Z">
            <w:rPr>
              <w:color w:val="231F20"/>
              <w:spacing w:val="-19"/>
              <w:w w:val="80"/>
            </w:rPr>
          </w:rPrChange>
        </w:rPr>
        <w:t xml:space="preserve"> </w:t>
      </w:r>
      <w:r>
        <w:rPr>
          <w:shd w:val="clear" w:color="auto" w:fill="FFFFFF"/>
          <w:rPrChange w:id="2941" w:author="Charles Drayton" w:date="2024-05-09T09:04:00Z" w16du:dateUtc="2024-05-09T13:04:00Z">
            <w:rPr>
              <w:color w:val="231F20"/>
              <w:w w:val="80"/>
            </w:rPr>
          </w:rPrChange>
        </w:rPr>
        <w:t>and</w:t>
      </w:r>
      <w:r>
        <w:rPr>
          <w:shd w:val="clear" w:color="auto" w:fill="FFFFFF"/>
          <w:rPrChange w:id="2942" w:author="Charles Drayton" w:date="2024-05-09T09:04:00Z" w16du:dateUtc="2024-05-09T13:04:00Z">
            <w:rPr>
              <w:color w:val="231F20"/>
              <w:spacing w:val="-19"/>
              <w:w w:val="80"/>
            </w:rPr>
          </w:rPrChange>
        </w:rPr>
        <w:t xml:space="preserve"> </w:t>
      </w:r>
      <w:r>
        <w:rPr>
          <w:shd w:val="clear" w:color="auto" w:fill="FFFFFF"/>
          <w:rPrChange w:id="2943" w:author="Charles Drayton" w:date="2024-05-09T09:04:00Z" w16du:dateUtc="2024-05-09T13:04:00Z">
            <w:rPr>
              <w:color w:val="231F20"/>
              <w:w w:val="80"/>
            </w:rPr>
          </w:rPrChange>
        </w:rPr>
        <w:t>implementation</w:t>
      </w:r>
      <w:r>
        <w:rPr>
          <w:shd w:val="clear" w:color="auto" w:fill="FFFFFF"/>
          <w:rPrChange w:id="2944" w:author="Charles Drayton" w:date="2024-05-09T09:04:00Z" w16du:dateUtc="2024-05-09T13:04:00Z">
            <w:rPr>
              <w:color w:val="231F20"/>
              <w:spacing w:val="-19"/>
              <w:w w:val="80"/>
            </w:rPr>
          </w:rPrChange>
        </w:rPr>
        <w:t xml:space="preserve"> </w:t>
      </w:r>
      <w:r>
        <w:rPr>
          <w:shd w:val="clear" w:color="auto" w:fill="FFFFFF"/>
          <w:rPrChange w:id="2945" w:author="Charles Drayton" w:date="2024-05-09T09:04:00Z" w16du:dateUtc="2024-05-09T13:04:00Z">
            <w:rPr>
              <w:color w:val="231F20"/>
              <w:w w:val="80"/>
            </w:rPr>
          </w:rPrChange>
        </w:rPr>
        <w:t>strategies:</w:t>
      </w:r>
    </w:p>
    <w:p w14:paraId="42E30331" w14:textId="77777777" w:rsidR="00622312" w:rsidRDefault="00622312">
      <w:pPr>
        <w:spacing w:before="11"/>
        <w:rPr>
          <w:del w:id="2946" w:author="Charles Drayton" w:date="2024-05-09T09:04:00Z" w16du:dateUtc="2024-05-09T13:04:00Z"/>
          <w:rFonts w:ascii="Lucida Sans" w:eastAsia="Lucida Sans" w:hAnsi="Lucida Sans" w:cs="Lucida Sans"/>
          <w:sz w:val="24"/>
          <w:szCs w:val="24"/>
        </w:rPr>
      </w:pPr>
    </w:p>
    <w:tbl>
      <w:tblPr>
        <w:tblStyle w:val="TableGrid"/>
        <w:tblW w:w="13464" w:type="dxa"/>
        <w:tblLook w:val="04A0" w:firstRow="1" w:lastRow="0" w:firstColumn="1" w:lastColumn="0" w:noHBand="0" w:noVBand="1"/>
        <w:tblPrChange w:id="2947" w:author="Charles Drayton" w:date="2024-05-09T09:04:00Z" w16du:dateUtc="2024-05-09T13:04:00Z">
          <w:tblPr>
            <w:tblW w:w="0" w:type="auto"/>
            <w:tblInd w:w="121" w:type="dxa"/>
            <w:tblLayout w:type="fixed"/>
            <w:tblCellMar>
              <w:left w:w="0" w:type="dxa"/>
              <w:right w:w="0" w:type="dxa"/>
            </w:tblCellMar>
            <w:tblLook w:val="01E0" w:firstRow="1" w:lastRow="1" w:firstColumn="1" w:lastColumn="1" w:noHBand="0" w:noVBand="0"/>
          </w:tblPr>
        </w:tblPrChange>
      </w:tblPr>
      <w:tblGrid>
        <w:gridCol w:w="7866"/>
        <w:gridCol w:w="2849"/>
        <w:gridCol w:w="2749"/>
        <w:tblGridChange w:id="2948">
          <w:tblGrid>
            <w:gridCol w:w="108"/>
            <w:gridCol w:w="7758"/>
            <w:gridCol w:w="2849"/>
            <w:gridCol w:w="193"/>
            <w:gridCol w:w="2556"/>
          </w:tblGrid>
        </w:tblGridChange>
      </w:tblGrid>
      <w:tr w:rsidR="002C4B65" w:rsidRPr="009D6597" w14:paraId="29C708FF" w14:textId="77777777" w:rsidTr="00301187">
        <w:trPr>
          <w:trPrChange w:id="2949" w:author="Charles Drayton" w:date="2024-05-09T09:04:00Z" w16du:dateUtc="2024-05-09T13:04:00Z">
            <w:trPr>
              <w:gridBefore w:val="1"/>
              <w:gridAfter w:val="0"/>
              <w:trHeight w:hRule="exact" w:val="746"/>
            </w:trPr>
          </w:trPrChange>
        </w:trPr>
        <w:tc>
          <w:tcPr>
            <w:tcW w:w="13464" w:type="dxa"/>
            <w:gridSpan w:val="3"/>
            <w:vAlign w:val="center"/>
            <w:tcPrChange w:id="2950" w:author="Charles Drayton" w:date="2024-05-09T09:04:00Z" w16du:dateUtc="2024-05-09T13:04:00Z">
              <w:tcPr>
                <w:tcW w:w="10800" w:type="dxa"/>
                <w:gridSpan w:val="3"/>
                <w:tcBorders>
                  <w:top w:val="single" w:sz="6" w:space="0" w:color="414042"/>
                  <w:left w:val="single" w:sz="6" w:space="0" w:color="414042"/>
                  <w:bottom w:val="single" w:sz="2" w:space="0" w:color="414042"/>
                  <w:right w:val="single" w:sz="6" w:space="0" w:color="414042"/>
                </w:tcBorders>
              </w:tcPr>
            </w:tcPrChange>
          </w:tcPr>
          <w:p w14:paraId="414C5E36" w14:textId="19FE445F" w:rsidR="002C4B65" w:rsidRPr="009D6597" w:rsidRDefault="003B7BA0" w:rsidP="00301187">
            <w:pPr>
              <w:rPr>
                <w:b/>
                <w:sz w:val="24"/>
                <w:shd w:val="clear" w:color="auto" w:fill="FFFFFF"/>
                <w:rPrChange w:id="2951" w:author="Charles Drayton" w:date="2024-05-09T09:04:00Z" w16du:dateUtc="2024-05-09T13:04:00Z">
                  <w:rPr>
                    <w:rFonts w:ascii="Arial Narrow" w:hAnsi="Arial Narrow"/>
                    <w:sz w:val="26"/>
                  </w:rPr>
                </w:rPrChange>
              </w:rPr>
              <w:pPrChange w:id="2952" w:author="Charles Drayton" w:date="2024-05-09T09:04:00Z" w16du:dateUtc="2024-05-09T13:04:00Z">
                <w:pPr>
                  <w:pStyle w:val="TableParagraph"/>
                  <w:spacing w:before="216"/>
                  <w:ind w:left="180"/>
                </w:pPr>
              </w:pPrChange>
            </w:pPr>
            <w:del w:id="2953" w:author="Charles Drayton" w:date="2024-05-09T09:04:00Z" w16du:dateUtc="2024-05-09T13:04:00Z">
              <w:r>
                <w:rPr>
                  <w:rFonts w:ascii="Lucida Sans"/>
                  <w:b/>
                  <w:color w:val="264058"/>
                  <w:sz w:val="26"/>
                </w:rPr>
                <w:delText>ECONOMIC</w:delText>
              </w:r>
              <w:r>
                <w:rPr>
                  <w:rFonts w:ascii="Lucida Sans"/>
                  <w:b/>
                  <w:color w:val="264058"/>
                  <w:spacing w:val="-48"/>
                  <w:sz w:val="26"/>
                </w:rPr>
                <w:delText xml:space="preserve"> </w:delText>
              </w:r>
              <w:r>
                <w:rPr>
                  <w:rFonts w:ascii="Lucida Sans"/>
                  <w:b/>
                  <w:color w:val="264058"/>
                  <w:spacing w:val="-3"/>
                  <w:sz w:val="26"/>
                </w:rPr>
                <w:delText>GOAL</w:delText>
              </w:r>
            </w:del>
            <w:ins w:id="2954" w:author="Charles Drayton" w:date="2024-05-09T09:04:00Z" w16du:dateUtc="2024-05-09T13:04:00Z">
              <w:r w:rsidR="002C4B65">
                <w:rPr>
                  <w:b/>
                  <w:sz w:val="24"/>
                  <w:szCs w:val="24"/>
                  <w:shd w:val="clear" w:color="auto" w:fill="FFFFFF"/>
                </w:rPr>
                <w:t>Economic</w:t>
              </w:r>
              <w:r w:rsidR="002C4B65" w:rsidRPr="009D6597">
                <w:rPr>
                  <w:b/>
                  <w:sz w:val="24"/>
                  <w:szCs w:val="24"/>
                  <w:shd w:val="clear" w:color="auto" w:fill="FFFFFF"/>
                </w:rPr>
                <w:t xml:space="preserve"> Goal</w:t>
              </w:r>
            </w:ins>
            <w:r w:rsidR="002C4B65" w:rsidRPr="009D6597">
              <w:rPr>
                <w:b/>
                <w:sz w:val="24"/>
                <w:shd w:val="clear" w:color="auto" w:fill="FFFFFF"/>
                <w:rPrChange w:id="2955" w:author="Charles Drayton" w:date="2024-05-09T09:04:00Z" w16du:dateUtc="2024-05-09T13:04:00Z">
                  <w:rPr>
                    <w:rFonts w:ascii="Lucida Sans"/>
                    <w:b/>
                    <w:color w:val="264058"/>
                    <w:spacing w:val="-3"/>
                    <w:sz w:val="26"/>
                  </w:rPr>
                </w:rPrChange>
              </w:rPr>
              <w:t>:</w:t>
            </w:r>
            <w:r w:rsidR="002C4B65" w:rsidRPr="009D6597">
              <w:rPr>
                <w:b/>
                <w:sz w:val="24"/>
                <w:shd w:val="clear" w:color="auto" w:fill="FFFFFF"/>
                <w:rPrChange w:id="2956" w:author="Charles Drayton" w:date="2024-05-09T09:04:00Z" w16du:dateUtc="2024-05-09T13:04:00Z">
                  <w:rPr>
                    <w:rFonts w:ascii="Lucida Sans"/>
                    <w:b/>
                    <w:color w:val="264058"/>
                    <w:spacing w:val="-48"/>
                    <w:sz w:val="26"/>
                  </w:rPr>
                </w:rPrChange>
              </w:rPr>
              <w:t xml:space="preserve"> </w:t>
            </w:r>
            <w:r w:rsidR="002C4B65">
              <w:rPr>
                <w:b/>
                <w:sz w:val="24"/>
                <w:shd w:val="clear" w:color="auto" w:fill="FFFFFF"/>
                <w:rPrChange w:id="2957" w:author="Charles Drayton" w:date="2024-05-09T09:04:00Z" w16du:dateUtc="2024-05-09T13:04:00Z">
                  <w:rPr>
                    <w:rFonts w:ascii="Arial Narrow"/>
                    <w:i/>
                    <w:color w:val="58595B"/>
                    <w:sz w:val="26"/>
                  </w:rPr>
                </w:rPrChange>
              </w:rPr>
              <w:t>Preserve</w:t>
            </w:r>
            <w:r w:rsidR="002C4B65">
              <w:rPr>
                <w:b/>
                <w:sz w:val="24"/>
                <w:shd w:val="clear" w:color="auto" w:fill="FFFFFF"/>
                <w:rPrChange w:id="2958"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59" w:author="Charles Drayton" w:date="2024-05-09T09:04:00Z" w16du:dateUtc="2024-05-09T13:04:00Z">
                  <w:rPr>
                    <w:rFonts w:ascii="Arial Narrow"/>
                    <w:i/>
                    <w:color w:val="58595B"/>
                    <w:sz w:val="26"/>
                  </w:rPr>
                </w:rPrChange>
              </w:rPr>
              <w:t>the</w:t>
            </w:r>
            <w:r w:rsidR="002C4B65">
              <w:rPr>
                <w:b/>
                <w:sz w:val="24"/>
                <w:shd w:val="clear" w:color="auto" w:fill="FFFFFF"/>
                <w:rPrChange w:id="2960"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61" w:author="Charles Drayton" w:date="2024-05-09T09:04:00Z" w16du:dateUtc="2024-05-09T13:04:00Z">
                  <w:rPr>
                    <w:rFonts w:ascii="Arial Narrow"/>
                    <w:i/>
                    <w:color w:val="58595B"/>
                    <w:sz w:val="26"/>
                  </w:rPr>
                </w:rPrChange>
              </w:rPr>
              <w:t>business</w:t>
            </w:r>
            <w:r w:rsidR="002C4B65">
              <w:rPr>
                <w:b/>
                <w:sz w:val="24"/>
                <w:shd w:val="clear" w:color="auto" w:fill="FFFFFF"/>
                <w:rPrChange w:id="2962"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63" w:author="Charles Drayton" w:date="2024-05-09T09:04:00Z" w16du:dateUtc="2024-05-09T13:04:00Z">
                  <w:rPr>
                    <w:rFonts w:ascii="Arial Narrow"/>
                    <w:i/>
                    <w:color w:val="58595B"/>
                    <w:sz w:val="26"/>
                  </w:rPr>
                </w:rPrChange>
              </w:rPr>
              <w:t>district</w:t>
            </w:r>
            <w:r w:rsidR="002C4B65">
              <w:rPr>
                <w:b/>
                <w:sz w:val="24"/>
                <w:shd w:val="clear" w:color="auto" w:fill="FFFFFF"/>
                <w:rPrChange w:id="2964"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65" w:author="Charles Drayton" w:date="2024-05-09T09:04:00Z" w16du:dateUtc="2024-05-09T13:04:00Z">
                  <w:rPr>
                    <w:rFonts w:ascii="Arial Narrow"/>
                    <w:i/>
                    <w:color w:val="58595B"/>
                    <w:sz w:val="26"/>
                  </w:rPr>
                </w:rPrChange>
              </w:rPr>
              <w:t>size,</w:t>
            </w:r>
            <w:r w:rsidR="002C4B65">
              <w:rPr>
                <w:b/>
                <w:sz w:val="24"/>
                <w:shd w:val="clear" w:color="auto" w:fill="FFFFFF"/>
                <w:rPrChange w:id="2966"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67" w:author="Charles Drayton" w:date="2024-05-09T09:04:00Z" w16du:dateUtc="2024-05-09T13:04:00Z">
                  <w:rPr>
                    <w:rFonts w:ascii="Arial Narrow"/>
                    <w:i/>
                    <w:color w:val="58595B"/>
                    <w:sz w:val="26"/>
                  </w:rPr>
                </w:rPrChange>
              </w:rPr>
              <w:t>scale,</w:t>
            </w:r>
            <w:r w:rsidR="002C4B65">
              <w:rPr>
                <w:b/>
                <w:sz w:val="24"/>
                <w:shd w:val="clear" w:color="auto" w:fill="FFFFFF"/>
                <w:rPrChange w:id="2968"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69" w:author="Charles Drayton" w:date="2024-05-09T09:04:00Z" w16du:dateUtc="2024-05-09T13:04:00Z">
                  <w:rPr>
                    <w:rFonts w:ascii="Arial Narrow"/>
                    <w:i/>
                    <w:color w:val="58595B"/>
                    <w:sz w:val="26"/>
                  </w:rPr>
                </w:rPrChange>
              </w:rPr>
              <w:t>and</w:t>
            </w:r>
            <w:r w:rsidR="002C4B65">
              <w:rPr>
                <w:b/>
                <w:sz w:val="24"/>
                <w:shd w:val="clear" w:color="auto" w:fill="FFFFFF"/>
                <w:rPrChange w:id="2970"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71" w:author="Charles Drayton" w:date="2024-05-09T09:04:00Z" w16du:dateUtc="2024-05-09T13:04:00Z">
                  <w:rPr>
                    <w:rFonts w:ascii="Arial Narrow"/>
                    <w:i/>
                    <w:color w:val="58595B"/>
                    <w:sz w:val="26"/>
                  </w:rPr>
                </w:rPrChange>
              </w:rPr>
              <w:t>local</w:t>
            </w:r>
            <w:r w:rsidR="002C4B65">
              <w:rPr>
                <w:b/>
                <w:sz w:val="24"/>
                <w:shd w:val="clear" w:color="auto" w:fill="FFFFFF"/>
                <w:rPrChange w:id="2972" w:author="Charles Drayton" w:date="2024-05-09T09:04:00Z" w16du:dateUtc="2024-05-09T13:04:00Z">
                  <w:rPr>
                    <w:rFonts w:ascii="Arial Narrow"/>
                    <w:i/>
                    <w:color w:val="58595B"/>
                    <w:spacing w:val="-32"/>
                    <w:sz w:val="26"/>
                  </w:rPr>
                </w:rPrChange>
              </w:rPr>
              <w:t xml:space="preserve"> </w:t>
            </w:r>
            <w:r w:rsidR="002C4B65">
              <w:rPr>
                <w:b/>
                <w:sz w:val="24"/>
                <w:shd w:val="clear" w:color="auto" w:fill="FFFFFF"/>
                <w:rPrChange w:id="2973" w:author="Charles Drayton" w:date="2024-05-09T09:04:00Z" w16du:dateUtc="2024-05-09T13:04:00Z">
                  <w:rPr>
                    <w:rFonts w:ascii="Arial Narrow"/>
                    <w:i/>
                    <w:color w:val="58595B"/>
                    <w:sz w:val="26"/>
                  </w:rPr>
                </w:rPrChange>
              </w:rPr>
              <w:t>atmosphere.</w:t>
            </w:r>
          </w:p>
        </w:tc>
      </w:tr>
      <w:tr w:rsidR="003B7BA0" w:rsidRPr="009D6597" w14:paraId="782C2A00" w14:textId="77777777" w:rsidTr="00301187">
        <w:tc>
          <w:tcPr>
            <w:tcW w:w="8190" w:type="dxa"/>
            <w:vAlign w:val="center"/>
          </w:tcPr>
          <w:p w14:paraId="4A91B49F" w14:textId="77777777" w:rsidR="00622312" w:rsidRDefault="00622312">
            <w:pPr>
              <w:pStyle w:val="TableParagraph"/>
              <w:spacing w:before="11"/>
              <w:rPr>
                <w:del w:id="2974" w:author="Charles Drayton" w:date="2024-05-09T09:04:00Z" w16du:dateUtc="2024-05-09T13:04:00Z"/>
                <w:rFonts w:ascii="Lucida Sans" w:eastAsia="Lucida Sans" w:hAnsi="Lucida Sans" w:cs="Lucida Sans"/>
                <w:sz w:val="18"/>
                <w:szCs w:val="18"/>
              </w:rPr>
            </w:pPr>
          </w:p>
          <w:p w14:paraId="53B0EE22" w14:textId="52CB15DF" w:rsidR="002C4B65" w:rsidRPr="009D6597" w:rsidRDefault="003B7BA0" w:rsidP="00301187">
            <w:pPr>
              <w:rPr>
                <w:rFonts w:asciiTheme="majorHAnsi" w:hAnsiTheme="majorHAnsi"/>
                <w:b/>
                <w:color w:val="365F91" w:themeColor="accent1" w:themeShade="BF"/>
                <w:sz w:val="24"/>
                <w:rPrChange w:id="2975" w:author="Charles Drayton" w:date="2024-05-09T09:04:00Z" w16du:dateUtc="2024-05-09T13:04:00Z">
                  <w:rPr>
                    <w:rFonts w:ascii="Lucida Sans" w:hAnsi="Lucida Sans"/>
                    <w:sz w:val="24"/>
                  </w:rPr>
                </w:rPrChange>
              </w:rPr>
              <w:pPrChange w:id="2976" w:author="Charles Drayton" w:date="2024-05-09T09:04:00Z" w16du:dateUtc="2024-05-09T13:04:00Z">
                <w:pPr>
                  <w:pStyle w:val="TableParagraph"/>
                  <w:ind w:left="360"/>
                </w:pPr>
              </w:pPrChange>
            </w:pPr>
            <w:del w:id="2977" w:author="Charles Drayton" w:date="2024-05-09T09:04:00Z" w16du:dateUtc="2024-05-09T13:04:00Z">
              <w:r>
                <w:rPr>
                  <w:rFonts w:ascii="Lucida Sans"/>
                  <w:b/>
                  <w:color w:val="264058"/>
                  <w:w w:val="90"/>
                  <w:sz w:val="24"/>
                </w:rPr>
                <w:delText>OBJECTIVES</w:delText>
              </w:r>
            </w:del>
            <w:ins w:id="2978" w:author="Charles Drayton" w:date="2024-05-09T09:04:00Z" w16du:dateUtc="2024-05-09T13:04:00Z">
              <w:r w:rsidR="002C4B65">
                <w:rPr>
                  <w:rFonts w:asciiTheme="majorHAnsi" w:eastAsiaTheme="majorEastAsia" w:hAnsiTheme="majorHAnsi" w:cstheme="majorBidi"/>
                  <w:b/>
                  <w:bCs/>
                  <w:color w:val="365F91" w:themeColor="accent1" w:themeShade="BF"/>
                  <w:sz w:val="24"/>
                  <w:szCs w:val="24"/>
                </w:rPr>
                <w:t>Objectives</w:t>
              </w:r>
            </w:ins>
          </w:p>
        </w:tc>
        <w:tc>
          <w:tcPr>
            <w:tcW w:w="2880" w:type="dxa"/>
            <w:vAlign w:val="center"/>
          </w:tcPr>
          <w:p w14:paraId="3FC0F780" w14:textId="77777777" w:rsidR="00622312" w:rsidRDefault="00622312">
            <w:pPr>
              <w:pStyle w:val="TableParagraph"/>
              <w:spacing w:before="11"/>
              <w:rPr>
                <w:del w:id="2979" w:author="Charles Drayton" w:date="2024-05-09T09:04:00Z" w16du:dateUtc="2024-05-09T13:04:00Z"/>
                <w:rFonts w:ascii="Lucida Sans" w:eastAsia="Lucida Sans" w:hAnsi="Lucida Sans" w:cs="Lucida Sans"/>
                <w:sz w:val="18"/>
                <w:szCs w:val="18"/>
              </w:rPr>
            </w:pPr>
          </w:p>
          <w:p w14:paraId="45AC83D7" w14:textId="68E3C55C" w:rsidR="002C4B65" w:rsidRPr="009D6597" w:rsidRDefault="003B7BA0" w:rsidP="00301187">
            <w:pPr>
              <w:rPr>
                <w:rFonts w:asciiTheme="majorHAnsi" w:hAnsiTheme="majorHAnsi"/>
                <w:b/>
                <w:color w:val="365F91" w:themeColor="accent1" w:themeShade="BF"/>
                <w:sz w:val="24"/>
                <w:rPrChange w:id="2980" w:author="Charles Drayton" w:date="2024-05-09T09:04:00Z" w16du:dateUtc="2024-05-09T13:04:00Z">
                  <w:rPr>
                    <w:rFonts w:ascii="Lucida Sans" w:hAnsi="Lucida Sans"/>
                    <w:sz w:val="24"/>
                  </w:rPr>
                </w:rPrChange>
              </w:rPr>
              <w:pPrChange w:id="2981" w:author="Charles Drayton" w:date="2024-05-09T09:04:00Z" w16du:dateUtc="2024-05-09T13:04:00Z">
                <w:pPr>
                  <w:pStyle w:val="TableParagraph"/>
                  <w:ind w:left="964"/>
                </w:pPr>
              </w:pPrChange>
            </w:pPr>
            <w:del w:id="2982"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ins w:id="2983" w:author="Charles Drayton" w:date="2024-05-09T09:04:00Z" w16du:dateUtc="2024-05-09T13:04:00Z">
              <w:r w:rsidR="002C4B65" w:rsidRPr="009D6597">
                <w:rPr>
                  <w:rFonts w:asciiTheme="majorHAnsi" w:eastAsiaTheme="majorEastAsia" w:hAnsiTheme="majorHAnsi" w:cstheme="majorBidi"/>
                  <w:b/>
                  <w:bCs/>
                  <w:color w:val="365F91" w:themeColor="accent1" w:themeShade="BF"/>
                  <w:sz w:val="24"/>
                  <w:szCs w:val="24"/>
                </w:rPr>
                <w:t>Responsible Parties</w:t>
              </w:r>
            </w:ins>
          </w:p>
        </w:tc>
        <w:tc>
          <w:tcPr>
            <w:tcW w:w="2394" w:type="dxa"/>
            <w:vAlign w:val="center"/>
          </w:tcPr>
          <w:p w14:paraId="100A9144" w14:textId="77777777" w:rsidR="00622312" w:rsidRDefault="00622312">
            <w:pPr>
              <w:pStyle w:val="TableParagraph"/>
              <w:spacing w:before="11"/>
              <w:rPr>
                <w:del w:id="2984" w:author="Charles Drayton" w:date="2024-05-09T09:04:00Z" w16du:dateUtc="2024-05-09T13:04:00Z"/>
                <w:rFonts w:ascii="Lucida Sans" w:eastAsia="Lucida Sans" w:hAnsi="Lucida Sans" w:cs="Lucida Sans"/>
                <w:sz w:val="18"/>
                <w:szCs w:val="18"/>
              </w:rPr>
            </w:pPr>
          </w:p>
          <w:p w14:paraId="064AA1C1" w14:textId="007395D4" w:rsidR="002C4B65" w:rsidRPr="009D6597" w:rsidRDefault="003B7BA0" w:rsidP="00301187">
            <w:pPr>
              <w:rPr>
                <w:rFonts w:asciiTheme="majorHAnsi" w:hAnsiTheme="majorHAnsi"/>
                <w:b/>
                <w:color w:val="365F91" w:themeColor="accent1" w:themeShade="BF"/>
                <w:sz w:val="24"/>
                <w:rPrChange w:id="2985" w:author="Charles Drayton" w:date="2024-05-09T09:04:00Z" w16du:dateUtc="2024-05-09T13:04:00Z">
                  <w:rPr>
                    <w:rFonts w:ascii="Lucida Sans" w:hAnsi="Lucida Sans"/>
                    <w:sz w:val="24"/>
                  </w:rPr>
                </w:rPrChange>
              </w:rPr>
              <w:pPrChange w:id="2986" w:author="Charles Drayton" w:date="2024-05-09T09:04:00Z" w16du:dateUtc="2024-05-09T13:04:00Z">
                <w:pPr>
                  <w:pStyle w:val="TableParagraph"/>
                  <w:ind w:left="393"/>
                </w:pPr>
              </w:pPrChange>
            </w:pPr>
            <w:del w:id="2987" w:author="Charles Drayton" w:date="2024-05-09T09:04:00Z" w16du:dateUtc="2024-05-09T13:04:00Z">
              <w:r>
                <w:rPr>
                  <w:rFonts w:ascii="Lucida Sans"/>
                  <w:b/>
                  <w:color w:val="264058"/>
                  <w:w w:val="90"/>
                  <w:sz w:val="24"/>
                </w:rPr>
                <w:delText>TIMEFRAME</w:delText>
              </w:r>
            </w:del>
            <w:ins w:id="2988" w:author="Charles Drayton" w:date="2024-05-09T09:04:00Z" w16du:dateUtc="2024-05-09T13:04:00Z">
              <w:r w:rsidR="002C4B65" w:rsidRPr="009D6597">
                <w:rPr>
                  <w:rFonts w:asciiTheme="majorHAnsi" w:eastAsiaTheme="majorEastAsia" w:hAnsiTheme="majorHAnsi" w:cstheme="majorBidi"/>
                  <w:b/>
                  <w:bCs/>
                  <w:color w:val="365F91" w:themeColor="accent1" w:themeShade="BF"/>
                  <w:sz w:val="24"/>
                  <w:szCs w:val="24"/>
                </w:rPr>
                <w:t>Timeframe</w:t>
              </w:r>
            </w:ins>
          </w:p>
        </w:tc>
      </w:tr>
      <w:tr w:rsidR="002C4B65" w14:paraId="247784F0" w14:textId="77777777" w:rsidTr="00301187">
        <w:trPr>
          <w:trPrChange w:id="2989" w:author="Charles Drayton" w:date="2024-05-09T09:04:00Z" w16du:dateUtc="2024-05-09T13:04:00Z">
            <w:trPr>
              <w:gridBefore w:val="1"/>
              <w:gridAfter w:val="0"/>
              <w:trHeight w:hRule="exact" w:val="832"/>
            </w:trPr>
          </w:trPrChange>
        </w:trPr>
        <w:tc>
          <w:tcPr>
            <w:tcW w:w="13464" w:type="dxa"/>
            <w:gridSpan w:val="3"/>
            <w:vAlign w:val="center"/>
            <w:tcPrChange w:id="2990"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51542761" w14:textId="373EAC37" w:rsidR="002C4B65" w:rsidRDefault="003B7BA0" w:rsidP="00301187">
            <w:pPr>
              <w:ind w:left="180"/>
              <w:rPr>
                <w:rPrChange w:id="2991" w:author="Charles Drayton" w:date="2024-05-09T09:04:00Z" w16du:dateUtc="2024-05-09T13:04:00Z">
                  <w:rPr>
                    <w:rFonts w:ascii="Lucida Sans" w:hAnsi="Lucida Sans"/>
                    <w:sz w:val="24"/>
                  </w:rPr>
                </w:rPrChange>
              </w:rPr>
              <w:pPrChange w:id="2992" w:author="Charles Drayton" w:date="2024-05-09T09:04:00Z" w16du:dateUtc="2024-05-09T13:04:00Z">
                <w:pPr>
                  <w:pStyle w:val="TableParagraph"/>
                  <w:tabs>
                    <w:tab w:val="left" w:pos="2879"/>
                  </w:tabs>
                  <w:spacing w:before="145" w:line="280" w:lineRule="exact"/>
                  <w:ind w:left="360" w:right="415"/>
                </w:pPr>
              </w:pPrChange>
            </w:pPr>
            <w:del w:id="2993" w:author="Charles Drayton" w:date="2024-05-09T09:04:00Z" w16du:dateUtc="2024-05-09T13:04:00Z">
              <w:r>
                <w:rPr>
                  <w:rFonts w:ascii="Lucida Sans"/>
                  <w:b/>
                  <w:color w:val="CDC7BA"/>
                  <w:w w:val="80"/>
                  <w:sz w:val="24"/>
                </w:rPr>
                <w:delText>ECONOMIC</w:delText>
              </w:r>
              <w:r>
                <w:rPr>
                  <w:rFonts w:ascii="Lucida Sans"/>
                  <w:b/>
                  <w:color w:val="CDC7BA"/>
                  <w:spacing w:val="4"/>
                  <w:w w:val="80"/>
                  <w:sz w:val="24"/>
                </w:rPr>
                <w:delText xml:space="preserve"> </w:delText>
              </w:r>
              <w:r>
                <w:rPr>
                  <w:rFonts w:ascii="Lucida Sans"/>
                  <w:b/>
                  <w:color w:val="CDC7BA"/>
                  <w:w w:val="80"/>
                  <w:sz w:val="24"/>
                </w:rPr>
                <w:delText>POLICY</w:delText>
              </w:r>
              <w:r>
                <w:rPr>
                  <w:rFonts w:ascii="Lucida Sans"/>
                  <w:b/>
                  <w:color w:val="CDC7BA"/>
                  <w:spacing w:val="4"/>
                  <w:w w:val="80"/>
                  <w:sz w:val="24"/>
                </w:rPr>
                <w:delText xml:space="preserve"> </w:delText>
              </w:r>
              <w:r>
                <w:rPr>
                  <w:rFonts w:ascii="Lucida Sans"/>
                  <w:b/>
                  <w:color w:val="CDC7BA"/>
                  <w:w w:val="80"/>
                  <w:sz w:val="24"/>
                </w:rPr>
                <w:delText>1:</w:delText>
              </w:r>
              <w:r>
                <w:rPr>
                  <w:rFonts w:ascii="Lucida Sans"/>
                  <w:b/>
                  <w:color w:val="CDC7BA"/>
                  <w:w w:val="80"/>
                  <w:sz w:val="24"/>
                </w:rPr>
                <w:tab/>
              </w:r>
              <w:r>
                <w:rPr>
                  <w:rFonts w:ascii="Lucida Sans"/>
                  <w:b/>
                  <w:color w:val="CDC7BA"/>
                  <w:w w:val="85"/>
                  <w:sz w:val="24"/>
                </w:rPr>
                <w:delText>THROUGH</w:delText>
              </w:r>
              <w:r>
                <w:rPr>
                  <w:rFonts w:ascii="Lucida Sans"/>
                  <w:b/>
                  <w:color w:val="CDC7BA"/>
                  <w:spacing w:val="-40"/>
                  <w:w w:val="85"/>
                  <w:sz w:val="24"/>
                </w:rPr>
                <w:delText xml:space="preserve"> </w:delText>
              </w:r>
              <w:r>
                <w:rPr>
                  <w:rFonts w:ascii="Lucida Sans"/>
                  <w:b/>
                  <w:color w:val="CDC7BA"/>
                  <w:w w:val="85"/>
                  <w:sz w:val="24"/>
                </w:rPr>
                <w:delText>LANDUSE</w:delText>
              </w:r>
              <w:r>
                <w:rPr>
                  <w:rFonts w:ascii="Lucida Sans"/>
                  <w:b/>
                  <w:color w:val="CDC7BA"/>
                  <w:spacing w:val="-40"/>
                  <w:w w:val="85"/>
                  <w:sz w:val="24"/>
                </w:rPr>
                <w:delText xml:space="preserve"> </w:delText>
              </w:r>
              <w:r>
                <w:rPr>
                  <w:rFonts w:ascii="Lucida Sans"/>
                  <w:b/>
                  <w:color w:val="CDC7BA"/>
                  <w:w w:val="85"/>
                  <w:sz w:val="24"/>
                </w:rPr>
                <w:delText>AND</w:delText>
              </w:r>
              <w:r>
                <w:rPr>
                  <w:rFonts w:ascii="Lucida Sans"/>
                  <w:b/>
                  <w:color w:val="CDC7BA"/>
                  <w:spacing w:val="-40"/>
                  <w:w w:val="85"/>
                  <w:sz w:val="24"/>
                </w:rPr>
                <w:delText xml:space="preserve"> </w:delText>
              </w:r>
              <w:r>
                <w:rPr>
                  <w:rFonts w:ascii="Lucida Sans"/>
                  <w:b/>
                  <w:color w:val="CDC7BA"/>
                  <w:w w:val="85"/>
                  <w:sz w:val="24"/>
                </w:rPr>
                <w:delText>ZONING</w:delText>
              </w:r>
              <w:r>
                <w:rPr>
                  <w:rFonts w:ascii="Lucida Sans"/>
                  <w:b/>
                  <w:color w:val="CDC7BA"/>
                  <w:spacing w:val="-40"/>
                  <w:w w:val="85"/>
                  <w:sz w:val="24"/>
                </w:rPr>
                <w:delText xml:space="preserve"> </w:delText>
              </w:r>
              <w:r>
                <w:rPr>
                  <w:rFonts w:ascii="Lucida Sans"/>
                  <w:b/>
                  <w:color w:val="CDC7BA"/>
                  <w:spacing w:val="-3"/>
                  <w:w w:val="85"/>
                  <w:sz w:val="24"/>
                </w:rPr>
                <w:delText>REGULATIONS,</w:delText>
              </w:r>
              <w:r>
                <w:rPr>
                  <w:rFonts w:ascii="Lucida Sans"/>
                  <w:b/>
                  <w:color w:val="CDC7BA"/>
                  <w:spacing w:val="-40"/>
                  <w:w w:val="85"/>
                  <w:sz w:val="24"/>
                </w:rPr>
                <w:delText xml:space="preserve"> </w:delText>
              </w:r>
              <w:r>
                <w:rPr>
                  <w:rFonts w:ascii="Lucida Sans"/>
                  <w:b/>
                  <w:color w:val="CDC7BA"/>
                  <w:w w:val="85"/>
                  <w:sz w:val="24"/>
                </w:rPr>
                <w:delText>MONITOR</w:delText>
              </w:r>
              <w:r>
                <w:rPr>
                  <w:rFonts w:ascii="Lucida Sans"/>
                  <w:b/>
                  <w:color w:val="CDC7BA"/>
                  <w:spacing w:val="-40"/>
                  <w:w w:val="85"/>
                  <w:sz w:val="24"/>
                </w:rPr>
                <w:delText xml:space="preserve"> </w:delText>
              </w:r>
              <w:r>
                <w:rPr>
                  <w:rFonts w:ascii="Lucida Sans"/>
                  <w:b/>
                  <w:color w:val="CDC7BA"/>
                  <w:w w:val="85"/>
                  <w:sz w:val="24"/>
                </w:rPr>
                <w:delText>EXISTING</w:delText>
              </w:r>
              <w:r>
                <w:rPr>
                  <w:rFonts w:ascii="Lucida Sans"/>
                  <w:b/>
                  <w:color w:val="CDC7BA"/>
                  <w:spacing w:val="-40"/>
                  <w:w w:val="85"/>
                  <w:sz w:val="24"/>
                </w:rPr>
                <w:delText xml:space="preserve"> </w:delText>
              </w:r>
              <w:r>
                <w:rPr>
                  <w:rFonts w:ascii="Lucida Sans"/>
                  <w:b/>
                  <w:color w:val="CDC7BA"/>
                  <w:w w:val="85"/>
                  <w:sz w:val="24"/>
                </w:rPr>
                <w:delText>AND</w:delText>
              </w:r>
              <w:r>
                <w:rPr>
                  <w:rFonts w:ascii="Lucida Sans"/>
                  <w:b/>
                  <w:color w:val="CDC7BA"/>
                  <w:w w:val="82"/>
                  <w:sz w:val="24"/>
                </w:rPr>
                <w:delText xml:space="preserve"> </w:delText>
              </w:r>
              <w:r>
                <w:rPr>
                  <w:rFonts w:ascii="Lucida Sans"/>
                  <w:b/>
                  <w:color w:val="CDC7BA"/>
                  <w:w w:val="85"/>
                  <w:sz w:val="24"/>
                </w:rPr>
                <w:delText>FUTURE BUSINESS</w:delText>
              </w:r>
              <w:r>
                <w:rPr>
                  <w:rFonts w:ascii="Lucida Sans"/>
                  <w:b/>
                  <w:color w:val="CDC7BA"/>
                  <w:spacing w:val="-32"/>
                  <w:w w:val="85"/>
                  <w:sz w:val="24"/>
                </w:rPr>
                <w:delText xml:space="preserve"> </w:delText>
              </w:r>
              <w:r>
                <w:rPr>
                  <w:rFonts w:ascii="Lucida Sans"/>
                  <w:b/>
                  <w:color w:val="CDC7BA"/>
                  <w:w w:val="85"/>
                  <w:sz w:val="24"/>
                </w:rPr>
                <w:delText>USES.</w:delText>
              </w:r>
            </w:del>
            <w:ins w:id="2994" w:author="Charles Drayton" w:date="2024-05-09T09:04:00Z" w16du:dateUtc="2024-05-09T13:04:00Z">
              <w:r w:rsidR="002C4B65">
                <w:rPr>
                  <w:i/>
                  <w:shd w:val="clear" w:color="auto" w:fill="FFFFFF"/>
                </w:rPr>
                <w:t>Economic Policy 1:</w:t>
              </w:r>
              <w:r w:rsidR="002C4B65" w:rsidRPr="00A06EA2">
                <w:rPr>
                  <w:i/>
                  <w:shd w:val="clear" w:color="auto" w:fill="FFFFFF"/>
                </w:rPr>
                <w:tab/>
              </w:r>
              <w:r w:rsidR="002C4B65">
                <w:rPr>
                  <w:i/>
                  <w:shd w:val="clear" w:color="auto" w:fill="FFFFFF"/>
                </w:rPr>
                <w:t xml:space="preserve">Through land use and zoning regulations, monitor existing and future business uses.  </w:t>
              </w:r>
            </w:ins>
          </w:p>
        </w:tc>
      </w:tr>
      <w:tr w:rsidR="003B7BA0" w14:paraId="113D4B03" w14:textId="77777777" w:rsidTr="00301187">
        <w:tc>
          <w:tcPr>
            <w:tcW w:w="8190" w:type="dxa"/>
            <w:vAlign w:val="center"/>
          </w:tcPr>
          <w:p w14:paraId="7A6192C4" w14:textId="77777777" w:rsidR="00622312" w:rsidRDefault="00622312">
            <w:pPr>
              <w:pStyle w:val="TableParagraph"/>
              <w:spacing w:before="3"/>
              <w:rPr>
                <w:del w:id="2995" w:author="Charles Drayton" w:date="2024-05-09T09:04:00Z" w16du:dateUtc="2024-05-09T13:04:00Z"/>
                <w:rFonts w:ascii="Lucida Sans" w:eastAsia="Lucida Sans" w:hAnsi="Lucida Sans" w:cs="Lucida Sans"/>
                <w:sz w:val="26"/>
                <w:szCs w:val="26"/>
              </w:rPr>
            </w:pPr>
          </w:p>
          <w:p w14:paraId="1833B6B8" w14:textId="78C17F2A" w:rsidR="002C4B65" w:rsidRPr="00AC6413" w:rsidRDefault="002C4B65" w:rsidP="00301187">
            <w:pPr>
              <w:tabs>
                <w:tab w:val="left" w:pos="522"/>
              </w:tabs>
              <w:spacing w:after="120"/>
              <w:rPr>
                <w:shd w:val="clear" w:color="auto" w:fill="FFFFFF"/>
                <w:rPrChange w:id="2996" w:author="Charles Drayton" w:date="2024-05-09T09:04:00Z" w16du:dateUtc="2024-05-09T13:04:00Z">
                  <w:rPr>
                    <w:rFonts w:ascii="Lucida Sans" w:hAnsi="Lucida Sans"/>
                    <w:sz w:val="24"/>
                  </w:rPr>
                </w:rPrChange>
              </w:rPr>
              <w:pPrChange w:id="2997" w:author="Charles Drayton" w:date="2024-05-09T09:04:00Z" w16du:dateUtc="2024-05-09T13:04:00Z">
                <w:pPr>
                  <w:pStyle w:val="TableParagraph"/>
                  <w:spacing w:line="187" w:lineRule="auto"/>
                  <w:ind w:left="360" w:right="279"/>
                </w:pPr>
              </w:pPrChange>
            </w:pPr>
            <w:r>
              <w:rPr>
                <w:shd w:val="clear" w:color="auto" w:fill="FFFFFF"/>
                <w:rPrChange w:id="2998" w:author="Charles Drayton" w:date="2024-05-09T09:04:00Z" w16du:dateUtc="2024-05-09T13:04:00Z">
                  <w:rPr>
                    <w:rFonts w:ascii="Lucida Sans" w:hAnsi="Lucida Sans"/>
                    <w:color w:val="58595B"/>
                    <w:spacing w:val="-8"/>
                    <w:w w:val="80"/>
                    <w:sz w:val="24"/>
                  </w:rPr>
                </w:rPrChange>
              </w:rPr>
              <w:t>E</w:t>
            </w:r>
            <w:r w:rsidRPr="00AC6413">
              <w:rPr>
                <w:shd w:val="clear" w:color="auto" w:fill="FFFFFF"/>
                <w:rPrChange w:id="2999" w:author="Charles Drayton" w:date="2024-05-09T09:04:00Z" w16du:dateUtc="2024-05-09T13:04:00Z">
                  <w:rPr>
                    <w:rFonts w:ascii="Lucida Sans" w:hAnsi="Lucida Sans"/>
                    <w:color w:val="58595B"/>
                    <w:spacing w:val="-8"/>
                    <w:w w:val="80"/>
                    <w:sz w:val="24"/>
                  </w:rPr>
                </w:rPrChange>
              </w:rPr>
              <w:t>1.1</w:t>
            </w:r>
            <w:del w:id="3000" w:author="Charles Drayton" w:date="2024-05-09T09:04:00Z" w16du:dateUtc="2024-05-09T13:04:00Z">
              <w:r w:rsidR="003B7BA0">
                <w:rPr>
                  <w:rFonts w:ascii="Lucida Sans" w:eastAsia="Lucida Sans" w:hAnsi="Lucida Sans" w:cs="Lucida Sans"/>
                  <w:color w:val="58595B"/>
                  <w:spacing w:val="-14"/>
                  <w:w w:val="80"/>
                  <w:sz w:val="24"/>
                  <w:szCs w:val="24"/>
                </w:rPr>
                <w:delText xml:space="preserve"> </w:delText>
              </w:r>
              <w:r w:rsidR="003B7BA0">
                <w:rPr>
                  <w:rFonts w:ascii="Lucida Sans" w:eastAsia="Lucida Sans" w:hAnsi="Lucida Sans" w:cs="Lucida Sans"/>
                  <w:color w:val="58595B"/>
                  <w:w w:val="80"/>
                  <w:sz w:val="24"/>
                  <w:szCs w:val="24"/>
                </w:rPr>
                <w:delText>Zoning</w:delText>
              </w:r>
              <w:r w:rsidR="003B7BA0">
                <w:rPr>
                  <w:rFonts w:ascii="Lucida Sans" w:eastAsia="Lucida Sans" w:hAnsi="Lucida Sans" w:cs="Lucida Sans"/>
                  <w:color w:val="58595B"/>
                  <w:spacing w:val="-41"/>
                  <w:w w:val="80"/>
                  <w:sz w:val="24"/>
                  <w:szCs w:val="24"/>
                </w:rPr>
                <w:delText xml:space="preserve"> </w:delText>
              </w:r>
              <w:r w:rsidR="003B7BA0">
                <w:rPr>
                  <w:rFonts w:ascii="Lucida Sans" w:eastAsia="Lucida Sans" w:hAnsi="Lucida Sans" w:cs="Lucida Sans"/>
                  <w:color w:val="58595B"/>
                  <w:w w:val="80"/>
                  <w:sz w:val="24"/>
                  <w:szCs w:val="24"/>
                </w:rPr>
                <w:delText>–</w:delText>
              </w:r>
              <w:r w:rsidR="003B7BA0">
                <w:rPr>
                  <w:rFonts w:ascii="Lucida Sans" w:eastAsia="Lucida Sans" w:hAnsi="Lucida Sans" w:cs="Lucida Sans"/>
                  <w:color w:val="58595B"/>
                  <w:spacing w:val="-41"/>
                  <w:w w:val="80"/>
                  <w:sz w:val="24"/>
                  <w:szCs w:val="24"/>
                </w:rPr>
                <w:delText xml:space="preserve"> </w:delText>
              </w:r>
            </w:del>
            <w:ins w:id="3001" w:author="Charles Drayton" w:date="2024-05-09T09:04:00Z" w16du:dateUtc="2024-05-09T13:04:00Z">
              <w:r w:rsidRPr="00AC6413">
                <w:rPr>
                  <w:shd w:val="clear" w:color="auto" w:fill="FFFFFF"/>
                </w:rPr>
                <w:tab/>
              </w:r>
            </w:ins>
            <w:r>
              <w:rPr>
                <w:shd w:val="clear" w:color="auto" w:fill="FFFFFF"/>
                <w:rPrChange w:id="3002" w:author="Charles Drayton" w:date="2024-05-09T09:04:00Z" w16du:dateUtc="2024-05-09T13:04:00Z">
                  <w:rPr>
                    <w:rFonts w:ascii="Lucida Sans" w:hAnsi="Lucida Sans"/>
                    <w:color w:val="58595B"/>
                    <w:w w:val="80"/>
                    <w:sz w:val="24"/>
                  </w:rPr>
                </w:rPrChange>
              </w:rPr>
              <w:t>Maintain</w:t>
            </w:r>
            <w:r>
              <w:rPr>
                <w:shd w:val="clear" w:color="auto" w:fill="FFFFFF"/>
                <w:rPrChange w:id="3003" w:author="Charles Drayton" w:date="2024-05-09T09:04:00Z" w16du:dateUtc="2024-05-09T13:04:00Z">
                  <w:rPr>
                    <w:rFonts w:ascii="Lucida Sans" w:hAnsi="Lucida Sans"/>
                    <w:color w:val="58595B"/>
                    <w:spacing w:val="-41"/>
                    <w:w w:val="80"/>
                    <w:sz w:val="24"/>
                  </w:rPr>
                </w:rPrChange>
              </w:rPr>
              <w:t xml:space="preserve"> </w:t>
            </w:r>
            <w:r>
              <w:rPr>
                <w:shd w:val="clear" w:color="auto" w:fill="FFFFFF"/>
                <w:rPrChange w:id="3004" w:author="Charles Drayton" w:date="2024-05-09T09:04:00Z" w16du:dateUtc="2024-05-09T13:04:00Z">
                  <w:rPr>
                    <w:rFonts w:ascii="Lucida Sans" w:hAnsi="Lucida Sans"/>
                    <w:color w:val="58595B"/>
                    <w:w w:val="80"/>
                    <w:sz w:val="24"/>
                  </w:rPr>
                </w:rPrChange>
              </w:rPr>
              <w:t>zoning</w:t>
            </w:r>
            <w:r>
              <w:rPr>
                <w:shd w:val="clear" w:color="auto" w:fill="FFFFFF"/>
                <w:rPrChange w:id="3005" w:author="Charles Drayton" w:date="2024-05-09T09:04:00Z" w16du:dateUtc="2024-05-09T13:04:00Z">
                  <w:rPr>
                    <w:rFonts w:ascii="Lucida Sans" w:hAnsi="Lucida Sans"/>
                    <w:color w:val="58595B"/>
                    <w:spacing w:val="-41"/>
                    <w:w w:val="80"/>
                    <w:sz w:val="24"/>
                  </w:rPr>
                </w:rPrChange>
              </w:rPr>
              <w:t xml:space="preserve"> </w:t>
            </w:r>
            <w:r>
              <w:rPr>
                <w:shd w:val="clear" w:color="auto" w:fill="FFFFFF"/>
                <w:rPrChange w:id="3006" w:author="Charles Drayton" w:date="2024-05-09T09:04:00Z" w16du:dateUtc="2024-05-09T13:04:00Z">
                  <w:rPr>
                    <w:rFonts w:ascii="Lucida Sans" w:hAnsi="Lucida Sans"/>
                    <w:color w:val="58595B"/>
                    <w:w w:val="80"/>
                    <w:sz w:val="24"/>
                  </w:rPr>
                </w:rPrChange>
              </w:rPr>
              <w:t>regulations</w:t>
            </w:r>
            <w:r>
              <w:rPr>
                <w:shd w:val="clear" w:color="auto" w:fill="FFFFFF"/>
                <w:rPrChange w:id="3007" w:author="Charles Drayton" w:date="2024-05-09T09:04:00Z" w16du:dateUtc="2024-05-09T13:04:00Z">
                  <w:rPr>
                    <w:rFonts w:ascii="Lucida Sans" w:hAnsi="Lucida Sans"/>
                    <w:color w:val="58595B"/>
                    <w:spacing w:val="-41"/>
                    <w:w w:val="80"/>
                    <w:sz w:val="24"/>
                  </w:rPr>
                </w:rPrChange>
              </w:rPr>
              <w:t xml:space="preserve"> </w:t>
            </w:r>
            <w:r>
              <w:rPr>
                <w:shd w:val="clear" w:color="auto" w:fill="FFFFFF"/>
                <w:rPrChange w:id="3008" w:author="Charles Drayton" w:date="2024-05-09T09:04:00Z" w16du:dateUtc="2024-05-09T13:04:00Z">
                  <w:rPr>
                    <w:rFonts w:ascii="Lucida Sans" w:hAnsi="Lucida Sans"/>
                    <w:color w:val="58595B"/>
                    <w:w w:val="80"/>
                    <w:sz w:val="24"/>
                  </w:rPr>
                </w:rPrChange>
              </w:rPr>
              <w:t>that</w:t>
            </w:r>
            <w:r>
              <w:rPr>
                <w:shd w:val="clear" w:color="auto" w:fill="FFFFFF"/>
                <w:rPrChange w:id="3009" w:author="Charles Drayton" w:date="2024-05-09T09:04:00Z" w16du:dateUtc="2024-05-09T13:04:00Z">
                  <w:rPr>
                    <w:rFonts w:ascii="Lucida Sans" w:hAnsi="Lucida Sans"/>
                    <w:color w:val="58595B"/>
                    <w:spacing w:val="-41"/>
                    <w:w w:val="80"/>
                    <w:sz w:val="24"/>
                  </w:rPr>
                </w:rPrChange>
              </w:rPr>
              <w:t xml:space="preserve"> </w:t>
            </w:r>
            <w:ins w:id="3010" w:author="Charles Drayton" w:date="2024-05-09T09:04:00Z" w16du:dateUtc="2024-05-09T13:04:00Z">
              <w:r>
                <w:rPr>
                  <w:shd w:val="clear" w:color="auto" w:fill="FFFFFF"/>
                </w:rPr>
                <w:t xml:space="preserve">preserve the character and </w:t>
              </w:r>
            </w:ins>
            <w:r>
              <w:rPr>
                <w:shd w:val="clear" w:color="auto" w:fill="FFFFFF"/>
                <w:rPrChange w:id="3011" w:author="Charles Drayton" w:date="2024-05-09T09:04:00Z" w16du:dateUtc="2024-05-09T13:04:00Z">
                  <w:rPr>
                    <w:rFonts w:ascii="Lucida Sans" w:hAnsi="Lucida Sans"/>
                    <w:color w:val="58595B"/>
                    <w:w w:val="80"/>
                    <w:sz w:val="24"/>
                  </w:rPr>
                </w:rPrChange>
              </w:rPr>
              <w:t>do not</w:t>
            </w:r>
            <w:r>
              <w:rPr>
                <w:shd w:val="clear" w:color="auto" w:fill="FFFFFF"/>
                <w:rPrChange w:id="3012" w:author="Charles Drayton" w:date="2024-05-09T09:04:00Z" w16du:dateUtc="2024-05-09T13:04:00Z">
                  <w:rPr>
                    <w:rFonts w:ascii="Lucida Sans" w:hAnsi="Lucida Sans"/>
                    <w:color w:val="58595B"/>
                    <w:spacing w:val="-23"/>
                    <w:w w:val="80"/>
                    <w:sz w:val="24"/>
                  </w:rPr>
                </w:rPrChange>
              </w:rPr>
              <w:t xml:space="preserve"> </w:t>
            </w:r>
            <w:r>
              <w:rPr>
                <w:shd w:val="clear" w:color="auto" w:fill="FFFFFF"/>
                <w:rPrChange w:id="3013" w:author="Charles Drayton" w:date="2024-05-09T09:04:00Z" w16du:dateUtc="2024-05-09T13:04:00Z">
                  <w:rPr>
                    <w:rFonts w:ascii="Lucida Sans" w:hAnsi="Lucida Sans"/>
                    <w:color w:val="58595B"/>
                    <w:w w:val="80"/>
                    <w:sz w:val="24"/>
                  </w:rPr>
                </w:rPrChange>
              </w:rPr>
              <w:t>change</w:t>
            </w:r>
            <w:r>
              <w:rPr>
                <w:shd w:val="clear" w:color="auto" w:fill="FFFFFF"/>
                <w:rPrChange w:id="3014" w:author="Charles Drayton" w:date="2024-05-09T09:04:00Z" w16du:dateUtc="2024-05-09T13:04:00Z">
                  <w:rPr>
                    <w:rFonts w:ascii="Lucida Sans" w:hAnsi="Lucida Sans"/>
                    <w:color w:val="58595B"/>
                    <w:spacing w:val="-23"/>
                    <w:w w:val="80"/>
                    <w:sz w:val="24"/>
                  </w:rPr>
                </w:rPrChange>
              </w:rPr>
              <w:t xml:space="preserve"> </w:t>
            </w:r>
            <w:r>
              <w:rPr>
                <w:shd w:val="clear" w:color="auto" w:fill="FFFFFF"/>
                <w:rPrChange w:id="3015" w:author="Charles Drayton" w:date="2024-05-09T09:04:00Z" w16du:dateUtc="2024-05-09T13:04:00Z">
                  <w:rPr>
                    <w:rFonts w:ascii="Lucida Sans" w:hAnsi="Lucida Sans"/>
                    <w:color w:val="58595B"/>
                    <w:w w:val="80"/>
                    <w:sz w:val="24"/>
                  </w:rPr>
                </w:rPrChange>
              </w:rPr>
              <w:t>the</w:t>
            </w:r>
            <w:r>
              <w:rPr>
                <w:shd w:val="clear" w:color="auto" w:fill="FFFFFF"/>
                <w:rPrChange w:id="3016" w:author="Charles Drayton" w:date="2024-05-09T09:04:00Z" w16du:dateUtc="2024-05-09T13:04:00Z">
                  <w:rPr>
                    <w:rFonts w:ascii="Lucida Sans" w:hAnsi="Lucida Sans"/>
                    <w:color w:val="58595B"/>
                    <w:spacing w:val="-23"/>
                    <w:w w:val="80"/>
                    <w:sz w:val="24"/>
                  </w:rPr>
                </w:rPrChange>
              </w:rPr>
              <w:t xml:space="preserve"> </w:t>
            </w:r>
            <w:r>
              <w:rPr>
                <w:shd w:val="clear" w:color="auto" w:fill="FFFFFF"/>
                <w:rPrChange w:id="3017" w:author="Charles Drayton" w:date="2024-05-09T09:04:00Z" w16du:dateUtc="2024-05-09T13:04:00Z">
                  <w:rPr>
                    <w:rFonts w:ascii="Lucida Sans" w:hAnsi="Lucida Sans"/>
                    <w:color w:val="58595B"/>
                    <w:w w:val="80"/>
                    <w:sz w:val="24"/>
                  </w:rPr>
                </w:rPrChange>
              </w:rPr>
              <w:t>fabric</w:t>
            </w:r>
            <w:r>
              <w:rPr>
                <w:shd w:val="clear" w:color="auto" w:fill="FFFFFF"/>
                <w:rPrChange w:id="3018" w:author="Charles Drayton" w:date="2024-05-09T09:04:00Z" w16du:dateUtc="2024-05-09T13:04:00Z">
                  <w:rPr>
                    <w:rFonts w:ascii="Lucida Sans" w:hAnsi="Lucida Sans"/>
                    <w:color w:val="58595B"/>
                    <w:spacing w:val="-23"/>
                    <w:w w:val="80"/>
                    <w:sz w:val="24"/>
                  </w:rPr>
                </w:rPrChange>
              </w:rPr>
              <w:t xml:space="preserve"> </w:t>
            </w:r>
            <w:r>
              <w:rPr>
                <w:shd w:val="clear" w:color="auto" w:fill="FFFFFF"/>
                <w:rPrChange w:id="3019" w:author="Charles Drayton" w:date="2024-05-09T09:04:00Z" w16du:dateUtc="2024-05-09T13:04:00Z">
                  <w:rPr>
                    <w:rFonts w:ascii="Lucida Sans" w:hAnsi="Lucida Sans"/>
                    <w:color w:val="58595B"/>
                    <w:w w:val="80"/>
                    <w:sz w:val="24"/>
                  </w:rPr>
                </w:rPrChange>
              </w:rPr>
              <w:t>of</w:t>
            </w:r>
            <w:r>
              <w:rPr>
                <w:shd w:val="clear" w:color="auto" w:fill="FFFFFF"/>
                <w:rPrChange w:id="3020" w:author="Charles Drayton" w:date="2024-05-09T09:04:00Z" w16du:dateUtc="2024-05-09T13:04:00Z">
                  <w:rPr>
                    <w:rFonts w:ascii="Lucida Sans" w:hAnsi="Lucida Sans"/>
                    <w:color w:val="58595B"/>
                    <w:spacing w:val="-23"/>
                    <w:w w:val="80"/>
                    <w:sz w:val="24"/>
                  </w:rPr>
                </w:rPrChange>
              </w:rPr>
              <w:t xml:space="preserve"> </w:t>
            </w:r>
            <w:r>
              <w:rPr>
                <w:shd w:val="clear" w:color="auto" w:fill="FFFFFF"/>
                <w:rPrChange w:id="3021" w:author="Charles Drayton" w:date="2024-05-09T09:04:00Z" w16du:dateUtc="2024-05-09T13:04:00Z">
                  <w:rPr>
                    <w:rFonts w:ascii="Lucida Sans" w:hAnsi="Lucida Sans"/>
                    <w:color w:val="58595B"/>
                    <w:w w:val="80"/>
                    <w:sz w:val="24"/>
                  </w:rPr>
                </w:rPrChange>
              </w:rPr>
              <w:t>the</w:t>
            </w:r>
            <w:r>
              <w:rPr>
                <w:shd w:val="clear" w:color="auto" w:fill="FFFFFF"/>
                <w:rPrChange w:id="3022" w:author="Charles Drayton" w:date="2024-05-09T09:04:00Z" w16du:dateUtc="2024-05-09T13:04:00Z">
                  <w:rPr>
                    <w:rFonts w:ascii="Lucida Sans" w:hAnsi="Lucida Sans"/>
                    <w:color w:val="58595B"/>
                    <w:spacing w:val="-23"/>
                    <w:w w:val="80"/>
                    <w:sz w:val="24"/>
                  </w:rPr>
                </w:rPrChange>
              </w:rPr>
              <w:t xml:space="preserve"> </w:t>
            </w:r>
            <w:r>
              <w:rPr>
                <w:shd w:val="clear" w:color="auto" w:fill="FFFFFF"/>
                <w:rPrChange w:id="3023" w:author="Charles Drayton" w:date="2024-05-09T09:04:00Z" w16du:dateUtc="2024-05-09T13:04:00Z">
                  <w:rPr>
                    <w:rFonts w:ascii="Lucida Sans" w:hAnsi="Lucida Sans"/>
                    <w:color w:val="58595B"/>
                    <w:w w:val="80"/>
                    <w:sz w:val="24"/>
                  </w:rPr>
                </w:rPrChange>
              </w:rPr>
              <w:t>district.</w:t>
            </w:r>
          </w:p>
        </w:tc>
        <w:tc>
          <w:tcPr>
            <w:tcW w:w="2880" w:type="dxa"/>
            <w:vAlign w:val="center"/>
          </w:tcPr>
          <w:p w14:paraId="3238580F" w14:textId="77777777" w:rsidR="00622312" w:rsidRDefault="00622312">
            <w:pPr>
              <w:pStyle w:val="TableParagraph"/>
              <w:spacing w:before="3"/>
              <w:rPr>
                <w:del w:id="3024" w:author="Charles Drayton" w:date="2024-05-09T09:04:00Z" w16du:dateUtc="2024-05-09T13:04:00Z"/>
                <w:rFonts w:ascii="Lucida Sans" w:eastAsia="Lucida Sans" w:hAnsi="Lucida Sans" w:cs="Lucida Sans"/>
                <w:sz w:val="26"/>
                <w:szCs w:val="26"/>
              </w:rPr>
            </w:pPr>
          </w:p>
          <w:p w14:paraId="12F567EB" w14:textId="37F4F1CC" w:rsidR="002C4B65" w:rsidRPr="00AC6413" w:rsidRDefault="002C4B65" w:rsidP="00301187">
            <w:pPr>
              <w:rPr>
                <w:ins w:id="3025" w:author="Charles Drayton" w:date="2024-05-09T09:04:00Z" w16du:dateUtc="2024-05-09T13:04:00Z"/>
                <w:rFonts w:eastAsiaTheme="majorEastAsia" w:cstheme="majorBidi"/>
                <w:bCs/>
              </w:rPr>
            </w:pPr>
            <w:r w:rsidRPr="00AC6413">
              <w:rPr>
                <w:rPrChange w:id="3026" w:author="Charles Drayton" w:date="2024-05-09T09:04:00Z" w16du:dateUtc="2024-05-09T13:04:00Z">
                  <w:rPr>
                    <w:rFonts w:ascii="Lucida Sans"/>
                    <w:color w:val="58595B"/>
                    <w:w w:val="80"/>
                    <w:sz w:val="24"/>
                  </w:rPr>
                </w:rPrChange>
              </w:rPr>
              <w:t>Planning Commission</w:t>
            </w:r>
            <w:r>
              <w:rPr>
                <w:rPrChange w:id="3027" w:author="Charles Drayton" w:date="2024-05-09T09:04:00Z" w16du:dateUtc="2024-05-09T13:04:00Z">
                  <w:rPr>
                    <w:rFonts w:ascii="Lucida Sans"/>
                    <w:color w:val="58595B"/>
                    <w:w w:val="80"/>
                    <w:sz w:val="24"/>
                  </w:rPr>
                </w:rPrChange>
              </w:rPr>
              <w:t>;</w:t>
            </w:r>
            <w:del w:id="3028" w:author="Charles Drayton" w:date="2024-05-09T09:04:00Z" w16du:dateUtc="2024-05-09T13:04:00Z">
              <w:r w:rsidR="003B7BA0">
                <w:rPr>
                  <w:rFonts w:ascii="Lucida Sans"/>
                  <w:color w:val="58595B"/>
                  <w:w w:val="80"/>
                  <w:sz w:val="24"/>
                </w:rPr>
                <w:delText xml:space="preserve"> </w:delText>
              </w:r>
            </w:del>
          </w:p>
          <w:p w14:paraId="6BA06940" w14:textId="77777777" w:rsidR="002C4B65" w:rsidRPr="00AC6413" w:rsidRDefault="002C4B65" w:rsidP="00301187">
            <w:pPr>
              <w:rPr>
                <w:rPrChange w:id="3029" w:author="Charles Drayton" w:date="2024-05-09T09:04:00Z" w16du:dateUtc="2024-05-09T13:04:00Z">
                  <w:rPr>
                    <w:rFonts w:ascii="Lucida Sans" w:hAnsi="Lucida Sans"/>
                    <w:sz w:val="24"/>
                  </w:rPr>
                </w:rPrChange>
              </w:rPr>
              <w:pPrChange w:id="3030" w:author="Charles Drayton" w:date="2024-05-09T09:04:00Z" w16du:dateUtc="2024-05-09T13:04:00Z">
                <w:pPr>
                  <w:pStyle w:val="TableParagraph"/>
                  <w:spacing w:line="187" w:lineRule="auto"/>
                  <w:ind w:left="1500" w:right="282" w:hanging="1216"/>
                </w:pPr>
              </w:pPrChange>
            </w:pPr>
            <w:r w:rsidRPr="00AC6413">
              <w:rPr>
                <w:rPrChange w:id="3031" w:author="Charles Drayton" w:date="2024-05-09T09:04:00Z" w16du:dateUtc="2024-05-09T13:04:00Z">
                  <w:rPr>
                    <w:rFonts w:ascii="Lucida Sans"/>
                    <w:color w:val="58595B"/>
                    <w:spacing w:val="-10"/>
                    <w:w w:val="80"/>
                    <w:sz w:val="24"/>
                  </w:rPr>
                </w:rPrChange>
              </w:rPr>
              <w:t>Town</w:t>
            </w:r>
            <w:r w:rsidRPr="00AC6413">
              <w:rPr>
                <w:rPrChange w:id="3032" w:author="Charles Drayton" w:date="2024-05-09T09:04:00Z" w16du:dateUtc="2024-05-09T13:04:00Z">
                  <w:rPr>
                    <w:rFonts w:ascii="Lucida Sans"/>
                    <w:color w:val="58595B"/>
                    <w:spacing w:val="-42"/>
                    <w:w w:val="80"/>
                    <w:sz w:val="24"/>
                  </w:rPr>
                </w:rPrChange>
              </w:rPr>
              <w:t xml:space="preserve"> </w:t>
            </w:r>
            <w:r w:rsidRPr="00AC6413">
              <w:rPr>
                <w:rPrChange w:id="3033" w:author="Charles Drayton" w:date="2024-05-09T09:04:00Z" w16du:dateUtc="2024-05-09T13:04:00Z">
                  <w:rPr>
                    <w:rFonts w:ascii="Lucida Sans"/>
                    <w:color w:val="58595B"/>
                    <w:w w:val="80"/>
                    <w:sz w:val="24"/>
                  </w:rPr>
                </w:rPrChange>
              </w:rPr>
              <w:t>Council</w:t>
            </w:r>
            <w:r>
              <w:rPr>
                <w:rPrChange w:id="3034" w:author="Charles Drayton" w:date="2024-05-09T09:04:00Z" w16du:dateUtc="2024-05-09T13:04:00Z">
                  <w:rPr>
                    <w:rFonts w:ascii="Lucida Sans"/>
                    <w:color w:val="58595B"/>
                    <w:w w:val="80"/>
                    <w:sz w:val="24"/>
                  </w:rPr>
                </w:rPrChange>
              </w:rPr>
              <w:t xml:space="preserve">; </w:t>
            </w:r>
            <w:r>
              <w:rPr>
                <w:rPrChange w:id="3035" w:author="Charles Drayton" w:date="2024-05-09T09:04:00Z" w16du:dateUtc="2024-05-09T13:04:00Z">
                  <w:rPr>
                    <w:rFonts w:ascii="Lucida Sans"/>
                    <w:color w:val="58595B"/>
                    <w:spacing w:val="-10"/>
                    <w:w w:val="80"/>
                    <w:sz w:val="24"/>
                  </w:rPr>
                </w:rPrChange>
              </w:rPr>
              <w:t>Town</w:t>
            </w:r>
            <w:r>
              <w:rPr>
                <w:rPrChange w:id="3036" w:author="Charles Drayton" w:date="2024-05-09T09:04:00Z" w16du:dateUtc="2024-05-09T13:04:00Z">
                  <w:rPr>
                    <w:rFonts w:ascii="Lucida Sans"/>
                    <w:color w:val="58595B"/>
                    <w:spacing w:val="2"/>
                    <w:w w:val="80"/>
                    <w:sz w:val="24"/>
                  </w:rPr>
                </w:rPrChange>
              </w:rPr>
              <w:t xml:space="preserve"> </w:t>
            </w:r>
            <w:r>
              <w:rPr>
                <w:rPrChange w:id="3037" w:author="Charles Drayton" w:date="2024-05-09T09:04:00Z" w16du:dateUtc="2024-05-09T13:04:00Z">
                  <w:rPr>
                    <w:rFonts w:ascii="Lucida Sans"/>
                    <w:color w:val="58595B"/>
                    <w:w w:val="80"/>
                    <w:sz w:val="24"/>
                  </w:rPr>
                </w:rPrChange>
              </w:rPr>
              <w:t>Staff</w:t>
            </w:r>
          </w:p>
        </w:tc>
        <w:tc>
          <w:tcPr>
            <w:tcW w:w="2394" w:type="dxa"/>
            <w:vAlign w:val="center"/>
          </w:tcPr>
          <w:p w14:paraId="4AECF1C1" w14:textId="77777777" w:rsidR="00622312" w:rsidRDefault="00622312">
            <w:pPr>
              <w:pStyle w:val="TableParagraph"/>
              <w:spacing w:before="3"/>
              <w:rPr>
                <w:del w:id="3038" w:author="Charles Drayton" w:date="2024-05-09T09:04:00Z" w16du:dateUtc="2024-05-09T13:04:00Z"/>
                <w:rFonts w:ascii="Lucida Sans" w:eastAsia="Lucida Sans" w:hAnsi="Lucida Sans" w:cs="Lucida Sans"/>
                <w:sz w:val="31"/>
                <w:szCs w:val="31"/>
              </w:rPr>
            </w:pPr>
          </w:p>
          <w:p w14:paraId="03F2B603" w14:textId="77777777" w:rsidR="002C4B65" w:rsidRPr="00AC6413" w:rsidRDefault="002C4B65" w:rsidP="00301187">
            <w:pPr>
              <w:rPr>
                <w:rPrChange w:id="3039" w:author="Charles Drayton" w:date="2024-05-09T09:04:00Z" w16du:dateUtc="2024-05-09T13:04:00Z">
                  <w:rPr>
                    <w:rFonts w:ascii="Lucida Sans" w:hAnsi="Lucida Sans"/>
                    <w:sz w:val="24"/>
                  </w:rPr>
                </w:rPrChange>
              </w:rPr>
              <w:pPrChange w:id="3040" w:author="Charles Drayton" w:date="2024-05-09T09:04:00Z" w16du:dateUtc="2024-05-09T13:04:00Z">
                <w:pPr>
                  <w:pStyle w:val="TableParagraph"/>
                  <w:ind w:left="499"/>
                </w:pPr>
              </w:pPrChange>
            </w:pPr>
            <w:r>
              <w:rPr>
                <w:rPrChange w:id="3041" w:author="Charles Drayton" w:date="2024-05-09T09:04:00Z" w16du:dateUtc="2024-05-09T13:04:00Z">
                  <w:rPr>
                    <w:rFonts w:ascii="Lucida Sans"/>
                    <w:color w:val="58595B"/>
                    <w:w w:val="90"/>
                    <w:sz w:val="24"/>
                  </w:rPr>
                </w:rPrChange>
              </w:rPr>
              <w:t>Ongoing</w:t>
            </w:r>
          </w:p>
        </w:tc>
      </w:tr>
      <w:tr w:rsidR="003B7BA0" w14:paraId="7D9DCF3C" w14:textId="77777777" w:rsidTr="00301187">
        <w:tc>
          <w:tcPr>
            <w:tcW w:w="8190" w:type="dxa"/>
            <w:vAlign w:val="center"/>
          </w:tcPr>
          <w:p w14:paraId="0626C126" w14:textId="77777777" w:rsidR="00622312" w:rsidRDefault="00622312">
            <w:pPr>
              <w:pStyle w:val="TableParagraph"/>
              <w:spacing w:before="3"/>
              <w:rPr>
                <w:del w:id="3042" w:author="Charles Drayton" w:date="2024-05-09T09:04:00Z" w16du:dateUtc="2024-05-09T13:04:00Z"/>
                <w:rFonts w:ascii="Lucida Sans" w:eastAsia="Lucida Sans" w:hAnsi="Lucida Sans" w:cs="Lucida Sans"/>
                <w:sz w:val="26"/>
                <w:szCs w:val="26"/>
              </w:rPr>
            </w:pPr>
          </w:p>
          <w:p w14:paraId="77737539" w14:textId="768A8BE6" w:rsidR="002C4B65" w:rsidRPr="00AC6413" w:rsidRDefault="002C4B65" w:rsidP="00301187">
            <w:pPr>
              <w:tabs>
                <w:tab w:val="left" w:pos="522"/>
              </w:tabs>
              <w:spacing w:after="120"/>
              <w:rPr>
                <w:shd w:val="clear" w:color="auto" w:fill="FFFFFF"/>
                <w:rPrChange w:id="3043" w:author="Charles Drayton" w:date="2024-05-09T09:04:00Z" w16du:dateUtc="2024-05-09T13:04:00Z">
                  <w:rPr>
                    <w:rFonts w:ascii="Lucida Sans" w:hAnsi="Lucida Sans"/>
                    <w:sz w:val="24"/>
                  </w:rPr>
                </w:rPrChange>
              </w:rPr>
              <w:pPrChange w:id="3044" w:author="Charles Drayton" w:date="2024-05-09T09:04:00Z" w16du:dateUtc="2024-05-09T13:04:00Z">
                <w:pPr>
                  <w:pStyle w:val="TableParagraph"/>
                  <w:spacing w:line="187" w:lineRule="auto"/>
                  <w:ind w:left="360" w:right="927"/>
                </w:pPr>
              </w:pPrChange>
            </w:pPr>
            <w:r>
              <w:rPr>
                <w:shd w:val="clear" w:color="auto" w:fill="FFFFFF"/>
                <w:rPrChange w:id="3045" w:author="Charles Drayton" w:date="2024-05-09T09:04:00Z" w16du:dateUtc="2024-05-09T13:04:00Z">
                  <w:rPr>
                    <w:rFonts w:ascii="Lucida Sans" w:hAnsi="Lucida Sans"/>
                    <w:color w:val="58595B"/>
                    <w:spacing w:val="-4"/>
                    <w:w w:val="80"/>
                    <w:sz w:val="24"/>
                  </w:rPr>
                </w:rPrChange>
              </w:rPr>
              <w:t>E</w:t>
            </w:r>
            <w:r w:rsidRPr="00AC6413">
              <w:rPr>
                <w:shd w:val="clear" w:color="auto" w:fill="FFFFFF"/>
                <w:rPrChange w:id="3046" w:author="Charles Drayton" w:date="2024-05-09T09:04:00Z" w16du:dateUtc="2024-05-09T13:04:00Z">
                  <w:rPr>
                    <w:rFonts w:ascii="Lucida Sans" w:hAnsi="Lucida Sans"/>
                    <w:color w:val="58595B"/>
                    <w:spacing w:val="-4"/>
                    <w:w w:val="80"/>
                    <w:sz w:val="24"/>
                  </w:rPr>
                </w:rPrChange>
              </w:rPr>
              <w:t>1.2</w:t>
            </w:r>
            <w:del w:id="3047" w:author="Charles Drayton" w:date="2024-05-09T09:04:00Z" w16du:dateUtc="2024-05-09T13:04:00Z">
              <w:r w:rsidR="003B7BA0">
                <w:rPr>
                  <w:rFonts w:ascii="Lucida Sans" w:eastAsia="Lucida Sans" w:hAnsi="Lucida Sans" w:cs="Lucida Sans"/>
                  <w:color w:val="58595B"/>
                  <w:spacing w:val="-34"/>
                  <w:w w:val="80"/>
                  <w:sz w:val="24"/>
                  <w:szCs w:val="24"/>
                </w:rPr>
                <w:delText xml:space="preserve"> </w:delText>
              </w:r>
              <w:r w:rsidR="003B7BA0">
                <w:rPr>
                  <w:rFonts w:ascii="Lucida Sans" w:eastAsia="Lucida Sans" w:hAnsi="Lucida Sans" w:cs="Lucida Sans"/>
                  <w:color w:val="58595B"/>
                  <w:w w:val="80"/>
                  <w:sz w:val="24"/>
                  <w:szCs w:val="24"/>
                </w:rPr>
                <w:delText>Design</w:delText>
              </w:r>
              <w:r w:rsidR="003B7BA0">
                <w:rPr>
                  <w:rFonts w:ascii="Lucida Sans" w:eastAsia="Lucida Sans" w:hAnsi="Lucida Sans" w:cs="Lucida Sans"/>
                  <w:color w:val="58595B"/>
                  <w:spacing w:val="-37"/>
                  <w:w w:val="80"/>
                  <w:sz w:val="24"/>
                  <w:szCs w:val="24"/>
                </w:rPr>
                <w:delText xml:space="preserve"> </w:delText>
              </w:r>
              <w:r w:rsidR="003B7BA0">
                <w:rPr>
                  <w:rFonts w:ascii="Lucida Sans" w:eastAsia="Lucida Sans" w:hAnsi="Lucida Sans" w:cs="Lucida Sans"/>
                  <w:color w:val="58595B"/>
                  <w:w w:val="80"/>
                  <w:sz w:val="24"/>
                  <w:szCs w:val="24"/>
                </w:rPr>
                <w:delText>–</w:delText>
              </w:r>
            </w:del>
            <w:ins w:id="3048" w:author="Charles Drayton" w:date="2024-05-09T09:04:00Z" w16du:dateUtc="2024-05-09T13:04:00Z">
              <w:r w:rsidRPr="00AC6413">
                <w:rPr>
                  <w:shd w:val="clear" w:color="auto" w:fill="FFFFFF"/>
                </w:rPr>
                <w:tab/>
              </w:r>
              <w:r>
                <w:rPr>
                  <w:rFonts w:ascii="Bebas Neue Pro Exp Rg" w:hAnsi="Bebas Neue Pro Exp Rg"/>
                </w:rPr>
                <w:t>Review and amend (if needed) commercial design guidelines within the Commercial District.</w:t>
              </w:r>
            </w:ins>
            <w:r>
              <w:rPr>
                <w:rFonts w:ascii="Bebas Neue Pro Exp Rg" w:hAnsi="Bebas Neue Pro Exp Rg"/>
                <w:rPrChange w:id="3049" w:author="Charles Drayton" w:date="2024-05-09T09:04:00Z" w16du:dateUtc="2024-05-09T13:04:00Z">
                  <w:rPr>
                    <w:rFonts w:ascii="Lucida Sans" w:hAnsi="Lucida Sans"/>
                    <w:color w:val="58595B"/>
                    <w:spacing w:val="-37"/>
                    <w:w w:val="80"/>
                    <w:sz w:val="24"/>
                  </w:rPr>
                </w:rPrChange>
              </w:rPr>
              <w:t xml:space="preserve"> </w:t>
            </w:r>
            <w:r>
              <w:rPr>
                <w:rFonts w:ascii="Bebas Neue Pro Exp Rg" w:hAnsi="Bebas Neue Pro Exp Rg"/>
                <w:rPrChange w:id="3050" w:author="Charles Drayton" w:date="2024-05-09T09:04:00Z" w16du:dateUtc="2024-05-09T13:04:00Z">
                  <w:rPr>
                    <w:rFonts w:ascii="Lucida Sans" w:hAnsi="Lucida Sans"/>
                    <w:color w:val="58595B"/>
                    <w:w w:val="80"/>
                    <w:sz w:val="24"/>
                  </w:rPr>
                </w:rPrChange>
              </w:rPr>
              <w:t>Monitor</w:t>
            </w:r>
            <w:r>
              <w:rPr>
                <w:rFonts w:ascii="Bebas Neue Pro Exp Rg" w:hAnsi="Bebas Neue Pro Exp Rg"/>
                <w:rPrChange w:id="3051" w:author="Charles Drayton" w:date="2024-05-09T09:04:00Z" w16du:dateUtc="2024-05-09T13:04:00Z">
                  <w:rPr>
                    <w:rFonts w:ascii="Lucida Sans" w:hAnsi="Lucida Sans"/>
                    <w:color w:val="58595B"/>
                    <w:spacing w:val="-37"/>
                    <w:w w:val="80"/>
                    <w:sz w:val="24"/>
                  </w:rPr>
                </w:rPrChange>
              </w:rPr>
              <w:t xml:space="preserve"> </w:t>
            </w:r>
            <w:r>
              <w:rPr>
                <w:rFonts w:ascii="Bebas Neue Pro Exp Rg" w:hAnsi="Bebas Neue Pro Exp Rg"/>
                <w:rPrChange w:id="3052" w:author="Charles Drayton" w:date="2024-05-09T09:04:00Z" w16du:dateUtc="2024-05-09T13:04:00Z">
                  <w:rPr>
                    <w:rFonts w:ascii="Lucida Sans" w:hAnsi="Lucida Sans"/>
                    <w:color w:val="58595B"/>
                    <w:w w:val="80"/>
                    <w:sz w:val="24"/>
                  </w:rPr>
                </w:rPrChange>
              </w:rPr>
              <w:t>and</w:t>
            </w:r>
            <w:r>
              <w:rPr>
                <w:rFonts w:ascii="Bebas Neue Pro Exp Rg" w:hAnsi="Bebas Neue Pro Exp Rg"/>
                <w:rPrChange w:id="3053" w:author="Charles Drayton" w:date="2024-05-09T09:04:00Z" w16du:dateUtc="2024-05-09T13:04:00Z">
                  <w:rPr>
                    <w:rFonts w:ascii="Lucida Sans" w:hAnsi="Lucida Sans"/>
                    <w:color w:val="58595B"/>
                    <w:spacing w:val="-37"/>
                    <w:w w:val="80"/>
                    <w:sz w:val="24"/>
                  </w:rPr>
                </w:rPrChange>
              </w:rPr>
              <w:t xml:space="preserve"> </w:t>
            </w:r>
            <w:r>
              <w:rPr>
                <w:rFonts w:ascii="Bebas Neue Pro Exp Rg" w:hAnsi="Bebas Neue Pro Exp Rg"/>
                <w:rPrChange w:id="3054" w:author="Charles Drayton" w:date="2024-05-09T09:04:00Z" w16du:dateUtc="2024-05-09T13:04:00Z">
                  <w:rPr>
                    <w:rFonts w:ascii="Lucida Sans" w:hAnsi="Lucida Sans"/>
                    <w:color w:val="58595B"/>
                    <w:w w:val="80"/>
                    <w:sz w:val="24"/>
                  </w:rPr>
                </w:rPrChange>
              </w:rPr>
              <w:t>regulate</w:t>
            </w:r>
            <w:r>
              <w:rPr>
                <w:rFonts w:ascii="Bebas Neue Pro Exp Rg" w:hAnsi="Bebas Neue Pro Exp Rg"/>
                <w:rPrChange w:id="3055" w:author="Charles Drayton" w:date="2024-05-09T09:04:00Z" w16du:dateUtc="2024-05-09T13:04:00Z">
                  <w:rPr>
                    <w:rFonts w:ascii="Lucida Sans" w:hAnsi="Lucida Sans"/>
                    <w:color w:val="58595B"/>
                    <w:spacing w:val="-37"/>
                    <w:w w:val="80"/>
                    <w:sz w:val="24"/>
                  </w:rPr>
                </w:rPrChange>
              </w:rPr>
              <w:t xml:space="preserve"> </w:t>
            </w:r>
            <w:r>
              <w:rPr>
                <w:rFonts w:ascii="Bebas Neue Pro Exp Rg" w:hAnsi="Bebas Neue Pro Exp Rg"/>
                <w:rPrChange w:id="3056" w:author="Charles Drayton" w:date="2024-05-09T09:04:00Z" w16du:dateUtc="2024-05-09T13:04:00Z">
                  <w:rPr>
                    <w:rFonts w:ascii="Lucida Sans" w:hAnsi="Lucida Sans"/>
                    <w:color w:val="58595B"/>
                    <w:w w:val="80"/>
                    <w:sz w:val="24"/>
                  </w:rPr>
                </w:rPrChange>
              </w:rPr>
              <w:t>design through the</w:t>
            </w:r>
            <w:r>
              <w:rPr>
                <w:rFonts w:ascii="Bebas Neue Pro Exp Rg" w:hAnsi="Bebas Neue Pro Exp Rg"/>
                <w:rPrChange w:id="3057" w:author="Charles Drayton" w:date="2024-05-09T09:04:00Z" w16du:dateUtc="2024-05-09T13:04:00Z">
                  <w:rPr>
                    <w:rFonts w:ascii="Lucida Sans" w:hAnsi="Lucida Sans"/>
                    <w:color w:val="58595B"/>
                    <w:spacing w:val="-42"/>
                    <w:w w:val="80"/>
                    <w:sz w:val="24"/>
                  </w:rPr>
                </w:rPrChange>
              </w:rPr>
              <w:t xml:space="preserve"> </w:t>
            </w:r>
            <w:ins w:id="3058" w:author="Charles Drayton" w:date="2024-05-09T09:04:00Z" w16du:dateUtc="2024-05-09T13:04:00Z">
              <w:r>
                <w:rPr>
                  <w:rFonts w:ascii="Bebas Neue Pro Exp Rg" w:hAnsi="Bebas Neue Pro Exp Rg"/>
                </w:rPr>
                <w:t>Design Review Board (</w:t>
              </w:r>
            </w:ins>
            <w:r>
              <w:rPr>
                <w:rFonts w:ascii="Bebas Neue Pro Exp Rg" w:hAnsi="Bebas Neue Pro Exp Rg"/>
                <w:rPrChange w:id="3059" w:author="Charles Drayton" w:date="2024-05-09T09:04:00Z" w16du:dateUtc="2024-05-09T13:04:00Z">
                  <w:rPr>
                    <w:rFonts w:ascii="Lucida Sans" w:hAnsi="Lucida Sans"/>
                    <w:color w:val="58595B"/>
                    <w:w w:val="80"/>
                    <w:sz w:val="24"/>
                  </w:rPr>
                </w:rPrChange>
              </w:rPr>
              <w:t>DRB</w:t>
            </w:r>
            <w:del w:id="3060" w:author="Charles Drayton" w:date="2024-05-09T09:04:00Z" w16du:dateUtc="2024-05-09T13:04:00Z">
              <w:r w:rsidR="003B7BA0">
                <w:rPr>
                  <w:rFonts w:ascii="Lucida Sans" w:eastAsia="Lucida Sans" w:hAnsi="Lucida Sans" w:cs="Lucida Sans"/>
                  <w:color w:val="58595B"/>
                  <w:w w:val="80"/>
                  <w:sz w:val="24"/>
                  <w:szCs w:val="24"/>
                </w:rPr>
                <w:delText>.</w:delText>
              </w:r>
            </w:del>
            <w:ins w:id="3061" w:author="Charles Drayton" w:date="2024-05-09T09:04:00Z" w16du:dateUtc="2024-05-09T13:04:00Z">
              <w:r>
                <w:rPr>
                  <w:rFonts w:ascii="Bebas Neue Pro Exp Rg" w:hAnsi="Bebas Neue Pro Exp Rg"/>
                </w:rPr>
                <w:t>).</w:t>
              </w:r>
            </w:ins>
          </w:p>
        </w:tc>
        <w:tc>
          <w:tcPr>
            <w:tcW w:w="2880" w:type="dxa"/>
            <w:vAlign w:val="center"/>
          </w:tcPr>
          <w:p w14:paraId="3C260093" w14:textId="77777777" w:rsidR="00622312" w:rsidRDefault="00622312">
            <w:pPr>
              <w:pStyle w:val="TableParagraph"/>
              <w:spacing w:before="3"/>
              <w:rPr>
                <w:del w:id="3062" w:author="Charles Drayton" w:date="2024-05-09T09:04:00Z" w16du:dateUtc="2024-05-09T13:04:00Z"/>
                <w:rFonts w:ascii="Lucida Sans" w:eastAsia="Lucida Sans" w:hAnsi="Lucida Sans" w:cs="Lucida Sans"/>
                <w:sz w:val="26"/>
                <w:szCs w:val="26"/>
              </w:rPr>
            </w:pPr>
          </w:p>
          <w:p w14:paraId="23650252" w14:textId="0940853F" w:rsidR="002C4B65" w:rsidRPr="00AC6413" w:rsidRDefault="002C4B65" w:rsidP="00301187">
            <w:pPr>
              <w:rPr>
                <w:ins w:id="3063" w:author="Charles Drayton" w:date="2024-05-09T09:04:00Z" w16du:dateUtc="2024-05-09T13:04:00Z"/>
                <w:rFonts w:eastAsiaTheme="majorEastAsia" w:cstheme="majorBidi"/>
                <w:bCs/>
              </w:rPr>
            </w:pPr>
            <w:r w:rsidRPr="00AC6413">
              <w:rPr>
                <w:rPrChange w:id="3064" w:author="Charles Drayton" w:date="2024-05-09T09:04:00Z" w16du:dateUtc="2024-05-09T13:04:00Z">
                  <w:rPr>
                    <w:rFonts w:ascii="Lucida Sans"/>
                    <w:color w:val="58595B"/>
                    <w:w w:val="80"/>
                    <w:sz w:val="24"/>
                  </w:rPr>
                </w:rPrChange>
              </w:rPr>
              <w:t>Planning Commission</w:t>
            </w:r>
            <w:r>
              <w:rPr>
                <w:rPrChange w:id="3065" w:author="Charles Drayton" w:date="2024-05-09T09:04:00Z" w16du:dateUtc="2024-05-09T13:04:00Z">
                  <w:rPr>
                    <w:rFonts w:ascii="Lucida Sans"/>
                    <w:color w:val="58595B"/>
                    <w:w w:val="80"/>
                    <w:sz w:val="24"/>
                  </w:rPr>
                </w:rPrChange>
              </w:rPr>
              <w:t>;</w:t>
            </w:r>
            <w:del w:id="3066" w:author="Charles Drayton" w:date="2024-05-09T09:04:00Z" w16du:dateUtc="2024-05-09T13:04:00Z">
              <w:r w:rsidR="003B7BA0">
                <w:rPr>
                  <w:rFonts w:ascii="Lucida Sans"/>
                  <w:color w:val="58595B"/>
                  <w:w w:val="80"/>
                  <w:sz w:val="24"/>
                </w:rPr>
                <w:delText xml:space="preserve"> </w:delText>
              </w:r>
            </w:del>
          </w:p>
          <w:p w14:paraId="7516CBF1" w14:textId="77777777" w:rsidR="002C4B65" w:rsidRPr="00AC6413" w:rsidRDefault="002C4B65" w:rsidP="00301187">
            <w:pPr>
              <w:rPr>
                <w:rPrChange w:id="3067" w:author="Charles Drayton" w:date="2024-05-09T09:04:00Z" w16du:dateUtc="2024-05-09T13:04:00Z">
                  <w:rPr>
                    <w:rFonts w:ascii="Lucida Sans" w:hAnsi="Lucida Sans"/>
                    <w:sz w:val="24"/>
                  </w:rPr>
                </w:rPrChange>
              </w:rPr>
              <w:pPrChange w:id="3068" w:author="Charles Drayton" w:date="2024-05-09T09:04:00Z" w16du:dateUtc="2024-05-09T13:04:00Z">
                <w:pPr>
                  <w:pStyle w:val="TableParagraph"/>
                  <w:spacing w:line="187" w:lineRule="auto"/>
                  <w:ind w:left="1262" w:right="282" w:hanging="978"/>
                </w:pPr>
              </w:pPrChange>
            </w:pPr>
            <w:r w:rsidRPr="00AC6413">
              <w:rPr>
                <w:rPrChange w:id="3069" w:author="Charles Drayton" w:date="2024-05-09T09:04:00Z" w16du:dateUtc="2024-05-09T13:04:00Z">
                  <w:rPr>
                    <w:rFonts w:ascii="Lucida Sans"/>
                    <w:color w:val="58595B"/>
                    <w:spacing w:val="-10"/>
                    <w:w w:val="80"/>
                    <w:sz w:val="24"/>
                  </w:rPr>
                </w:rPrChange>
              </w:rPr>
              <w:t>Town</w:t>
            </w:r>
            <w:r w:rsidRPr="00AC6413">
              <w:rPr>
                <w:rPrChange w:id="3070" w:author="Charles Drayton" w:date="2024-05-09T09:04:00Z" w16du:dateUtc="2024-05-09T13:04:00Z">
                  <w:rPr>
                    <w:rFonts w:ascii="Lucida Sans"/>
                    <w:color w:val="58595B"/>
                    <w:spacing w:val="-42"/>
                    <w:w w:val="80"/>
                    <w:sz w:val="24"/>
                  </w:rPr>
                </w:rPrChange>
              </w:rPr>
              <w:t xml:space="preserve"> </w:t>
            </w:r>
            <w:r w:rsidRPr="00AC6413">
              <w:rPr>
                <w:rPrChange w:id="3071" w:author="Charles Drayton" w:date="2024-05-09T09:04:00Z" w16du:dateUtc="2024-05-09T13:04:00Z">
                  <w:rPr>
                    <w:rFonts w:ascii="Lucida Sans"/>
                    <w:color w:val="58595B"/>
                    <w:w w:val="80"/>
                    <w:sz w:val="24"/>
                  </w:rPr>
                </w:rPrChange>
              </w:rPr>
              <w:t>Council</w:t>
            </w:r>
            <w:r>
              <w:rPr>
                <w:rPrChange w:id="3072" w:author="Charles Drayton" w:date="2024-05-09T09:04:00Z" w16du:dateUtc="2024-05-09T13:04:00Z">
                  <w:rPr>
                    <w:rFonts w:ascii="Lucida Sans"/>
                    <w:color w:val="58595B"/>
                    <w:w w:val="80"/>
                    <w:sz w:val="24"/>
                  </w:rPr>
                </w:rPrChange>
              </w:rPr>
              <w:t xml:space="preserve">; </w:t>
            </w:r>
            <w:r>
              <w:rPr>
                <w:rPrChange w:id="3073" w:author="Charles Drayton" w:date="2024-05-09T09:04:00Z" w16du:dateUtc="2024-05-09T13:04:00Z">
                  <w:rPr>
                    <w:rFonts w:ascii="Lucida Sans"/>
                    <w:color w:val="58595B"/>
                    <w:spacing w:val="-10"/>
                    <w:w w:val="80"/>
                    <w:sz w:val="24"/>
                  </w:rPr>
                </w:rPrChange>
              </w:rPr>
              <w:t xml:space="preserve">Town </w:t>
            </w:r>
            <w:r>
              <w:rPr>
                <w:rPrChange w:id="3074" w:author="Charles Drayton" w:date="2024-05-09T09:04:00Z" w16du:dateUtc="2024-05-09T13:04:00Z">
                  <w:rPr>
                    <w:rFonts w:ascii="Lucida Sans"/>
                    <w:color w:val="58595B"/>
                    <w:w w:val="80"/>
                    <w:sz w:val="24"/>
                  </w:rPr>
                </w:rPrChange>
              </w:rPr>
              <w:t>Staff;</w:t>
            </w:r>
            <w:r>
              <w:rPr>
                <w:rPrChange w:id="3075" w:author="Charles Drayton" w:date="2024-05-09T09:04:00Z" w16du:dateUtc="2024-05-09T13:04:00Z">
                  <w:rPr>
                    <w:rFonts w:ascii="Lucida Sans"/>
                    <w:color w:val="58595B"/>
                    <w:spacing w:val="-10"/>
                    <w:w w:val="80"/>
                    <w:sz w:val="24"/>
                  </w:rPr>
                </w:rPrChange>
              </w:rPr>
              <w:t xml:space="preserve"> </w:t>
            </w:r>
            <w:r>
              <w:rPr>
                <w:rPrChange w:id="3076" w:author="Charles Drayton" w:date="2024-05-09T09:04:00Z" w16du:dateUtc="2024-05-09T13:04:00Z">
                  <w:rPr>
                    <w:rFonts w:ascii="Lucida Sans"/>
                    <w:color w:val="58595B"/>
                    <w:w w:val="80"/>
                    <w:sz w:val="24"/>
                  </w:rPr>
                </w:rPrChange>
              </w:rPr>
              <w:t>DRB</w:t>
            </w:r>
          </w:p>
        </w:tc>
        <w:tc>
          <w:tcPr>
            <w:tcW w:w="2394" w:type="dxa"/>
            <w:vAlign w:val="center"/>
          </w:tcPr>
          <w:p w14:paraId="0B4481BB" w14:textId="77777777" w:rsidR="00622312" w:rsidRDefault="00622312">
            <w:pPr>
              <w:pStyle w:val="TableParagraph"/>
              <w:spacing w:before="3"/>
              <w:rPr>
                <w:del w:id="3077" w:author="Charles Drayton" w:date="2024-05-09T09:04:00Z" w16du:dateUtc="2024-05-09T13:04:00Z"/>
                <w:rFonts w:ascii="Lucida Sans" w:eastAsia="Lucida Sans" w:hAnsi="Lucida Sans" w:cs="Lucida Sans"/>
                <w:sz w:val="31"/>
                <w:szCs w:val="31"/>
              </w:rPr>
            </w:pPr>
          </w:p>
          <w:p w14:paraId="069AD9AF" w14:textId="77777777" w:rsidR="002C4B65" w:rsidRPr="00AC6413" w:rsidRDefault="002C4B65" w:rsidP="00301187">
            <w:pPr>
              <w:rPr>
                <w:rPrChange w:id="3078" w:author="Charles Drayton" w:date="2024-05-09T09:04:00Z" w16du:dateUtc="2024-05-09T13:04:00Z">
                  <w:rPr>
                    <w:rFonts w:ascii="Lucida Sans" w:hAnsi="Lucida Sans"/>
                    <w:sz w:val="24"/>
                  </w:rPr>
                </w:rPrChange>
              </w:rPr>
              <w:pPrChange w:id="3079" w:author="Charles Drayton" w:date="2024-05-09T09:04:00Z" w16du:dateUtc="2024-05-09T13:04:00Z">
                <w:pPr>
                  <w:pStyle w:val="TableParagraph"/>
                  <w:ind w:left="499"/>
                </w:pPr>
              </w:pPrChange>
            </w:pPr>
            <w:r>
              <w:rPr>
                <w:rPrChange w:id="3080" w:author="Charles Drayton" w:date="2024-05-09T09:04:00Z" w16du:dateUtc="2024-05-09T13:04:00Z">
                  <w:rPr>
                    <w:rFonts w:ascii="Lucida Sans"/>
                    <w:color w:val="58595B"/>
                    <w:w w:val="90"/>
                    <w:sz w:val="24"/>
                  </w:rPr>
                </w:rPrChange>
              </w:rPr>
              <w:t>Ongoing</w:t>
            </w:r>
          </w:p>
        </w:tc>
      </w:tr>
      <w:tr w:rsidR="002C4B65" w14:paraId="48114EFD" w14:textId="77777777" w:rsidTr="00301187">
        <w:trPr>
          <w:trPrChange w:id="3081" w:author="Charles Drayton" w:date="2024-05-09T09:04:00Z" w16du:dateUtc="2024-05-09T13:04:00Z">
            <w:trPr>
              <w:gridBefore w:val="1"/>
              <w:gridAfter w:val="0"/>
              <w:trHeight w:hRule="exact" w:val="725"/>
            </w:trPr>
          </w:trPrChange>
        </w:trPr>
        <w:tc>
          <w:tcPr>
            <w:tcW w:w="13464" w:type="dxa"/>
            <w:gridSpan w:val="3"/>
            <w:vAlign w:val="center"/>
            <w:tcPrChange w:id="3082"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6DF35D0A" w14:textId="77777777" w:rsidR="00622312" w:rsidRDefault="00622312">
            <w:pPr>
              <w:pStyle w:val="TableParagraph"/>
              <w:spacing w:before="11"/>
              <w:rPr>
                <w:del w:id="3083" w:author="Charles Drayton" w:date="2024-05-09T09:04:00Z" w16du:dateUtc="2024-05-09T13:04:00Z"/>
                <w:rFonts w:ascii="Lucida Sans" w:eastAsia="Lucida Sans" w:hAnsi="Lucida Sans" w:cs="Lucida Sans"/>
                <w:sz w:val="18"/>
                <w:szCs w:val="18"/>
              </w:rPr>
            </w:pPr>
          </w:p>
          <w:p w14:paraId="2A2427A3" w14:textId="2C454371" w:rsidR="002C4B65" w:rsidRPr="003D2242" w:rsidRDefault="003B7BA0" w:rsidP="00301187">
            <w:pPr>
              <w:tabs>
                <w:tab w:val="left" w:pos="2160"/>
              </w:tabs>
              <w:spacing w:before="120"/>
              <w:ind w:left="180"/>
              <w:rPr>
                <w:i/>
                <w:shd w:val="clear" w:color="auto" w:fill="FFFFFF"/>
                <w:rPrChange w:id="3084" w:author="Charles Drayton" w:date="2024-05-09T09:04:00Z" w16du:dateUtc="2024-05-09T13:04:00Z">
                  <w:rPr>
                    <w:rFonts w:ascii="Lucida Sans" w:hAnsi="Lucida Sans"/>
                    <w:sz w:val="24"/>
                  </w:rPr>
                </w:rPrChange>
              </w:rPr>
              <w:pPrChange w:id="3085" w:author="Charles Drayton" w:date="2024-05-09T09:04:00Z" w16du:dateUtc="2024-05-09T13:04:00Z">
                <w:pPr>
                  <w:pStyle w:val="TableParagraph"/>
                  <w:tabs>
                    <w:tab w:val="left" w:pos="2879"/>
                  </w:tabs>
                  <w:ind w:left="360"/>
                </w:pPr>
              </w:pPrChange>
            </w:pPr>
            <w:del w:id="3086" w:author="Charles Drayton" w:date="2024-05-09T09:04:00Z" w16du:dateUtc="2024-05-09T13:04:00Z">
              <w:r>
                <w:rPr>
                  <w:rFonts w:ascii="Lucida Sans"/>
                  <w:b/>
                  <w:color w:val="CDC7BA"/>
                  <w:w w:val="85"/>
                  <w:sz w:val="24"/>
                </w:rPr>
                <w:delText>ECONOMIC</w:delText>
              </w:r>
              <w:r>
                <w:rPr>
                  <w:rFonts w:ascii="Lucida Sans"/>
                  <w:b/>
                  <w:color w:val="CDC7BA"/>
                  <w:spacing w:val="-42"/>
                  <w:w w:val="85"/>
                  <w:sz w:val="24"/>
                </w:rPr>
                <w:delText xml:space="preserve"> </w:delText>
              </w:r>
              <w:r>
                <w:rPr>
                  <w:rFonts w:ascii="Lucida Sans"/>
                  <w:b/>
                  <w:color w:val="CDC7BA"/>
                  <w:w w:val="85"/>
                  <w:sz w:val="24"/>
                </w:rPr>
                <w:delText>POLICY</w:delText>
              </w:r>
              <w:r>
                <w:rPr>
                  <w:rFonts w:ascii="Lucida Sans"/>
                  <w:b/>
                  <w:color w:val="CDC7BA"/>
                  <w:spacing w:val="-42"/>
                  <w:w w:val="85"/>
                  <w:sz w:val="24"/>
                </w:rPr>
                <w:delText xml:space="preserve"> </w:delText>
              </w:r>
              <w:r>
                <w:rPr>
                  <w:rFonts w:ascii="Lucida Sans"/>
                  <w:b/>
                  <w:color w:val="CDC7BA"/>
                  <w:w w:val="85"/>
                  <w:sz w:val="24"/>
                </w:rPr>
                <w:delText>2:</w:delText>
              </w:r>
              <w:r>
                <w:rPr>
                  <w:rFonts w:ascii="Lucida Sans"/>
                  <w:b/>
                  <w:color w:val="CDC7BA"/>
                  <w:w w:val="85"/>
                  <w:sz w:val="24"/>
                </w:rPr>
                <w:tab/>
              </w:r>
              <w:r>
                <w:rPr>
                  <w:rFonts w:ascii="Lucida Sans"/>
                  <w:b/>
                  <w:color w:val="CDC7BA"/>
                  <w:w w:val="80"/>
                  <w:sz w:val="24"/>
                </w:rPr>
                <w:delText xml:space="preserve">REVISIT THE COMMUNITY COMMERCIAL DISTRICT MASTER </w:delText>
              </w:r>
              <w:r>
                <w:rPr>
                  <w:rFonts w:ascii="Lucida Sans"/>
                  <w:b/>
                  <w:color w:val="CDC7BA"/>
                  <w:spacing w:val="23"/>
                  <w:w w:val="80"/>
                  <w:sz w:val="24"/>
                </w:rPr>
                <w:delText xml:space="preserve"> </w:delText>
              </w:r>
              <w:r>
                <w:rPr>
                  <w:rFonts w:ascii="Lucida Sans"/>
                  <w:b/>
                  <w:color w:val="CDC7BA"/>
                  <w:w w:val="80"/>
                  <w:sz w:val="24"/>
                </w:rPr>
                <w:delText>PLAN</w:delText>
              </w:r>
            </w:del>
            <w:ins w:id="3087" w:author="Charles Drayton" w:date="2024-05-09T09:04:00Z" w16du:dateUtc="2024-05-09T13:04:00Z">
              <w:r w:rsidR="002C4B65">
                <w:rPr>
                  <w:i/>
                  <w:shd w:val="clear" w:color="auto" w:fill="FFFFFF"/>
                </w:rPr>
                <w:t>Economic Policy 2:</w:t>
              </w:r>
              <w:r w:rsidR="002C4B65" w:rsidRPr="00A06EA2">
                <w:rPr>
                  <w:i/>
                  <w:shd w:val="clear" w:color="auto" w:fill="FFFFFF"/>
                </w:rPr>
                <w:tab/>
              </w:r>
              <w:r w:rsidR="002C4B65">
                <w:rPr>
                  <w:i/>
                  <w:shd w:val="clear" w:color="auto" w:fill="FFFFFF"/>
                </w:rPr>
                <w:t>Revisit the Community Commercial District Master Plan</w:t>
              </w:r>
            </w:ins>
          </w:p>
        </w:tc>
      </w:tr>
      <w:tr w:rsidR="003B7BA0" w14:paraId="762C556F" w14:textId="77777777" w:rsidTr="00301187">
        <w:tc>
          <w:tcPr>
            <w:tcW w:w="8190" w:type="dxa"/>
            <w:vAlign w:val="center"/>
          </w:tcPr>
          <w:p w14:paraId="0B7561B5" w14:textId="77777777" w:rsidR="00622312" w:rsidRDefault="00622312">
            <w:pPr>
              <w:pStyle w:val="TableParagraph"/>
              <w:rPr>
                <w:del w:id="3088" w:author="Charles Drayton" w:date="2024-05-09T09:04:00Z" w16du:dateUtc="2024-05-09T13:04:00Z"/>
                <w:rFonts w:ascii="Lucida Sans" w:eastAsia="Lucida Sans" w:hAnsi="Lucida Sans" w:cs="Lucida Sans"/>
                <w:sz w:val="19"/>
                <w:szCs w:val="19"/>
              </w:rPr>
            </w:pPr>
          </w:p>
          <w:p w14:paraId="5B101148" w14:textId="6FCEF5E5" w:rsidR="002C4B65" w:rsidRPr="00AC6413" w:rsidRDefault="002C4B65" w:rsidP="00301187">
            <w:pPr>
              <w:tabs>
                <w:tab w:val="left" w:pos="522"/>
              </w:tabs>
              <w:spacing w:after="120"/>
              <w:rPr>
                <w:shd w:val="clear" w:color="auto" w:fill="FFFFFF"/>
                <w:rPrChange w:id="3089" w:author="Charles Drayton" w:date="2024-05-09T09:04:00Z" w16du:dateUtc="2024-05-09T13:04:00Z">
                  <w:rPr>
                    <w:rFonts w:ascii="Lucida Sans" w:hAnsi="Lucida Sans"/>
                    <w:sz w:val="24"/>
                  </w:rPr>
                </w:rPrChange>
              </w:rPr>
              <w:pPrChange w:id="3090" w:author="Charles Drayton" w:date="2024-05-09T09:04:00Z" w16du:dateUtc="2024-05-09T13:04:00Z">
                <w:pPr>
                  <w:pStyle w:val="TableParagraph"/>
                  <w:ind w:left="360"/>
                </w:pPr>
              </w:pPrChange>
            </w:pPr>
            <w:r>
              <w:rPr>
                <w:shd w:val="clear" w:color="auto" w:fill="FFFFFF"/>
                <w:rPrChange w:id="3091" w:author="Charles Drayton" w:date="2024-05-09T09:04:00Z" w16du:dateUtc="2024-05-09T13:04:00Z">
                  <w:rPr>
                    <w:rFonts w:ascii="Lucida Sans"/>
                    <w:color w:val="58595B"/>
                    <w:spacing w:val="-4"/>
                    <w:w w:val="80"/>
                    <w:sz w:val="24"/>
                  </w:rPr>
                </w:rPrChange>
              </w:rPr>
              <w:t>E2.1</w:t>
            </w:r>
            <w:del w:id="3092" w:author="Charles Drayton" w:date="2024-05-09T09:04:00Z" w16du:dateUtc="2024-05-09T13:04:00Z">
              <w:r w:rsidR="003B7BA0">
                <w:rPr>
                  <w:rFonts w:ascii="Lucida Sans"/>
                  <w:color w:val="58595B"/>
                  <w:spacing w:val="-11"/>
                  <w:w w:val="80"/>
                  <w:sz w:val="24"/>
                </w:rPr>
                <w:delText xml:space="preserve"> </w:delText>
              </w:r>
            </w:del>
            <w:ins w:id="3093" w:author="Charles Drayton" w:date="2024-05-09T09:04:00Z" w16du:dateUtc="2024-05-09T13:04:00Z">
              <w:r>
                <w:rPr>
                  <w:shd w:val="clear" w:color="auto" w:fill="FFFFFF"/>
                </w:rPr>
                <w:tab/>
              </w:r>
            </w:ins>
            <w:r>
              <w:rPr>
                <w:shd w:val="clear" w:color="auto" w:fill="FFFFFF"/>
                <w:rPrChange w:id="3094" w:author="Charles Drayton" w:date="2024-05-09T09:04:00Z" w16du:dateUtc="2024-05-09T13:04:00Z">
                  <w:rPr>
                    <w:rFonts w:ascii="Lucida Sans"/>
                    <w:color w:val="58595B"/>
                    <w:w w:val="80"/>
                    <w:sz w:val="24"/>
                  </w:rPr>
                </w:rPrChange>
              </w:rPr>
              <w:t>Update</w:t>
            </w:r>
            <w:r>
              <w:rPr>
                <w:shd w:val="clear" w:color="auto" w:fill="FFFFFF"/>
                <w:rPrChange w:id="3095" w:author="Charles Drayton" w:date="2024-05-09T09:04:00Z" w16du:dateUtc="2024-05-09T13:04:00Z">
                  <w:rPr>
                    <w:rFonts w:ascii="Lucida Sans"/>
                    <w:color w:val="58595B"/>
                    <w:spacing w:val="-17"/>
                    <w:w w:val="80"/>
                    <w:sz w:val="24"/>
                  </w:rPr>
                </w:rPrChange>
              </w:rPr>
              <w:t xml:space="preserve"> </w:t>
            </w:r>
            <w:r>
              <w:rPr>
                <w:shd w:val="clear" w:color="auto" w:fill="FFFFFF"/>
                <w:rPrChange w:id="3096" w:author="Charles Drayton" w:date="2024-05-09T09:04:00Z" w16du:dateUtc="2024-05-09T13:04:00Z">
                  <w:rPr>
                    <w:rFonts w:ascii="Lucida Sans"/>
                    <w:color w:val="58595B"/>
                    <w:w w:val="80"/>
                    <w:sz w:val="24"/>
                  </w:rPr>
                </w:rPrChange>
              </w:rPr>
              <w:t>the</w:t>
            </w:r>
            <w:r>
              <w:rPr>
                <w:shd w:val="clear" w:color="auto" w:fill="FFFFFF"/>
                <w:rPrChange w:id="3097" w:author="Charles Drayton" w:date="2024-05-09T09:04:00Z" w16du:dateUtc="2024-05-09T13:04:00Z">
                  <w:rPr>
                    <w:rFonts w:ascii="Lucida Sans"/>
                    <w:color w:val="58595B"/>
                    <w:spacing w:val="-17"/>
                    <w:w w:val="80"/>
                    <w:sz w:val="24"/>
                  </w:rPr>
                </w:rPrChange>
              </w:rPr>
              <w:t xml:space="preserve"> </w:t>
            </w:r>
            <w:r>
              <w:rPr>
                <w:shd w:val="clear" w:color="auto" w:fill="FFFFFF"/>
                <w:rPrChange w:id="3098" w:author="Charles Drayton" w:date="2024-05-09T09:04:00Z" w16du:dateUtc="2024-05-09T13:04:00Z">
                  <w:rPr>
                    <w:rFonts w:ascii="Lucida Sans"/>
                    <w:color w:val="58595B"/>
                    <w:w w:val="80"/>
                    <w:sz w:val="24"/>
                  </w:rPr>
                </w:rPrChange>
              </w:rPr>
              <w:t>Plan</w:t>
            </w:r>
            <w:r>
              <w:rPr>
                <w:shd w:val="clear" w:color="auto" w:fill="FFFFFF"/>
                <w:rPrChange w:id="3099" w:author="Charles Drayton" w:date="2024-05-09T09:04:00Z" w16du:dateUtc="2024-05-09T13:04:00Z">
                  <w:rPr>
                    <w:rFonts w:ascii="Lucida Sans"/>
                    <w:color w:val="58595B"/>
                    <w:spacing w:val="-17"/>
                    <w:w w:val="80"/>
                    <w:sz w:val="24"/>
                  </w:rPr>
                </w:rPrChange>
              </w:rPr>
              <w:t xml:space="preserve"> </w:t>
            </w:r>
            <w:r>
              <w:rPr>
                <w:shd w:val="clear" w:color="auto" w:fill="FFFFFF"/>
                <w:rPrChange w:id="3100" w:author="Charles Drayton" w:date="2024-05-09T09:04:00Z" w16du:dateUtc="2024-05-09T13:04:00Z">
                  <w:rPr>
                    <w:rFonts w:ascii="Lucida Sans"/>
                    <w:color w:val="58595B"/>
                    <w:w w:val="80"/>
                    <w:sz w:val="24"/>
                  </w:rPr>
                </w:rPrChange>
              </w:rPr>
              <w:t>when</w:t>
            </w:r>
            <w:r>
              <w:rPr>
                <w:shd w:val="clear" w:color="auto" w:fill="FFFFFF"/>
                <w:rPrChange w:id="3101" w:author="Charles Drayton" w:date="2024-05-09T09:04:00Z" w16du:dateUtc="2024-05-09T13:04:00Z">
                  <w:rPr>
                    <w:rFonts w:ascii="Lucida Sans"/>
                    <w:color w:val="58595B"/>
                    <w:spacing w:val="-17"/>
                    <w:w w:val="80"/>
                    <w:sz w:val="24"/>
                  </w:rPr>
                </w:rPrChange>
              </w:rPr>
              <w:t xml:space="preserve"> </w:t>
            </w:r>
            <w:r>
              <w:rPr>
                <w:shd w:val="clear" w:color="auto" w:fill="FFFFFF"/>
                <w:rPrChange w:id="3102" w:author="Charles Drayton" w:date="2024-05-09T09:04:00Z" w16du:dateUtc="2024-05-09T13:04:00Z">
                  <w:rPr>
                    <w:rFonts w:ascii="Lucida Sans"/>
                    <w:color w:val="58595B"/>
                    <w:w w:val="80"/>
                    <w:sz w:val="24"/>
                  </w:rPr>
                </w:rPrChange>
              </w:rPr>
              <w:t>needed.</w:t>
            </w:r>
            <w:ins w:id="3103" w:author="Charles Drayton" w:date="2024-05-09T09:04:00Z" w16du:dateUtc="2024-05-09T13:04:00Z">
              <w:r>
                <w:rPr>
                  <w:shd w:val="clear" w:color="auto" w:fill="FFFFFF"/>
                </w:rPr>
                <w:t xml:space="preserve">  Following the Stith Park Master Plan; make sure they are complementary.</w:t>
              </w:r>
            </w:ins>
          </w:p>
        </w:tc>
        <w:tc>
          <w:tcPr>
            <w:tcW w:w="2880" w:type="dxa"/>
            <w:vAlign w:val="center"/>
          </w:tcPr>
          <w:p w14:paraId="71BC352B" w14:textId="77777777" w:rsidR="00622312" w:rsidRDefault="00622312">
            <w:pPr>
              <w:pStyle w:val="TableParagraph"/>
              <w:rPr>
                <w:del w:id="3104" w:author="Charles Drayton" w:date="2024-05-09T09:04:00Z" w16du:dateUtc="2024-05-09T13:04:00Z"/>
                <w:rFonts w:ascii="Lucida Sans" w:eastAsia="Lucida Sans" w:hAnsi="Lucida Sans" w:cs="Lucida Sans"/>
                <w:sz w:val="19"/>
                <w:szCs w:val="19"/>
              </w:rPr>
            </w:pPr>
          </w:p>
          <w:p w14:paraId="1273DB0A" w14:textId="77777777" w:rsidR="002C4B65" w:rsidRPr="00AC6413" w:rsidRDefault="002C4B65" w:rsidP="00301187">
            <w:pPr>
              <w:rPr>
                <w:rPrChange w:id="3105" w:author="Charles Drayton" w:date="2024-05-09T09:04:00Z" w16du:dateUtc="2024-05-09T13:04:00Z">
                  <w:rPr>
                    <w:rFonts w:ascii="Lucida Sans" w:hAnsi="Lucida Sans"/>
                    <w:sz w:val="24"/>
                  </w:rPr>
                </w:rPrChange>
              </w:rPr>
              <w:pPrChange w:id="3106" w:author="Charles Drayton" w:date="2024-05-09T09:04:00Z" w16du:dateUtc="2024-05-09T13:04:00Z">
                <w:pPr>
                  <w:pStyle w:val="TableParagraph"/>
                  <w:jc w:val="center"/>
                </w:pPr>
              </w:pPrChange>
            </w:pPr>
            <w:r>
              <w:rPr>
                <w:rPrChange w:id="3107" w:author="Charles Drayton" w:date="2024-05-09T09:04:00Z" w16du:dateUtc="2024-05-09T13:04:00Z">
                  <w:rPr>
                    <w:rFonts w:ascii="Lucida Sans"/>
                    <w:color w:val="58595B"/>
                    <w:spacing w:val="-10"/>
                    <w:w w:val="80"/>
                    <w:sz w:val="24"/>
                  </w:rPr>
                </w:rPrChange>
              </w:rPr>
              <w:t>Town</w:t>
            </w:r>
            <w:r>
              <w:rPr>
                <w:rPrChange w:id="3108" w:author="Charles Drayton" w:date="2024-05-09T09:04:00Z" w16du:dateUtc="2024-05-09T13:04:00Z">
                  <w:rPr>
                    <w:rFonts w:ascii="Lucida Sans"/>
                    <w:color w:val="58595B"/>
                    <w:spacing w:val="2"/>
                    <w:w w:val="80"/>
                    <w:sz w:val="24"/>
                  </w:rPr>
                </w:rPrChange>
              </w:rPr>
              <w:t xml:space="preserve"> </w:t>
            </w:r>
            <w:r>
              <w:rPr>
                <w:rPrChange w:id="3109" w:author="Charles Drayton" w:date="2024-05-09T09:04:00Z" w16du:dateUtc="2024-05-09T13:04:00Z">
                  <w:rPr>
                    <w:rFonts w:ascii="Lucida Sans"/>
                    <w:color w:val="58595B"/>
                    <w:w w:val="80"/>
                    <w:sz w:val="24"/>
                  </w:rPr>
                </w:rPrChange>
              </w:rPr>
              <w:t>Staff</w:t>
            </w:r>
          </w:p>
        </w:tc>
        <w:tc>
          <w:tcPr>
            <w:tcW w:w="2394" w:type="dxa"/>
            <w:vAlign w:val="center"/>
          </w:tcPr>
          <w:p w14:paraId="3EC7E017" w14:textId="77777777" w:rsidR="00622312" w:rsidRDefault="00622312">
            <w:pPr>
              <w:pStyle w:val="TableParagraph"/>
              <w:rPr>
                <w:del w:id="3110" w:author="Charles Drayton" w:date="2024-05-09T09:04:00Z" w16du:dateUtc="2024-05-09T13:04:00Z"/>
                <w:rFonts w:ascii="Lucida Sans" w:eastAsia="Lucida Sans" w:hAnsi="Lucida Sans" w:cs="Lucida Sans"/>
                <w:sz w:val="19"/>
                <w:szCs w:val="19"/>
              </w:rPr>
            </w:pPr>
          </w:p>
          <w:p w14:paraId="01A6C6FC" w14:textId="14ECB2CB" w:rsidR="002C4B65" w:rsidRPr="00AC6413" w:rsidRDefault="003B7BA0" w:rsidP="00301187">
            <w:pPr>
              <w:rPr>
                <w:rPrChange w:id="3111" w:author="Charles Drayton" w:date="2024-05-09T09:04:00Z" w16du:dateUtc="2024-05-09T13:04:00Z">
                  <w:rPr>
                    <w:rFonts w:ascii="Lucida Sans" w:hAnsi="Lucida Sans"/>
                    <w:sz w:val="24"/>
                  </w:rPr>
                </w:rPrChange>
              </w:rPr>
              <w:pPrChange w:id="3112" w:author="Charles Drayton" w:date="2024-05-09T09:04:00Z" w16du:dateUtc="2024-05-09T13:04:00Z">
                <w:pPr>
                  <w:pStyle w:val="TableParagraph"/>
                  <w:ind w:left="411"/>
                </w:pPr>
              </w:pPrChange>
            </w:pPr>
            <w:del w:id="3113" w:author="Charles Drayton" w:date="2024-05-09T09:04:00Z" w16du:dateUtc="2024-05-09T13:04:00Z">
              <w:r>
                <w:rPr>
                  <w:rFonts w:ascii="Lucida Sans"/>
                  <w:color w:val="58595B"/>
                  <w:spacing w:val="-7"/>
                  <w:w w:val="90"/>
                  <w:sz w:val="24"/>
                </w:rPr>
                <w:delText>Long-Term</w:delText>
              </w:r>
            </w:del>
            <w:ins w:id="3114" w:author="Charles Drayton" w:date="2024-05-09T09:04:00Z" w16du:dateUtc="2024-05-09T13:04:00Z">
              <w:r w:rsidR="002C4B65">
                <w:rPr>
                  <w:rFonts w:eastAsiaTheme="majorEastAsia" w:cstheme="majorBidi"/>
                  <w:bCs/>
                </w:rPr>
                <w:t>Short-term and long-term</w:t>
              </w:r>
            </w:ins>
          </w:p>
        </w:tc>
      </w:tr>
      <w:tr w:rsidR="003B7BA0" w14:paraId="1EA4E902" w14:textId="77777777" w:rsidTr="00301187">
        <w:tc>
          <w:tcPr>
            <w:tcW w:w="8190" w:type="dxa"/>
            <w:vAlign w:val="center"/>
          </w:tcPr>
          <w:p w14:paraId="1DD683C1" w14:textId="77777777" w:rsidR="002C4B65" w:rsidRDefault="002C4B65" w:rsidP="00301187">
            <w:pPr>
              <w:tabs>
                <w:tab w:val="left" w:pos="522"/>
              </w:tabs>
              <w:spacing w:after="120"/>
              <w:rPr>
                <w:shd w:val="clear" w:color="auto" w:fill="FFFFFF"/>
                <w:rPrChange w:id="3115" w:author="Charles Drayton" w:date="2024-05-09T09:04:00Z" w16du:dateUtc="2024-05-09T13:04:00Z">
                  <w:rPr>
                    <w:rFonts w:ascii="Lucida Sans" w:hAnsi="Lucida Sans"/>
                    <w:sz w:val="24"/>
                  </w:rPr>
                </w:rPrChange>
              </w:rPr>
              <w:pPrChange w:id="3116" w:author="Charles Drayton" w:date="2024-05-09T09:04:00Z" w16du:dateUtc="2024-05-09T13:04:00Z">
                <w:pPr>
                  <w:pStyle w:val="TableParagraph"/>
                  <w:spacing w:before="188" w:line="187" w:lineRule="auto"/>
                  <w:ind w:left="360" w:right="241"/>
                </w:pPr>
              </w:pPrChange>
            </w:pPr>
            <w:r>
              <w:rPr>
                <w:shd w:val="clear" w:color="auto" w:fill="FFFFFF"/>
                <w:rPrChange w:id="3117" w:author="Charles Drayton" w:date="2024-05-09T09:04:00Z" w16du:dateUtc="2024-05-09T13:04:00Z">
                  <w:rPr>
                    <w:rFonts w:ascii="Lucida Sans"/>
                    <w:color w:val="58595B"/>
                    <w:w w:val="80"/>
                    <w:sz w:val="24"/>
                  </w:rPr>
                </w:rPrChange>
              </w:rPr>
              <w:t>E2.2</w:t>
            </w:r>
            <w:ins w:id="3118" w:author="Charles Drayton" w:date="2024-05-09T09:04:00Z" w16du:dateUtc="2024-05-09T13:04:00Z">
              <w:r>
                <w:rPr>
                  <w:shd w:val="clear" w:color="auto" w:fill="FFFFFF"/>
                </w:rPr>
                <w:t xml:space="preserve">  </w:t>
              </w:r>
            </w:ins>
            <w:r>
              <w:rPr>
                <w:shd w:val="clear" w:color="auto" w:fill="FFFFFF"/>
                <w:rPrChange w:id="3119" w:author="Charles Drayton" w:date="2024-05-09T09:04:00Z" w16du:dateUtc="2024-05-09T13:04:00Z">
                  <w:rPr>
                    <w:rFonts w:ascii="Lucida Sans"/>
                    <w:color w:val="58595B"/>
                    <w:w w:val="80"/>
                    <w:sz w:val="24"/>
                  </w:rPr>
                </w:rPrChange>
              </w:rPr>
              <w:t xml:space="preserve"> Re-evaluate parking within the</w:t>
            </w:r>
            <w:r>
              <w:rPr>
                <w:shd w:val="clear" w:color="auto" w:fill="FFFFFF"/>
                <w:rPrChange w:id="3120" w:author="Charles Drayton" w:date="2024-05-09T09:04:00Z" w16du:dateUtc="2024-05-09T13:04:00Z">
                  <w:rPr>
                    <w:rFonts w:ascii="Lucida Sans"/>
                    <w:color w:val="58595B"/>
                    <w:spacing w:val="-41"/>
                    <w:w w:val="80"/>
                    <w:sz w:val="24"/>
                  </w:rPr>
                </w:rPrChange>
              </w:rPr>
              <w:t xml:space="preserve"> </w:t>
            </w:r>
            <w:r>
              <w:rPr>
                <w:shd w:val="clear" w:color="auto" w:fill="FFFFFF"/>
                <w:rPrChange w:id="3121" w:author="Charles Drayton" w:date="2024-05-09T09:04:00Z" w16du:dateUtc="2024-05-09T13:04:00Z">
                  <w:rPr>
                    <w:rFonts w:ascii="Lucida Sans"/>
                    <w:color w:val="58595B"/>
                    <w:w w:val="80"/>
                    <w:sz w:val="24"/>
                  </w:rPr>
                </w:rPrChange>
              </w:rPr>
              <w:t xml:space="preserve">Commercial </w:t>
            </w:r>
            <w:r>
              <w:rPr>
                <w:shd w:val="clear" w:color="auto" w:fill="FFFFFF"/>
                <w:rPrChange w:id="3122" w:author="Charles Drayton" w:date="2024-05-09T09:04:00Z" w16du:dateUtc="2024-05-09T13:04:00Z">
                  <w:rPr>
                    <w:rFonts w:ascii="Lucida Sans"/>
                    <w:color w:val="58595B"/>
                    <w:w w:val="90"/>
                    <w:sz w:val="24"/>
                  </w:rPr>
                </w:rPrChange>
              </w:rPr>
              <w:t>District.</w:t>
            </w:r>
          </w:p>
        </w:tc>
        <w:tc>
          <w:tcPr>
            <w:tcW w:w="2880" w:type="dxa"/>
            <w:vAlign w:val="center"/>
          </w:tcPr>
          <w:p w14:paraId="7296387E" w14:textId="77777777" w:rsidR="00622312" w:rsidRDefault="00622312">
            <w:pPr>
              <w:pStyle w:val="TableParagraph"/>
              <w:rPr>
                <w:del w:id="3123" w:author="Charles Drayton" w:date="2024-05-09T09:04:00Z" w16du:dateUtc="2024-05-09T13:04:00Z"/>
                <w:rFonts w:ascii="Lucida Sans" w:eastAsia="Lucida Sans" w:hAnsi="Lucida Sans" w:cs="Lucida Sans"/>
                <w:sz w:val="21"/>
                <w:szCs w:val="21"/>
              </w:rPr>
            </w:pPr>
          </w:p>
          <w:p w14:paraId="49894EDE" w14:textId="77777777" w:rsidR="002C4B65" w:rsidRDefault="002C4B65" w:rsidP="00301187">
            <w:pPr>
              <w:rPr>
                <w:rPrChange w:id="3124" w:author="Charles Drayton" w:date="2024-05-09T09:04:00Z" w16du:dateUtc="2024-05-09T13:04:00Z">
                  <w:rPr>
                    <w:rFonts w:ascii="Lucida Sans" w:hAnsi="Lucida Sans"/>
                    <w:sz w:val="24"/>
                  </w:rPr>
                </w:rPrChange>
              </w:rPr>
              <w:pPrChange w:id="3125" w:author="Charles Drayton" w:date="2024-05-09T09:04:00Z" w16du:dateUtc="2024-05-09T13:04:00Z">
                <w:pPr>
                  <w:pStyle w:val="TableParagraph"/>
                  <w:jc w:val="center"/>
                </w:pPr>
              </w:pPrChange>
            </w:pPr>
            <w:r>
              <w:rPr>
                <w:rPrChange w:id="3126" w:author="Charles Drayton" w:date="2024-05-09T09:04:00Z" w16du:dateUtc="2024-05-09T13:04:00Z">
                  <w:rPr>
                    <w:rFonts w:ascii="Lucida Sans"/>
                    <w:color w:val="58595B"/>
                    <w:spacing w:val="-10"/>
                    <w:w w:val="80"/>
                    <w:sz w:val="24"/>
                  </w:rPr>
                </w:rPrChange>
              </w:rPr>
              <w:t>Town</w:t>
            </w:r>
            <w:r>
              <w:rPr>
                <w:rPrChange w:id="3127" w:author="Charles Drayton" w:date="2024-05-09T09:04:00Z" w16du:dateUtc="2024-05-09T13:04:00Z">
                  <w:rPr>
                    <w:rFonts w:ascii="Lucida Sans"/>
                    <w:color w:val="58595B"/>
                    <w:spacing w:val="2"/>
                    <w:w w:val="80"/>
                    <w:sz w:val="24"/>
                  </w:rPr>
                </w:rPrChange>
              </w:rPr>
              <w:t xml:space="preserve"> </w:t>
            </w:r>
            <w:r>
              <w:rPr>
                <w:rPrChange w:id="3128" w:author="Charles Drayton" w:date="2024-05-09T09:04:00Z" w16du:dateUtc="2024-05-09T13:04:00Z">
                  <w:rPr>
                    <w:rFonts w:ascii="Lucida Sans"/>
                    <w:color w:val="58595B"/>
                    <w:w w:val="80"/>
                    <w:sz w:val="24"/>
                  </w:rPr>
                </w:rPrChange>
              </w:rPr>
              <w:t>Staff</w:t>
            </w:r>
          </w:p>
        </w:tc>
        <w:tc>
          <w:tcPr>
            <w:tcW w:w="2394" w:type="dxa"/>
            <w:vAlign w:val="center"/>
          </w:tcPr>
          <w:p w14:paraId="561CC22C" w14:textId="77777777" w:rsidR="00622312" w:rsidRDefault="00622312">
            <w:pPr>
              <w:pStyle w:val="TableParagraph"/>
              <w:rPr>
                <w:del w:id="3129" w:author="Charles Drayton" w:date="2024-05-09T09:04:00Z" w16du:dateUtc="2024-05-09T13:04:00Z"/>
                <w:rFonts w:ascii="Lucida Sans" w:eastAsia="Lucida Sans" w:hAnsi="Lucida Sans" w:cs="Lucida Sans"/>
                <w:sz w:val="21"/>
                <w:szCs w:val="21"/>
              </w:rPr>
            </w:pPr>
          </w:p>
          <w:p w14:paraId="33A366A0" w14:textId="77777777" w:rsidR="002C4B65" w:rsidRPr="00AC6413" w:rsidRDefault="002C4B65" w:rsidP="00301187">
            <w:pPr>
              <w:rPr>
                <w:rPrChange w:id="3130" w:author="Charles Drayton" w:date="2024-05-09T09:04:00Z" w16du:dateUtc="2024-05-09T13:04:00Z">
                  <w:rPr>
                    <w:rFonts w:ascii="Lucida Sans" w:hAnsi="Lucida Sans"/>
                    <w:sz w:val="24"/>
                  </w:rPr>
                </w:rPrChange>
              </w:rPr>
              <w:pPrChange w:id="3131" w:author="Charles Drayton" w:date="2024-05-09T09:04:00Z" w16du:dateUtc="2024-05-09T13:04:00Z">
                <w:pPr>
                  <w:pStyle w:val="TableParagraph"/>
                  <w:ind w:left="499"/>
                </w:pPr>
              </w:pPrChange>
            </w:pPr>
            <w:r>
              <w:rPr>
                <w:rPrChange w:id="3132" w:author="Charles Drayton" w:date="2024-05-09T09:04:00Z" w16du:dateUtc="2024-05-09T13:04:00Z">
                  <w:rPr>
                    <w:rFonts w:ascii="Lucida Sans"/>
                    <w:color w:val="58595B"/>
                    <w:w w:val="90"/>
                    <w:sz w:val="24"/>
                  </w:rPr>
                </w:rPrChange>
              </w:rPr>
              <w:t>Ongoing</w:t>
            </w:r>
          </w:p>
        </w:tc>
      </w:tr>
      <w:tr w:rsidR="002C4B65" w14:paraId="08413489" w14:textId="77777777" w:rsidTr="00301187">
        <w:trPr>
          <w:trPrChange w:id="3133" w:author="Charles Drayton" w:date="2024-05-09T09:04:00Z" w16du:dateUtc="2024-05-09T13:04:00Z">
            <w:trPr>
              <w:gridBefore w:val="1"/>
              <w:gridAfter w:val="0"/>
              <w:trHeight w:hRule="exact" w:val="725"/>
            </w:trPr>
          </w:trPrChange>
        </w:trPr>
        <w:tc>
          <w:tcPr>
            <w:tcW w:w="13464" w:type="dxa"/>
            <w:gridSpan w:val="3"/>
            <w:vAlign w:val="center"/>
            <w:tcPrChange w:id="3134"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5F2334F9" w14:textId="77777777" w:rsidR="00622312" w:rsidRDefault="00622312">
            <w:pPr>
              <w:pStyle w:val="TableParagraph"/>
              <w:spacing w:before="11"/>
              <w:rPr>
                <w:del w:id="3135" w:author="Charles Drayton" w:date="2024-05-09T09:04:00Z" w16du:dateUtc="2024-05-09T13:04:00Z"/>
                <w:rFonts w:ascii="Lucida Sans" w:eastAsia="Lucida Sans" w:hAnsi="Lucida Sans" w:cs="Lucida Sans"/>
                <w:sz w:val="18"/>
                <w:szCs w:val="18"/>
              </w:rPr>
            </w:pPr>
          </w:p>
          <w:p w14:paraId="378BC63F" w14:textId="64B4127D" w:rsidR="002C4B65" w:rsidRPr="00AC6413" w:rsidRDefault="003B7BA0" w:rsidP="00301187">
            <w:pPr>
              <w:rPr>
                <w:rPrChange w:id="3136" w:author="Charles Drayton" w:date="2024-05-09T09:04:00Z" w16du:dateUtc="2024-05-09T13:04:00Z">
                  <w:rPr>
                    <w:rFonts w:ascii="Lucida Sans" w:hAnsi="Lucida Sans"/>
                    <w:sz w:val="24"/>
                  </w:rPr>
                </w:rPrChange>
              </w:rPr>
              <w:pPrChange w:id="3137" w:author="Charles Drayton" w:date="2024-05-09T09:04:00Z" w16du:dateUtc="2024-05-09T13:04:00Z">
                <w:pPr>
                  <w:pStyle w:val="TableParagraph"/>
                  <w:ind w:left="548"/>
                </w:pPr>
              </w:pPrChange>
            </w:pPr>
            <w:del w:id="3138" w:author="Charles Drayton" w:date="2024-05-09T09:04:00Z" w16du:dateUtc="2024-05-09T13:04:00Z">
              <w:r>
                <w:rPr>
                  <w:rFonts w:ascii="Lucida Sans"/>
                  <w:b/>
                  <w:color w:val="CDC7BA"/>
                  <w:w w:val="85"/>
                  <w:sz w:val="24"/>
                </w:rPr>
                <w:delText>ECONOMIC</w:delText>
              </w:r>
              <w:r>
                <w:rPr>
                  <w:rFonts w:ascii="Lucida Sans"/>
                  <w:b/>
                  <w:color w:val="CDC7BA"/>
                  <w:spacing w:val="-32"/>
                  <w:w w:val="85"/>
                  <w:sz w:val="24"/>
                </w:rPr>
                <w:delText xml:space="preserve"> </w:delText>
              </w:r>
              <w:r>
                <w:rPr>
                  <w:rFonts w:ascii="Lucida Sans"/>
                  <w:b/>
                  <w:color w:val="CDC7BA"/>
                  <w:w w:val="85"/>
                  <w:sz w:val="24"/>
                </w:rPr>
                <w:delText>POLICY</w:delText>
              </w:r>
              <w:r>
                <w:rPr>
                  <w:rFonts w:ascii="Lucida Sans"/>
                  <w:b/>
                  <w:color w:val="CDC7BA"/>
                  <w:spacing w:val="-32"/>
                  <w:w w:val="85"/>
                  <w:sz w:val="24"/>
                </w:rPr>
                <w:delText xml:space="preserve"> </w:delText>
              </w:r>
              <w:r>
                <w:rPr>
                  <w:rFonts w:ascii="Lucida Sans"/>
                  <w:b/>
                  <w:color w:val="CDC7BA"/>
                  <w:w w:val="85"/>
                  <w:sz w:val="24"/>
                </w:rPr>
                <w:delText>3:</w:delText>
              </w:r>
              <w:r>
                <w:rPr>
                  <w:rFonts w:ascii="Lucida Sans"/>
                  <w:b/>
                  <w:color w:val="CDC7BA"/>
                  <w:spacing w:val="59"/>
                  <w:w w:val="85"/>
                  <w:sz w:val="24"/>
                </w:rPr>
                <w:delText xml:space="preserve"> </w:delText>
              </w:r>
              <w:r>
                <w:rPr>
                  <w:rFonts w:ascii="Lucida Sans"/>
                  <w:b/>
                  <w:color w:val="CDC7BA"/>
                  <w:w w:val="85"/>
                  <w:sz w:val="24"/>
                </w:rPr>
                <w:delText>MONITOR</w:delText>
              </w:r>
              <w:r>
                <w:rPr>
                  <w:rFonts w:ascii="Lucida Sans"/>
                  <w:b/>
                  <w:color w:val="CDC7BA"/>
                  <w:spacing w:val="-32"/>
                  <w:w w:val="85"/>
                  <w:sz w:val="24"/>
                </w:rPr>
                <w:delText xml:space="preserve"> </w:delText>
              </w:r>
              <w:r>
                <w:rPr>
                  <w:rFonts w:ascii="Lucida Sans"/>
                  <w:b/>
                  <w:color w:val="CDC7BA"/>
                  <w:w w:val="85"/>
                  <w:sz w:val="24"/>
                </w:rPr>
                <w:delText>CHANGES</w:delText>
              </w:r>
              <w:r>
                <w:rPr>
                  <w:rFonts w:ascii="Lucida Sans"/>
                  <w:b/>
                  <w:color w:val="CDC7BA"/>
                  <w:spacing w:val="-32"/>
                  <w:w w:val="85"/>
                  <w:sz w:val="24"/>
                </w:rPr>
                <w:delText xml:space="preserve"> </w:delText>
              </w:r>
              <w:r>
                <w:rPr>
                  <w:rFonts w:ascii="Lucida Sans"/>
                  <w:b/>
                  <w:color w:val="CDC7BA"/>
                  <w:w w:val="85"/>
                  <w:sz w:val="24"/>
                </w:rPr>
                <w:delText>IN</w:delText>
              </w:r>
              <w:r>
                <w:rPr>
                  <w:rFonts w:ascii="Lucida Sans"/>
                  <w:b/>
                  <w:color w:val="CDC7BA"/>
                  <w:spacing w:val="-32"/>
                  <w:w w:val="85"/>
                  <w:sz w:val="24"/>
                </w:rPr>
                <w:delText xml:space="preserve"> </w:delText>
              </w:r>
              <w:r>
                <w:rPr>
                  <w:rFonts w:ascii="Lucida Sans"/>
                  <w:b/>
                  <w:color w:val="CDC7BA"/>
                  <w:w w:val="85"/>
                  <w:sz w:val="24"/>
                </w:rPr>
                <w:delText>ECONOMIC</w:delText>
              </w:r>
              <w:r>
                <w:rPr>
                  <w:rFonts w:ascii="Lucida Sans"/>
                  <w:b/>
                  <w:color w:val="CDC7BA"/>
                  <w:spacing w:val="-32"/>
                  <w:w w:val="85"/>
                  <w:sz w:val="24"/>
                </w:rPr>
                <w:delText xml:space="preserve"> </w:delText>
              </w:r>
              <w:r>
                <w:rPr>
                  <w:rFonts w:ascii="Lucida Sans"/>
                  <w:b/>
                  <w:color w:val="CDC7BA"/>
                  <w:spacing w:val="-16"/>
                  <w:w w:val="85"/>
                  <w:sz w:val="24"/>
                </w:rPr>
                <w:delText>DATA</w:delText>
              </w:r>
            </w:del>
            <w:ins w:id="3139" w:author="Charles Drayton" w:date="2024-05-09T09:04:00Z" w16du:dateUtc="2024-05-09T13:04:00Z">
              <w:r w:rsidR="002C4B65">
                <w:rPr>
                  <w:i/>
                  <w:shd w:val="clear" w:color="auto" w:fill="FFFFFF"/>
                </w:rPr>
                <w:t xml:space="preserve">    Economic Policy 3:</w:t>
              </w:r>
              <w:r w:rsidR="002C4B65" w:rsidRPr="00A06EA2">
                <w:rPr>
                  <w:i/>
                  <w:shd w:val="clear" w:color="auto" w:fill="FFFFFF"/>
                </w:rPr>
                <w:tab/>
              </w:r>
              <w:r w:rsidR="002C4B65">
                <w:rPr>
                  <w:i/>
                  <w:shd w:val="clear" w:color="auto" w:fill="FFFFFF"/>
                </w:rPr>
                <w:t xml:space="preserve">Monitor </w:t>
              </w:r>
              <w:r w:rsidR="002C4B65" w:rsidRPr="00FC60D8">
                <w:rPr>
                  <w:rFonts w:ascii="Bebas Neue Pro Exp Rg" w:hAnsi="Bebas Neue Pro Exp Rg"/>
                  <w:i/>
                  <w:iCs/>
                </w:rPr>
                <w:t>the range of economic opportunities within the Town to continuously meet the needs of the local and visiting population.</w:t>
              </w:r>
            </w:ins>
          </w:p>
        </w:tc>
      </w:tr>
      <w:tr w:rsidR="002C4B65" w14:paraId="3C60A9C3" w14:textId="77777777" w:rsidTr="00301187">
        <w:trPr>
          <w:trHeight w:val="1529"/>
          <w:ins w:id="3140" w:author="Charles Drayton" w:date="2024-05-09T09:04:00Z" w16du:dateUtc="2024-05-09T13:04:00Z"/>
        </w:trPr>
        <w:tc>
          <w:tcPr>
            <w:tcW w:w="8190" w:type="dxa"/>
            <w:vAlign w:val="center"/>
          </w:tcPr>
          <w:p w14:paraId="4889107C" w14:textId="77777777" w:rsidR="002C4B65" w:rsidRDefault="002C4B65" w:rsidP="00301187">
            <w:pPr>
              <w:tabs>
                <w:tab w:val="left" w:pos="522"/>
              </w:tabs>
              <w:spacing w:after="120"/>
              <w:rPr>
                <w:ins w:id="3141" w:author="Charles Drayton" w:date="2024-05-09T09:04:00Z" w16du:dateUtc="2024-05-09T13:04:00Z"/>
                <w:shd w:val="clear" w:color="auto" w:fill="FFFFFF"/>
              </w:rPr>
            </w:pPr>
            <w:ins w:id="3142" w:author="Charles Drayton" w:date="2024-05-09T09:04:00Z" w16du:dateUtc="2024-05-09T13:04:00Z">
              <w:r>
                <w:rPr>
                  <w:shd w:val="clear" w:color="auto" w:fill="FFFFFF"/>
                </w:rPr>
                <w:t xml:space="preserve">E3.1   </w:t>
              </w:r>
            </w:ins>
          </w:p>
          <w:p w14:paraId="4D4A3F09" w14:textId="77777777" w:rsidR="002C4B65" w:rsidRDefault="002C4B65" w:rsidP="00301187">
            <w:pPr>
              <w:rPr>
                <w:ins w:id="3143" w:author="Charles Drayton" w:date="2024-05-09T09:04:00Z" w16du:dateUtc="2024-05-09T13:04:00Z"/>
                <w:rFonts w:ascii="Bebas Neue Pro Exp Rg" w:hAnsi="Bebas Neue Pro Exp Rg"/>
              </w:rPr>
            </w:pPr>
            <w:ins w:id="3144" w:author="Charles Drayton" w:date="2024-05-09T09:04:00Z" w16du:dateUtc="2024-05-09T13:04:00Z">
              <w:r>
                <w:rPr>
                  <w:rFonts w:ascii="Bebas Neue Pro Exp Rg" w:hAnsi="Bebas Neue Pro Exp Rg"/>
                </w:rPr>
                <w:t>Support private and public investment in the local historic, cultural and natural resources as a driver for economic development.</w:t>
              </w:r>
            </w:ins>
          </w:p>
          <w:p w14:paraId="34611BE1" w14:textId="77777777" w:rsidR="002C4B65" w:rsidRPr="00AC6413" w:rsidRDefault="002C4B65" w:rsidP="00301187">
            <w:pPr>
              <w:tabs>
                <w:tab w:val="left" w:pos="522"/>
              </w:tabs>
              <w:spacing w:after="120"/>
              <w:rPr>
                <w:ins w:id="3145" w:author="Charles Drayton" w:date="2024-05-09T09:04:00Z" w16du:dateUtc="2024-05-09T13:04:00Z"/>
                <w:shd w:val="clear" w:color="auto" w:fill="FFFFFF"/>
              </w:rPr>
            </w:pPr>
          </w:p>
        </w:tc>
        <w:tc>
          <w:tcPr>
            <w:tcW w:w="2880" w:type="dxa"/>
            <w:vAlign w:val="center"/>
          </w:tcPr>
          <w:p w14:paraId="0C7757E4" w14:textId="77777777" w:rsidR="002C4B65" w:rsidRPr="00AC6413" w:rsidRDefault="002C4B65" w:rsidP="00301187">
            <w:pPr>
              <w:tabs>
                <w:tab w:val="left" w:pos="522"/>
              </w:tabs>
              <w:spacing w:after="120"/>
              <w:rPr>
                <w:ins w:id="3146" w:author="Charles Drayton" w:date="2024-05-09T09:04:00Z" w16du:dateUtc="2024-05-09T13:04:00Z"/>
                <w:shd w:val="clear" w:color="auto" w:fill="FFFFFF"/>
              </w:rPr>
            </w:pPr>
            <w:ins w:id="3147" w:author="Charles Drayton" w:date="2024-05-09T09:04:00Z" w16du:dateUtc="2024-05-09T13:04:00Z">
              <w:r>
                <w:rPr>
                  <w:shd w:val="clear" w:color="auto" w:fill="FFFFFF"/>
                </w:rPr>
                <w:t>Town Staff</w:t>
              </w:r>
            </w:ins>
          </w:p>
        </w:tc>
        <w:tc>
          <w:tcPr>
            <w:tcW w:w="2394" w:type="dxa"/>
            <w:vAlign w:val="center"/>
          </w:tcPr>
          <w:p w14:paraId="59736E70" w14:textId="77777777" w:rsidR="002C4B65" w:rsidRPr="00AC6413" w:rsidRDefault="002C4B65" w:rsidP="00301187">
            <w:pPr>
              <w:tabs>
                <w:tab w:val="left" w:pos="522"/>
              </w:tabs>
              <w:spacing w:after="120"/>
              <w:rPr>
                <w:ins w:id="3148" w:author="Charles Drayton" w:date="2024-05-09T09:04:00Z" w16du:dateUtc="2024-05-09T13:04:00Z"/>
                <w:shd w:val="clear" w:color="auto" w:fill="FFFFFF"/>
              </w:rPr>
            </w:pPr>
            <w:ins w:id="3149" w:author="Charles Drayton" w:date="2024-05-09T09:04:00Z" w16du:dateUtc="2024-05-09T13:04:00Z">
              <w:r>
                <w:rPr>
                  <w:shd w:val="clear" w:color="auto" w:fill="FFFFFF"/>
                </w:rPr>
                <w:t>Ongoing</w:t>
              </w:r>
            </w:ins>
          </w:p>
        </w:tc>
      </w:tr>
      <w:tr w:rsidR="003B7BA0" w14:paraId="3970A4C8" w14:textId="77777777" w:rsidTr="00301187">
        <w:trPr>
          <w:trHeight w:val="540"/>
        </w:trPr>
        <w:tc>
          <w:tcPr>
            <w:tcW w:w="8190" w:type="dxa"/>
            <w:vAlign w:val="center"/>
          </w:tcPr>
          <w:p w14:paraId="2E61D544" w14:textId="77777777" w:rsidR="00622312" w:rsidRDefault="00622312">
            <w:pPr>
              <w:pStyle w:val="TableParagraph"/>
              <w:rPr>
                <w:del w:id="3150" w:author="Charles Drayton" w:date="2024-05-09T09:04:00Z" w16du:dateUtc="2024-05-09T13:04:00Z"/>
                <w:rFonts w:ascii="Lucida Sans" w:eastAsia="Lucida Sans" w:hAnsi="Lucida Sans" w:cs="Lucida Sans"/>
                <w:sz w:val="19"/>
                <w:szCs w:val="19"/>
              </w:rPr>
            </w:pPr>
          </w:p>
          <w:p w14:paraId="635D66F8" w14:textId="5A24C44D" w:rsidR="002C4B65" w:rsidRDefault="002C4B65" w:rsidP="00301187">
            <w:pPr>
              <w:tabs>
                <w:tab w:val="left" w:pos="522"/>
              </w:tabs>
              <w:spacing w:after="120"/>
              <w:rPr>
                <w:shd w:val="clear" w:color="auto" w:fill="FFFFFF"/>
                <w:rPrChange w:id="3151" w:author="Charles Drayton" w:date="2024-05-09T09:04:00Z" w16du:dateUtc="2024-05-09T13:04:00Z">
                  <w:rPr>
                    <w:rFonts w:ascii="Lucida Sans" w:hAnsi="Lucida Sans"/>
                    <w:sz w:val="24"/>
                  </w:rPr>
                </w:rPrChange>
              </w:rPr>
              <w:pPrChange w:id="3152" w:author="Charles Drayton" w:date="2024-05-09T09:04:00Z" w16du:dateUtc="2024-05-09T13:04:00Z">
                <w:pPr>
                  <w:pStyle w:val="TableParagraph"/>
                  <w:ind w:left="360"/>
                </w:pPr>
              </w:pPrChange>
            </w:pPr>
            <w:r>
              <w:rPr>
                <w:shd w:val="clear" w:color="auto" w:fill="FFFFFF"/>
                <w:rPrChange w:id="3153" w:author="Charles Drayton" w:date="2024-05-09T09:04:00Z" w16du:dateUtc="2024-05-09T13:04:00Z">
                  <w:rPr>
                    <w:rFonts w:ascii="Lucida Sans"/>
                    <w:color w:val="58595B"/>
                    <w:spacing w:val="-4"/>
                    <w:w w:val="80"/>
                    <w:sz w:val="24"/>
                  </w:rPr>
                </w:rPrChange>
              </w:rPr>
              <w:t>E3.</w:t>
            </w:r>
            <w:del w:id="3154" w:author="Charles Drayton" w:date="2024-05-09T09:04:00Z" w16du:dateUtc="2024-05-09T13:04:00Z">
              <w:r w:rsidR="003B7BA0">
                <w:rPr>
                  <w:rFonts w:ascii="Lucida Sans"/>
                  <w:color w:val="58595B"/>
                  <w:spacing w:val="-4"/>
                  <w:w w:val="80"/>
                  <w:sz w:val="24"/>
                </w:rPr>
                <w:delText>1</w:delText>
              </w:r>
            </w:del>
            <w:ins w:id="3155" w:author="Charles Drayton" w:date="2024-05-09T09:04:00Z" w16du:dateUtc="2024-05-09T13:04:00Z">
              <w:r>
                <w:rPr>
                  <w:shd w:val="clear" w:color="auto" w:fill="FFFFFF"/>
                </w:rPr>
                <w:t>2</w:t>
              </w:r>
            </w:ins>
            <w:r>
              <w:rPr>
                <w:shd w:val="clear" w:color="auto" w:fill="FFFFFF"/>
                <w:rPrChange w:id="3156" w:author="Charles Drayton" w:date="2024-05-09T09:04:00Z" w16du:dateUtc="2024-05-09T13:04:00Z">
                  <w:rPr>
                    <w:rFonts w:ascii="Lucida Sans"/>
                    <w:color w:val="58595B"/>
                    <w:spacing w:val="-4"/>
                    <w:w w:val="80"/>
                    <w:sz w:val="24"/>
                  </w:rPr>
                </w:rPrChange>
              </w:rPr>
              <w:t xml:space="preserve"> </w:t>
            </w:r>
            <w:r>
              <w:rPr>
                <w:shd w:val="clear" w:color="auto" w:fill="FFFFFF"/>
                <w:rPrChange w:id="3157" w:author="Charles Drayton" w:date="2024-05-09T09:04:00Z" w16du:dateUtc="2024-05-09T13:04:00Z">
                  <w:rPr>
                    <w:rFonts w:ascii="Lucida Sans"/>
                    <w:color w:val="58595B"/>
                    <w:spacing w:val="7"/>
                    <w:w w:val="80"/>
                    <w:sz w:val="24"/>
                  </w:rPr>
                </w:rPrChange>
              </w:rPr>
              <w:t xml:space="preserve"> </w:t>
            </w:r>
            <w:r>
              <w:rPr>
                <w:shd w:val="clear" w:color="auto" w:fill="FFFFFF"/>
                <w:rPrChange w:id="3158" w:author="Charles Drayton" w:date="2024-05-09T09:04:00Z" w16du:dateUtc="2024-05-09T13:04:00Z">
                  <w:rPr>
                    <w:rFonts w:ascii="Lucida Sans"/>
                    <w:color w:val="58595B"/>
                    <w:w w:val="80"/>
                    <w:sz w:val="24"/>
                  </w:rPr>
                </w:rPrChange>
              </w:rPr>
              <w:t>Review</w:t>
            </w:r>
            <w:r>
              <w:rPr>
                <w:shd w:val="clear" w:color="auto" w:fill="FFFFFF"/>
                <w:rPrChange w:id="3159" w:author="Charles Drayton" w:date="2024-05-09T09:04:00Z" w16du:dateUtc="2024-05-09T13:04:00Z">
                  <w:rPr>
                    <w:rFonts w:ascii="Lucida Sans"/>
                    <w:color w:val="58595B"/>
                    <w:spacing w:val="-20"/>
                    <w:w w:val="80"/>
                    <w:sz w:val="24"/>
                  </w:rPr>
                </w:rPrChange>
              </w:rPr>
              <w:t xml:space="preserve"> </w:t>
            </w:r>
            <w:r>
              <w:rPr>
                <w:shd w:val="clear" w:color="auto" w:fill="FFFFFF"/>
                <w:rPrChange w:id="3160" w:author="Charles Drayton" w:date="2024-05-09T09:04:00Z" w16du:dateUtc="2024-05-09T13:04:00Z">
                  <w:rPr>
                    <w:rFonts w:ascii="Lucida Sans"/>
                    <w:color w:val="58595B"/>
                    <w:spacing w:val="-5"/>
                    <w:w w:val="80"/>
                    <w:sz w:val="24"/>
                  </w:rPr>
                </w:rPrChange>
              </w:rPr>
              <w:t>ACS</w:t>
            </w:r>
            <w:del w:id="3161" w:author="Charles Drayton" w:date="2024-05-09T09:04:00Z" w16du:dateUtc="2024-05-09T13:04:00Z">
              <w:r w:rsidR="003B7BA0">
                <w:rPr>
                  <w:rFonts w:ascii="Lucida Sans"/>
                  <w:color w:val="58595B"/>
                  <w:spacing w:val="-20"/>
                  <w:w w:val="80"/>
                  <w:sz w:val="24"/>
                </w:rPr>
                <w:delText xml:space="preserve"> </w:delText>
              </w:r>
              <w:r w:rsidR="003B7BA0">
                <w:rPr>
                  <w:rFonts w:ascii="Lucida Sans"/>
                  <w:color w:val="58595B"/>
                  <w:w w:val="80"/>
                  <w:sz w:val="24"/>
                </w:rPr>
                <w:delText>and</w:delText>
              </w:r>
            </w:del>
            <w:ins w:id="3162" w:author="Charles Drayton" w:date="2024-05-09T09:04:00Z" w16du:dateUtc="2024-05-09T13:04:00Z">
              <w:r>
                <w:rPr>
                  <w:shd w:val="clear" w:color="auto" w:fill="FFFFFF"/>
                </w:rPr>
                <w:t>,</w:t>
              </w:r>
            </w:ins>
            <w:r>
              <w:rPr>
                <w:shd w:val="clear" w:color="auto" w:fill="FFFFFF"/>
                <w:rPrChange w:id="3163" w:author="Charles Drayton" w:date="2024-05-09T09:04:00Z" w16du:dateUtc="2024-05-09T13:04:00Z">
                  <w:rPr>
                    <w:rFonts w:ascii="Lucida Sans"/>
                    <w:color w:val="58595B"/>
                    <w:spacing w:val="-20"/>
                    <w:w w:val="80"/>
                    <w:sz w:val="24"/>
                  </w:rPr>
                </w:rPrChange>
              </w:rPr>
              <w:t xml:space="preserve"> </w:t>
            </w:r>
            <w:r>
              <w:rPr>
                <w:shd w:val="clear" w:color="auto" w:fill="FFFFFF"/>
                <w:rPrChange w:id="3164" w:author="Charles Drayton" w:date="2024-05-09T09:04:00Z" w16du:dateUtc="2024-05-09T13:04:00Z">
                  <w:rPr>
                    <w:rFonts w:ascii="Lucida Sans"/>
                    <w:color w:val="58595B"/>
                    <w:w w:val="80"/>
                    <w:sz w:val="24"/>
                  </w:rPr>
                </w:rPrChange>
              </w:rPr>
              <w:t>Census</w:t>
            </w:r>
            <w:del w:id="3165" w:author="Charles Drayton" w:date="2024-05-09T09:04:00Z" w16du:dateUtc="2024-05-09T13:04:00Z">
              <w:r w:rsidR="003B7BA0">
                <w:rPr>
                  <w:rFonts w:ascii="Lucida Sans"/>
                  <w:color w:val="58595B"/>
                  <w:spacing w:val="-20"/>
                  <w:w w:val="80"/>
                  <w:sz w:val="24"/>
                </w:rPr>
                <w:delText xml:space="preserve"> </w:delText>
              </w:r>
              <w:r w:rsidR="003B7BA0">
                <w:rPr>
                  <w:rFonts w:ascii="Lucida Sans"/>
                  <w:color w:val="58595B"/>
                  <w:w w:val="80"/>
                  <w:sz w:val="24"/>
                </w:rPr>
                <w:delText>Data</w:delText>
              </w:r>
              <w:r w:rsidR="003B7BA0">
                <w:rPr>
                  <w:rFonts w:ascii="Lucida Sans"/>
                  <w:color w:val="58595B"/>
                  <w:spacing w:val="-20"/>
                  <w:w w:val="80"/>
                  <w:sz w:val="24"/>
                </w:rPr>
                <w:delText xml:space="preserve"> </w:delText>
              </w:r>
              <w:r w:rsidR="003B7BA0">
                <w:rPr>
                  <w:rFonts w:ascii="Lucida Sans"/>
                  <w:color w:val="58595B"/>
                  <w:w w:val="80"/>
                  <w:sz w:val="24"/>
                </w:rPr>
                <w:delText>Annually</w:delText>
              </w:r>
            </w:del>
            <w:ins w:id="3166" w:author="Charles Drayton" w:date="2024-05-09T09:04:00Z" w16du:dateUtc="2024-05-09T13:04:00Z">
              <w:r>
                <w:rPr>
                  <w:shd w:val="clear" w:color="auto" w:fill="FFFFFF"/>
                </w:rPr>
                <w:t>, and  business license data annually and monitor changes in home occupations.</w:t>
              </w:r>
            </w:ins>
          </w:p>
        </w:tc>
        <w:tc>
          <w:tcPr>
            <w:tcW w:w="2880" w:type="dxa"/>
            <w:vAlign w:val="center"/>
          </w:tcPr>
          <w:p w14:paraId="4F8B9B2F" w14:textId="77777777" w:rsidR="00622312" w:rsidRDefault="00622312">
            <w:pPr>
              <w:pStyle w:val="TableParagraph"/>
              <w:rPr>
                <w:del w:id="3167" w:author="Charles Drayton" w:date="2024-05-09T09:04:00Z" w16du:dateUtc="2024-05-09T13:04:00Z"/>
                <w:rFonts w:ascii="Lucida Sans" w:eastAsia="Lucida Sans" w:hAnsi="Lucida Sans" w:cs="Lucida Sans"/>
                <w:sz w:val="19"/>
                <w:szCs w:val="19"/>
              </w:rPr>
            </w:pPr>
          </w:p>
          <w:p w14:paraId="11441CBA" w14:textId="77777777" w:rsidR="002C4B65" w:rsidRDefault="002C4B65" w:rsidP="00301187">
            <w:pPr>
              <w:tabs>
                <w:tab w:val="left" w:pos="522"/>
              </w:tabs>
              <w:spacing w:after="120"/>
              <w:rPr>
                <w:shd w:val="clear" w:color="auto" w:fill="FFFFFF"/>
                <w:rPrChange w:id="3168" w:author="Charles Drayton" w:date="2024-05-09T09:04:00Z" w16du:dateUtc="2024-05-09T13:04:00Z">
                  <w:rPr>
                    <w:rFonts w:ascii="Lucida Sans" w:hAnsi="Lucida Sans"/>
                    <w:sz w:val="24"/>
                  </w:rPr>
                </w:rPrChange>
              </w:rPr>
              <w:pPrChange w:id="3169" w:author="Charles Drayton" w:date="2024-05-09T09:04:00Z" w16du:dateUtc="2024-05-09T13:04:00Z">
                <w:pPr>
                  <w:pStyle w:val="TableParagraph"/>
                  <w:jc w:val="center"/>
                </w:pPr>
              </w:pPrChange>
            </w:pPr>
            <w:r>
              <w:rPr>
                <w:shd w:val="clear" w:color="auto" w:fill="FFFFFF"/>
                <w:rPrChange w:id="3170" w:author="Charles Drayton" w:date="2024-05-09T09:04:00Z" w16du:dateUtc="2024-05-09T13:04:00Z">
                  <w:rPr>
                    <w:rFonts w:ascii="Lucida Sans"/>
                    <w:color w:val="58595B"/>
                    <w:spacing w:val="-10"/>
                    <w:w w:val="80"/>
                    <w:sz w:val="24"/>
                  </w:rPr>
                </w:rPrChange>
              </w:rPr>
              <w:t>Town</w:t>
            </w:r>
            <w:r>
              <w:rPr>
                <w:shd w:val="clear" w:color="auto" w:fill="FFFFFF"/>
                <w:rPrChange w:id="3171" w:author="Charles Drayton" w:date="2024-05-09T09:04:00Z" w16du:dateUtc="2024-05-09T13:04:00Z">
                  <w:rPr>
                    <w:rFonts w:ascii="Lucida Sans"/>
                    <w:color w:val="58595B"/>
                    <w:spacing w:val="2"/>
                    <w:w w:val="80"/>
                    <w:sz w:val="24"/>
                  </w:rPr>
                </w:rPrChange>
              </w:rPr>
              <w:t xml:space="preserve"> </w:t>
            </w:r>
            <w:r>
              <w:rPr>
                <w:shd w:val="clear" w:color="auto" w:fill="FFFFFF"/>
                <w:rPrChange w:id="3172" w:author="Charles Drayton" w:date="2024-05-09T09:04:00Z" w16du:dateUtc="2024-05-09T13:04:00Z">
                  <w:rPr>
                    <w:rFonts w:ascii="Lucida Sans"/>
                    <w:color w:val="58595B"/>
                    <w:w w:val="80"/>
                    <w:sz w:val="24"/>
                  </w:rPr>
                </w:rPrChange>
              </w:rPr>
              <w:t>Staff</w:t>
            </w:r>
          </w:p>
        </w:tc>
        <w:tc>
          <w:tcPr>
            <w:tcW w:w="2394" w:type="dxa"/>
            <w:vAlign w:val="center"/>
          </w:tcPr>
          <w:p w14:paraId="68D23C8C" w14:textId="77777777" w:rsidR="00622312" w:rsidRDefault="00622312">
            <w:pPr>
              <w:pStyle w:val="TableParagraph"/>
              <w:rPr>
                <w:del w:id="3173" w:author="Charles Drayton" w:date="2024-05-09T09:04:00Z" w16du:dateUtc="2024-05-09T13:04:00Z"/>
                <w:rFonts w:ascii="Lucida Sans" w:eastAsia="Lucida Sans" w:hAnsi="Lucida Sans" w:cs="Lucida Sans"/>
                <w:sz w:val="19"/>
                <w:szCs w:val="19"/>
              </w:rPr>
            </w:pPr>
          </w:p>
          <w:p w14:paraId="7D0EBCDF" w14:textId="77777777" w:rsidR="002C4B65" w:rsidRDefault="002C4B65" w:rsidP="00301187">
            <w:pPr>
              <w:tabs>
                <w:tab w:val="left" w:pos="522"/>
              </w:tabs>
              <w:spacing w:after="120"/>
              <w:rPr>
                <w:shd w:val="clear" w:color="auto" w:fill="FFFFFF"/>
                <w:rPrChange w:id="3174" w:author="Charles Drayton" w:date="2024-05-09T09:04:00Z" w16du:dateUtc="2024-05-09T13:04:00Z">
                  <w:rPr>
                    <w:rFonts w:ascii="Lucida Sans" w:hAnsi="Lucida Sans"/>
                    <w:sz w:val="24"/>
                  </w:rPr>
                </w:rPrChange>
              </w:rPr>
              <w:pPrChange w:id="3175" w:author="Charles Drayton" w:date="2024-05-09T09:04:00Z" w16du:dateUtc="2024-05-09T13:04:00Z">
                <w:pPr>
                  <w:pStyle w:val="TableParagraph"/>
                  <w:ind w:left="499"/>
                </w:pPr>
              </w:pPrChange>
            </w:pPr>
            <w:r>
              <w:rPr>
                <w:shd w:val="clear" w:color="auto" w:fill="FFFFFF"/>
                <w:rPrChange w:id="3176" w:author="Charles Drayton" w:date="2024-05-09T09:04:00Z" w16du:dateUtc="2024-05-09T13:04:00Z">
                  <w:rPr>
                    <w:rFonts w:ascii="Lucida Sans"/>
                    <w:color w:val="58595B"/>
                    <w:w w:val="90"/>
                    <w:sz w:val="24"/>
                  </w:rPr>
                </w:rPrChange>
              </w:rPr>
              <w:t>Ongoing</w:t>
            </w:r>
          </w:p>
        </w:tc>
      </w:tr>
      <w:tr w:rsidR="002C4B65" w14:paraId="4403632E" w14:textId="77777777" w:rsidTr="00301187">
        <w:trPr>
          <w:trHeight w:val="540"/>
          <w:ins w:id="3177" w:author="Charles Drayton" w:date="2024-05-09T09:04:00Z" w16du:dateUtc="2024-05-09T13:04:00Z"/>
        </w:trPr>
        <w:tc>
          <w:tcPr>
            <w:tcW w:w="8190" w:type="dxa"/>
            <w:vAlign w:val="center"/>
          </w:tcPr>
          <w:p w14:paraId="316E6A8B" w14:textId="77777777" w:rsidR="002C4B65" w:rsidRPr="00FC60D8" w:rsidRDefault="002C4B65" w:rsidP="00301187">
            <w:pPr>
              <w:tabs>
                <w:tab w:val="left" w:pos="522"/>
              </w:tabs>
              <w:spacing w:after="120"/>
              <w:rPr>
                <w:ins w:id="3178" w:author="Charles Drayton" w:date="2024-05-09T09:04:00Z" w16du:dateUtc="2024-05-09T13:04:00Z"/>
                <w:shd w:val="clear" w:color="auto" w:fill="FFFFFF"/>
              </w:rPr>
            </w:pPr>
            <w:ins w:id="3179" w:author="Charles Drayton" w:date="2024-05-09T09:04:00Z" w16du:dateUtc="2024-05-09T13:04:00Z">
              <w:r>
                <w:rPr>
                  <w:shd w:val="clear" w:color="auto" w:fill="FFFFFF"/>
                </w:rPr>
                <w:t xml:space="preserve">E3.3   </w:t>
              </w:r>
              <w:r>
                <w:rPr>
                  <w:rFonts w:ascii="Bebas Neue Pro Exp Rg" w:hAnsi="Bebas Neue Pro Exp Rg"/>
                </w:rPr>
                <w:t xml:space="preserve">Encourage service-based businesses that provide daily services to residents rather than tourists and visitors. </w:t>
              </w:r>
            </w:ins>
          </w:p>
          <w:p w14:paraId="73FA20D2" w14:textId="77777777" w:rsidR="002C4B65" w:rsidRDefault="002C4B65" w:rsidP="00301187">
            <w:pPr>
              <w:tabs>
                <w:tab w:val="left" w:pos="522"/>
              </w:tabs>
              <w:spacing w:after="120"/>
              <w:rPr>
                <w:ins w:id="3180" w:author="Charles Drayton" w:date="2024-05-09T09:04:00Z" w16du:dateUtc="2024-05-09T13:04:00Z"/>
                <w:shd w:val="clear" w:color="auto" w:fill="FFFFFF"/>
              </w:rPr>
            </w:pPr>
          </w:p>
        </w:tc>
        <w:tc>
          <w:tcPr>
            <w:tcW w:w="2880" w:type="dxa"/>
            <w:vAlign w:val="center"/>
          </w:tcPr>
          <w:p w14:paraId="5DCA1FAF" w14:textId="77777777" w:rsidR="002C4B65" w:rsidRDefault="002C4B65" w:rsidP="00301187">
            <w:pPr>
              <w:tabs>
                <w:tab w:val="left" w:pos="522"/>
              </w:tabs>
              <w:spacing w:after="120"/>
              <w:rPr>
                <w:ins w:id="3181" w:author="Charles Drayton" w:date="2024-05-09T09:04:00Z" w16du:dateUtc="2024-05-09T13:04:00Z"/>
                <w:shd w:val="clear" w:color="auto" w:fill="FFFFFF"/>
              </w:rPr>
            </w:pPr>
            <w:ins w:id="3182" w:author="Charles Drayton" w:date="2024-05-09T09:04:00Z" w16du:dateUtc="2024-05-09T13:04:00Z">
              <w:r>
                <w:rPr>
                  <w:shd w:val="clear" w:color="auto" w:fill="FFFFFF"/>
                </w:rPr>
                <w:t>Town Staff</w:t>
              </w:r>
            </w:ins>
          </w:p>
        </w:tc>
        <w:tc>
          <w:tcPr>
            <w:tcW w:w="2394" w:type="dxa"/>
            <w:vAlign w:val="center"/>
          </w:tcPr>
          <w:p w14:paraId="2E2E5F1B" w14:textId="77777777" w:rsidR="002C4B65" w:rsidRDefault="002C4B65" w:rsidP="00301187">
            <w:pPr>
              <w:tabs>
                <w:tab w:val="left" w:pos="522"/>
              </w:tabs>
              <w:spacing w:after="120"/>
              <w:rPr>
                <w:ins w:id="3183" w:author="Charles Drayton" w:date="2024-05-09T09:04:00Z" w16du:dateUtc="2024-05-09T13:04:00Z"/>
                <w:shd w:val="clear" w:color="auto" w:fill="FFFFFF"/>
              </w:rPr>
            </w:pPr>
            <w:ins w:id="3184" w:author="Charles Drayton" w:date="2024-05-09T09:04:00Z" w16du:dateUtc="2024-05-09T13:04:00Z">
              <w:r>
                <w:rPr>
                  <w:shd w:val="clear" w:color="auto" w:fill="FFFFFF"/>
                </w:rPr>
                <w:t>Ongoing</w:t>
              </w:r>
            </w:ins>
          </w:p>
        </w:tc>
      </w:tr>
      <w:tr w:rsidR="002C4B65" w14:paraId="1A1A1E4A" w14:textId="77777777" w:rsidTr="00301187">
        <w:trPr>
          <w:trHeight w:val="540"/>
          <w:ins w:id="3185" w:author="Charles Drayton" w:date="2024-05-09T09:04:00Z" w16du:dateUtc="2024-05-09T13:04:00Z"/>
        </w:trPr>
        <w:tc>
          <w:tcPr>
            <w:tcW w:w="8190" w:type="dxa"/>
            <w:vAlign w:val="center"/>
          </w:tcPr>
          <w:p w14:paraId="5100A36B" w14:textId="77777777" w:rsidR="002C4B65" w:rsidRDefault="002C4B65" w:rsidP="00301187">
            <w:pPr>
              <w:tabs>
                <w:tab w:val="left" w:pos="522"/>
              </w:tabs>
              <w:spacing w:after="120"/>
              <w:rPr>
                <w:ins w:id="3186" w:author="Charles Drayton" w:date="2024-05-09T09:04:00Z" w16du:dateUtc="2024-05-09T13:04:00Z"/>
                <w:shd w:val="clear" w:color="auto" w:fill="FFFFFF"/>
              </w:rPr>
            </w:pPr>
            <w:ins w:id="3187" w:author="Charles Drayton" w:date="2024-05-09T09:04:00Z" w16du:dateUtc="2024-05-09T13:04:00Z">
              <w:r>
                <w:rPr>
                  <w:shd w:val="clear" w:color="auto" w:fill="FFFFFF"/>
                </w:rPr>
                <w:t xml:space="preserve">E3.4  </w:t>
              </w:r>
              <w:r>
                <w:rPr>
                  <w:rFonts w:ascii="Bebas Neue Pro Exp Rg" w:hAnsi="Bebas Neue Pro Exp Rg"/>
                </w:rPr>
                <w:t>Invest in community-wide streetscaping, local art, murals, sidewalk art and other assets to enhance pedestrian activity and the Town’s unique sense of place.</w:t>
              </w:r>
            </w:ins>
          </w:p>
        </w:tc>
        <w:tc>
          <w:tcPr>
            <w:tcW w:w="2880" w:type="dxa"/>
            <w:vAlign w:val="center"/>
          </w:tcPr>
          <w:p w14:paraId="208A1332" w14:textId="77777777" w:rsidR="002C4B65" w:rsidRDefault="002C4B65" w:rsidP="00301187">
            <w:pPr>
              <w:tabs>
                <w:tab w:val="left" w:pos="522"/>
              </w:tabs>
              <w:spacing w:after="120"/>
              <w:rPr>
                <w:ins w:id="3188" w:author="Charles Drayton" w:date="2024-05-09T09:04:00Z" w16du:dateUtc="2024-05-09T13:04:00Z"/>
                <w:shd w:val="clear" w:color="auto" w:fill="FFFFFF"/>
              </w:rPr>
            </w:pPr>
            <w:ins w:id="3189" w:author="Charles Drayton" w:date="2024-05-09T09:04:00Z" w16du:dateUtc="2024-05-09T13:04:00Z">
              <w:r>
                <w:rPr>
                  <w:shd w:val="clear" w:color="auto" w:fill="FFFFFF"/>
                </w:rPr>
                <w:t>Town Staff</w:t>
              </w:r>
            </w:ins>
          </w:p>
        </w:tc>
        <w:tc>
          <w:tcPr>
            <w:tcW w:w="2394" w:type="dxa"/>
            <w:vAlign w:val="center"/>
          </w:tcPr>
          <w:p w14:paraId="6C0F180A" w14:textId="77777777" w:rsidR="002C4B65" w:rsidRDefault="002C4B65" w:rsidP="00301187">
            <w:pPr>
              <w:tabs>
                <w:tab w:val="left" w:pos="522"/>
              </w:tabs>
              <w:spacing w:after="120"/>
              <w:rPr>
                <w:ins w:id="3190" w:author="Charles Drayton" w:date="2024-05-09T09:04:00Z" w16du:dateUtc="2024-05-09T13:04:00Z"/>
                <w:shd w:val="clear" w:color="auto" w:fill="FFFFFF"/>
              </w:rPr>
            </w:pPr>
            <w:ins w:id="3191" w:author="Charles Drayton" w:date="2024-05-09T09:04:00Z" w16du:dateUtc="2024-05-09T13:04:00Z">
              <w:r>
                <w:rPr>
                  <w:shd w:val="clear" w:color="auto" w:fill="FFFFFF"/>
                </w:rPr>
                <w:t>Ongoing</w:t>
              </w:r>
            </w:ins>
          </w:p>
        </w:tc>
      </w:tr>
    </w:tbl>
    <w:p w14:paraId="7708AAA9" w14:textId="77777777" w:rsidR="002C4B65" w:rsidRPr="00862055" w:rsidRDefault="002C4B65" w:rsidP="002C4B65">
      <w:pPr>
        <w:tabs>
          <w:tab w:val="left" w:pos="1085"/>
        </w:tabs>
        <w:rPr>
          <w:sz w:val="28"/>
          <w:rPrChange w:id="3192" w:author="Charles Drayton" w:date="2024-05-09T09:04:00Z" w16du:dateUtc="2024-05-09T13:04:00Z">
            <w:rPr>
              <w:rFonts w:ascii="Lucida Sans" w:hAnsi="Lucida Sans"/>
              <w:sz w:val="7"/>
            </w:rPr>
          </w:rPrChange>
        </w:rPr>
        <w:pPrChange w:id="3193" w:author="Charles Drayton" w:date="2024-05-09T09:04:00Z" w16du:dateUtc="2024-05-09T13:04:00Z">
          <w:pPr>
            <w:spacing w:before="6"/>
          </w:pPr>
        </w:pPrChange>
      </w:pPr>
    </w:p>
    <w:p w14:paraId="228814ED" w14:textId="77777777" w:rsidR="002C4B65" w:rsidRPr="00862055" w:rsidRDefault="002C4B65" w:rsidP="002C4B65">
      <w:pPr>
        <w:tabs>
          <w:tab w:val="left" w:pos="1085"/>
        </w:tabs>
        <w:rPr>
          <w:shd w:val="clear" w:color="auto" w:fill="FFFFFF"/>
          <w:rPrChange w:id="3194" w:author="Charles Drayton" w:date="2024-05-09T09:04:00Z" w16du:dateUtc="2024-05-09T13:04:00Z">
            <w:rPr>
              <w:rFonts w:ascii="Bookman Old Style" w:hAnsi="Bookman Old Style"/>
              <w:sz w:val="24"/>
            </w:rPr>
          </w:rPrChange>
        </w:rPr>
        <w:pPrChange w:id="3195" w:author="Charles Drayton" w:date="2024-05-09T09:04:00Z" w16du:dateUtc="2024-05-09T13:04:00Z">
          <w:pPr>
            <w:spacing w:before="66"/>
            <w:ind w:left="291" w:right="755"/>
          </w:pPr>
        </w:pPrChange>
      </w:pPr>
      <w:r w:rsidRPr="00862055">
        <w:rPr>
          <w:shd w:val="clear" w:color="auto" w:fill="FFFFFF"/>
          <w:rPrChange w:id="3196" w:author="Charles Drayton" w:date="2024-05-09T09:04:00Z" w16du:dateUtc="2024-05-09T13:04:00Z">
            <w:rPr>
              <w:rFonts w:ascii="Bookman Old Style"/>
              <w:i/>
              <w:color w:val="5E878D"/>
              <w:w w:val="80"/>
              <w:sz w:val="24"/>
            </w:rPr>
          </w:rPrChange>
        </w:rPr>
        <w:t>*Natural</w:t>
      </w:r>
      <w:r w:rsidRPr="00862055">
        <w:rPr>
          <w:shd w:val="clear" w:color="auto" w:fill="FFFFFF"/>
          <w:rPrChange w:id="3197"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198" w:author="Charles Drayton" w:date="2024-05-09T09:04:00Z" w16du:dateUtc="2024-05-09T13:04:00Z">
            <w:rPr>
              <w:rFonts w:ascii="Bookman Old Style"/>
              <w:i/>
              <w:color w:val="5E878D"/>
              <w:w w:val="80"/>
              <w:sz w:val="24"/>
            </w:rPr>
          </w:rPrChange>
        </w:rPr>
        <w:t>Amenities</w:t>
      </w:r>
      <w:r w:rsidRPr="00862055">
        <w:rPr>
          <w:shd w:val="clear" w:color="auto" w:fill="FFFFFF"/>
          <w:rPrChange w:id="3199"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00" w:author="Charles Drayton" w:date="2024-05-09T09:04:00Z" w16du:dateUtc="2024-05-09T13:04:00Z">
            <w:rPr>
              <w:rFonts w:ascii="Bookman Old Style"/>
              <w:i/>
              <w:color w:val="5E878D"/>
              <w:w w:val="80"/>
              <w:sz w:val="24"/>
            </w:rPr>
          </w:rPrChange>
        </w:rPr>
        <w:t>Goals</w:t>
      </w:r>
      <w:r w:rsidRPr="00862055">
        <w:rPr>
          <w:shd w:val="clear" w:color="auto" w:fill="FFFFFF"/>
          <w:rPrChange w:id="3201"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02" w:author="Charles Drayton" w:date="2024-05-09T09:04:00Z" w16du:dateUtc="2024-05-09T13:04:00Z">
            <w:rPr>
              <w:rFonts w:ascii="Bookman Old Style"/>
              <w:i/>
              <w:color w:val="5E878D"/>
              <w:w w:val="80"/>
              <w:sz w:val="24"/>
            </w:rPr>
          </w:rPrChange>
        </w:rPr>
        <w:t>&amp;</w:t>
      </w:r>
      <w:r w:rsidRPr="00862055">
        <w:rPr>
          <w:shd w:val="clear" w:color="auto" w:fill="FFFFFF"/>
          <w:rPrChange w:id="3203"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04" w:author="Charles Drayton" w:date="2024-05-09T09:04:00Z" w16du:dateUtc="2024-05-09T13:04:00Z">
            <w:rPr>
              <w:rFonts w:ascii="Bookman Old Style"/>
              <w:i/>
              <w:color w:val="5E878D"/>
              <w:w w:val="80"/>
              <w:sz w:val="24"/>
            </w:rPr>
          </w:rPrChange>
        </w:rPr>
        <w:t>Objectives</w:t>
      </w:r>
      <w:r w:rsidRPr="00862055">
        <w:rPr>
          <w:shd w:val="clear" w:color="auto" w:fill="FFFFFF"/>
          <w:rPrChange w:id="3205"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06" w:author="Charles Drayton" w:date="2024-05-09T09:04:00Z" w16du:dateUtc="2024-05-09T13:04:00Z">
            <w:rPr>
              <w:rFonts w:ascii="Bookman Old Style"/>
              <w:i/>
              <w:color w:val="5E878D"/>
              <w:w w:val="80"/>
              <w:sz w:val="24"/>
            </w:rPr>
          </w:rPrChange>
        </w:rPr>
        <w:t>will</w:t>
      </w:r>
      <w:r w:rsidRPr="00862055">
        <w:rPr>
          <w:shd w:val="clear" w:color="auto" w:fill="FFFFFF"/>
          <w:rPrChange w:id="3207"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08" w:author="Charles Drayton" w:date="2024-05-09T09:04:00Z" w16du:dateUtc="2024-05-09T13:04:00Z">
            <w:rPr>
              <w:rFonts w:ascii="Bookman Old Style"/>
              <w:i/>
              <w:color w:val="5E878D"/>
              <w:w w:val="80"/>
              <w:sz w:val="24"/>
            </w:rPr>
          </w:rPrChange>
        </w:rPr>
        <w:t>be</w:t>
      </w:r>
      <w:r w:rsidRPr="00862055">
        <w:rPr>
          <w:shd w:val="clear" w:color="auto" w:fill="FFFFFF"/>
          <w:rPrChange w:id="3209"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10" w:author="Charles Drayton" w:date="2024-05-09T09:04:00Z" w16du:dateUtc="2024-05-09T13:04:00Z">
            <w:rPr>
              <w:rFonts w:ascii="Bookman Old Style"/>
              <w:i/>
              <w:color w:val="5E878D"/>
              <w:w w:val="80"/>
              <w:sz w:val="24"/>
            </w:rPr>
          </w:rPrChange>
        </w:rPr>
        <w:t>located</w:t>
      </w:r>
      <w:r w:rsidRPr="00862055">
        <w:rPr>
          <w:shd w:val="clear" w:color="auto" w:fill="FFFFFF"/>
          <w:rPrChange w:id="3211"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12" w:author="Charles Drayton" w:date="2024-05-09T09:04:00Z" w16du:dateUtc="2024-05-09T13:04:00Z">
            <w:rPr>
              <w:rFonts w:ascii="Bookman Old Style"/>
              <w:i/>
              <w:color w:val="5E878D"/>
              <w:w w:val="80"/>
              <w:sz w:val="24"/>
            </w:rPr>
          </w:rPrChange>
        </w:rPr>
        <w:t>in</w:t>
      </w:r>
      <w:r w:rsidRPr="00862055">
        <w:rPr>
          <w:shd w:val="clear" w:color="auto" w:fill="FFFFFF"/>
          <w:rPrChange w:id="3213"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14" w:author="Charles Drayton" w:date="2024-05-09T09:04:00Z" w16du:dateUtc="2024-05-09T13:04:00Z">
            <w:rPr>
              <w:rFonts w:ascii="Bookman Old Style"/>
              <w:i/>
              <w:color w:val="5E878D"/>
              <w:w w:val="80"/>
              <w:sz w:val="24"/>
            </w:rPr>
          </w:rPrChange>
        </w:rPr>
        <w:t>the</w:t>
      </w:r>
      <w:r w:rsidRPr="00862055">
        <w:rPr>
          <w:shd w:val="clear" w:color="auto" w:fill="FFFFFF"/>
          <w:rPrChange w:id="3215"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16" w:author="Charles Drayton" w:date="2024-05-09T09:04:00Z" w16du:dateUtc="2024-05-09T13:04:00Z">
            <w:rPr>
              <w:rFonts w:ascii="Bookman Old Style"/>
              <w:i/>
              <w:color w:val="5E878D"/>
              <w:w w:val="80"/>
              <w:sz w:val="24"/>
            </w:rPr>
          </w:rPrChange>
        </w:rPr>
        <w:t>Natural</w:t>
      </w:r>
      <w:r w:rsidRPr="00862055">
        <w:rPr>
          <w:shd w:val="clear" w:color="auto" w:fill="FFFFFF"/>
          <w:rPrChange w:id="3217"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18" w:author="Charles Drayton" w:date="2024-05-09T09:04:00Z" w16du:dateUtc="2024-05-09T13:04:00Z">
            <w:rPr>
              <w:rFonts w:ascii="Bookman Old Style"/>
              <w:i/>
              <w:color w:val="5E878D"/>
              <w:w w:val="80"/>
              <w:sz w:val="24"/>
            </w:rPr>
          </w:rPrChange>
        </w:rPr>
        <w:t>Resources</w:t>
      </w:r>
      <w:r w:rsidRPr="00862055">
        <w:rPr>
          <w:shd w:val="clear" w:color="auto" w:fill="FFFFFF"/>
          <w:rPrChange w:id="3219" w:author="Charles Drayton" w:date="2024-05-09T09:04:00Z" w16du:dateUtc="2024-05-09T13:04:00Z">
            <w:rPr>
              <w:rFonts w:ascii="Bookman Old Style"/>
              <w:i/>
              <w:color w:val="5E878D"/>
              <w:spacing w:val="-33"/>
              <w:w w:val="80"/>
              <w:sz w:val="24"/>
            </w:rPr>
          </w:rPrChange>
        </w:rPr>
        <w:t xml:space="preserve"> </w:t>
      </w:r>
      <w:r w:rsidRPr="00862055">
        <w:rPr>
          <w:shd w:val="clear" w:color="auto" w:fill="FFFFFF"/>
          <w:rPrChange w:id="3220" w:author="Charles Drayton" w:date="2024-05-09T09:04:00Z" w16du:dateUtc="2024-05-09T13:04:00Z">
            <w:rPr>
              <w:rFonts w:ascii="Bookman Old Style"/>
              <w:i/>
              <w:color w:val="5E878D"/>
              <w:w w:val="80"/>
              <w:sz w:val="24"/>
            </w:rPr>
          </w:rPrChange>
        </w:rPr>
        <w:t>Section</w:t>
      </w:r>
    </w:p>
    <w:p w14:paraId="01B3EBFD" w14:textId="77777777" w:rsidR="00622312" w:rsidRDefault="00622312">
      <w:pPr>
        <w:rPr>
          <w:del w:id="3221" w:author="Charles Drayton" w:date="2024-05-09T09:04:00Z" w16du:dateUtc="2024-05-09T13:04:00Z"/>
          <w:rFonts w:ascii="Bookman Old Style" w:eastAsia="Bookman Old Style" w:hAnsi="Bookman Old Style" w:cs="Bookman Old Style"/>
          <w:i/>
          <w:sz w:val="20"/>
          <w:szCs w:val="20"/>
        </w:rPr>
      </w:pPr>
    </w:p>
    <w:p w14:paraId="6E70FF75" w14:textId="77777777" w:rsidR="00622312" w:rsidRDefault="00622312">
      <w:pPr>
        <w:rPr>
          <w:del w:id="3222" w:author="Charles Drayton" w:date="2024-05-09T09:04:00Z" w16du:dateUtc="2024-05-09T13:04:00Z"/>
          <w:rFonts w:ascii="Bookman Old Style" w:eastAsia="Bookman Old Style" w:hAnsi="Bookman Old Style" w:cs="Bookman Old Style"/>
          <w:i/>
          <w:sz w:val="20"/>
          <w:szCs w:val="20"/>
        </w:rPr>
      </w:pPr>
    </w:p>
    <w:p w14:paraId="00050E57" w14:textId="77777777" w:rsidR="00622312" w:rsidRDefault="00622312">
      <w:pPr>
        <w:rPr>
          <w:del w:id="3223" w:author="Charles Drayton" w:date="2024-05-09T09:04:00Z" w16du:dateUtc="2024-05-09T13:04:00Z"/>
          <w:rFonts w:ascii="Bookman Old Style" w:eastAsia="Bookman Old Style" w:hAnsi="Bookman Old Style" w:cs="Bookman Old Style"/>
          <w:i/>
          <w:sz w:val="20"/>
          <w:szCs w:val="20"/>
        </w:rPr>
      </w:pPr>
    </w:p>
    <w:p w14:paraId="5D03DA1F" w14:textId="77777777" w:rsidR="00622312" w:rsidRDefault="00622312">
      <w:pPr>
        <w:rPr>
          <w:del w:id="3224" w:author="Charles Drayton" w:date="2024-05-09T09:04:00Z" w16du:dateUtc="2024-05-09T13:04:00Z"/>
          <w:rFonts w:ascii="Bookman Old Style" w:eastAsia="Bookman Old Style" w:hAnsi="Bookman Old Style" w:cs="Bookman Old Style"/>
          <w:i/>
          <w:sz w:val="20"/>
          <w:szCs w:val="20"/>
        </w:rPr>
      </w:pPr>
    </w:p>
    <w:p w14:paraId="77D3D224" w14:textId="77777777" w:rsidR="00622312" w:rsidRDefault="00622312">
      <w:pPr>
        <w:rPr>
          <w:del w:id="3225" w:author="Charles Drayton" w:date="2024-05-09T09:04:00Z" w16du:dateUtc="2024-05-09T13:04:00Z"/>
          <w:rFonts w:ascii="Bookman Old Style" w:eastAsia="Bookman Old Style" w:hAnsi="Bookman Old Style" w:cs="Bookman Old Style"/>
          <w:i/>
          <w:sz w:val="20"/>
          <w:szCs w:val="20"/>
        </w:rPr>
      </w:pPr>
    </w:p>
    <w:p w14:paraId="1431B8F3" w14:textId="77777777" w:rsidR="00622312" w:rsidRDefault="00622312">
      <w:pPr>
        <w:rPr>
          <w:del w:id="3226" w:author="Charles Drayton" w:date="2024-05-09T09:04:00Z" w16du:dateUtc="2024-05-09T13:04:00Z"/>
          <w:rFonts w:ascii="Bookman Old Style" w:eastAsia="Bookman Old Style" w:hAnsi="Bookman Old Style" w:cs="Bookman Old Style"/>
          <w:i/>
          <w:sz w:val="20"/>
          <w:szCs w:val="20"/>
        </w:rPr>
      </w:pPr>
    </w:p>
    <w:p w14:paraId="5290FE25" w14:textId="77777777" w:rsidR="00622312" w:rsidRDefault="00622312">
      <w:pPr>
        <w:rPr>
          <w:del w:id="3227" w:author="Charles Drayton" w:date="2024-05-09T09:04:00Z" w16du:dateUtc="2024-05-09T13:04:00Z"/>
          <w:rFonts w:ascii="Bookman Old Style" w:eastAsia="Bookman Old Style" w:hAnsi="Bookman Old Style" w:cs="Bookman Old Style"/>
          <w:i/>
          <w:sz w:val="20"/>
          <w:szCs w:val="20"/>
        </w:rPr>
      </w:pPr>
    </w:p>
    <w:p w14:paraId="1F72B04E" w14:textId="77777777" w:rsidR="00622312" w:rsidRDefault="00622312">
      <w:pPr>
        <w:rPr>
          <w:del w:id="3228" w:author="Charles Drayton" w:date="2024-05-09T09:04:00Z" w16du:dateUtc="2024-05-09T13:04:00Z"/>
          <w:rFonts w:ascii="Bookman Old Style" w:eastAsia="Bookman Old Style" w:hAnsi="Bookman Old Style" w:cs="Bookman Old Style"/>
          <w:i/>
          <w:sz w:val="20"/>
          <w:szCs w:val="20"/>
        </w:rPr>
      </w:pPr>
    </w:p>
    <w:p w14:paraId="0DE2522B" w14:textId="77777777" w:rsidR="00622312" w:rsidRDefault="00622312">
      <w:pPr>
        <w:rPr>
          <w:del w:id="3229" w:author="Charles Drayton" w:date="2024-05-09T09:04:00Z" w16du:dateUtc="2024-05-09T13:04:00Z"/>
          <w:rFonts w:ascii="Bookman Old Style" w:eastAsia="Bookman Old Style" w:hAnsi="Bookman Old Style" w:cs="Bookman Old Style"/>
          <w:i/>
          <w:sz w:val="20"/>
          <w:szCs w:val="20"/>
        </w:rPr>
      </w:pPr>
    </w:p>
    <w:p w14:paraId="3E76E714" w14:textId="77777777" w:rsidR="00622312" w:rsidRDefault="00622312">
      <w:pPr>
        <w:rPr>
          <w:del w:id="3230" w:author="Charles Drayton" w:date="2024-05-09T09:04:00Z" w16du:dateUtc="2024-05-09T13:04:00Z"/>
          <w:rFonts w:ascii="Bookman Old Style" w:eastAsia="Bookman Old Style" w:hAnsi="Bookman Old Style" w:cs="Bookman Old Style"/>
          <w:i/>
          <w:sz w:val="20"/>
          <w:szCs w:val="20"/>
        </w:rPr>
      </w:pPr>
    </w:p>
    <w:p w14:paraId="728BD197" w14:textId="77777777" w:rsidR="00622312" w:rsidRDefault="00622312">
      <w:pPr>
        <w:rPr>
          <w:del w:id="3231" w:author="Charles Drayton" w:date="2024-05-09T09:04:00Z" w16du:dateUtc="2024-05-09T13:04:00Z"/>
          <w:rFonts w:ascii="Bookman Old Style" w:eastAsia="Bookman Old Style" w:hAnsi="Bookman Old Style" w:cs="Bookman Old Style"/>
          <w:i/>
          <w:sz w:val="20"/>
          <w:szCs w:val="20"/>
        </w:rPr>
      </w:pPr>
    </w:p>
    <w:p w14:paraId="78F47A33" w14:textId="77777777" w:rsidR="00622312" w:rsidRDefault="00622312">
      <w:pPr>
        <w:spacing w:before="9"/>
        <w:rPr>
          <w:del w:id="3232" w:author="Charles Drayton" w:date="2024-05-09T09:04:00Z" w16du:dateUtc="2024-05-09T13:04:00Z"/>
          <w:rFonts w:ascii="Bookman Old Style" w:eastAsia="Bookman Old Style" w:hAnsi="Bookman Old Style" w:cs="Bookman Old Style"/>
          <w:i/>
          <w:sz w:val="26"/>
          <w:szCs w:val="26"/>
        </w:rPr>
      </w:pPr>
    </w:p>
    <w:p w14:paraId="5600E98B" w14:textId="77777777" w:rsidR="00622312" w:rsidRDefault="003B7BA0">
      <w:pPr>
        <w:ind w:left="111"/>
        <w:rPr>
          <w:del w:id="3233" w:author="Charles Drayton" w:date="2024-05-09T09:04:00Z" w16du:dateUtc="2024-05-09T13:04:00Z"/>
          <w:rFonts w:ascii="Bookman Old Style" w:eastAsia="Bookman Old Style" w:hAnsi="Bookman Old Style" w:cs="Bookman Old Style"/>
          <w:sz w:val="20"/>
          <w:szCs w:val="20"/>
        </w:rPr>
      </w:pPr>
      <w:del w:id="3234" w:author="Charles Drayton" w:date="2024-05-09T09:04:00Z" w16du:dateUtc="2024-05-09T13:04:00Z">
        <w:r>
          <w:rPr>
            <w:rFonts w:ascii="Bookman Old Style" w:eastAsia="Bookman Old Style" w:hAnsi="Bookman Old Style" w:cs="Bookman Old Style"/>
            <w:sz w:val="20"/>
            <w:szCs w:val="20"/>
          </w:rPr>
        </w:r>
        <w:r>
          <w:rPr>
            <w:rFonts w:ascii="Bookman Old Style" w:eastAsia="Bookman Old Style" w:hAnsi="Bookman Old Style" w:cs="Bookman Old Style"/>
            <w:sz w:val="20"/>
            <w:szCs w:val="20"/>
          </w:rPr>
          <w:pict w14:anchorId="5C1D8CF6">
            <v:group id="_x0000_s6912" style="width:562.5pt;height:67.9pt;mso-position-horizontal-relative:char;mso-position-vertical-relative:line" coordsize="11250,1358">
              <v:shape id="_x0000_s6913" type="#_x0000_t75" style="position:absolute;left:48;top:239;width:2048;height:786">
                <v:imagedata r:id="rId38" o:title=""/>
              </v:shape>
              <v:shape id="_x0000_s6914" type="#_x0000_t75" style="position:absolute;left:548;top:550;width:200;height:423">
                <v:imagedata r:id="rId39" o:title=""/>
              </v:shape>
              <v:shape id="_x0000_s6915" type="#_x0000_t75" style="position:absolute;left:595;top:559;width:314;height:438">
                <v:imagedata r:id="rId40" o:title=""/>
              </v:shape>
              <v:shape id="_x0000_s6916" type="#_x0000_t75" style="position:absolute;left:203;top:363;width:220;height:137">
                <v:imagedata r:id="rId41" o:title=""/>
              </v:shape>
              <v:shape id="_x0000_s6917" type="#_x0000_t75" style="position:absolute;left:146;top:354;width:198;height:137">
                <v:imagedata r:id="rId42" o:title=""/>
              </v:shape>
              <v:shape id="_x0000_s6918" type="#_x0000_t75" style="position:absolute;left:158;top:355;width:227;height:175">
                <v:imagedata r:id="rId43" o:title=""/>
              </v:shape>
              <v:shape id="_x0000_s6919" type="#_x0000_t75" style="position:absolute;top:626;width:1037;height:398">
                <v:imagedata r:id="rId44" o:title=""/>
              </v:shape>
              <v:shape id="_x0000_s6920" type="#_x0000_t75" style="position:absolute;left:254;top:784;width:101;height:214">
                <v:imagedata r:id="rId45" o:title=""/>
              </v:shape>
              <v:shape id="_x0000_s6921" type="#_x0000_t75" style="position:absolute;left:277;top:789;width:159;height:222">
                <v:imagedata r:id="rId46" o:title=""/>
              </v:shape>
              <v:shape id="_x0000_s6922" type="#_x0000_t75" style="position:absolute;left:79;top:690;width:111;height:70">
                <v:imagedata r:id="rId47" o:title=""/>
              </v:shape>
              <v:shape id="_x0000_s6923" type="#_x0000_t75" style="position:absolute;left:50;top:685;width:100;height:69">
                <v:imagedata r:id="rId48" o:title=""/>
              </v:shape>
              <v:shape id="_x0000_s6924" type="#_x0000_t75" style="position:absolute;left:56;top:686;width:115;height:88">
                <v:imagedata r:id="rId49" o:title=""/>
              </v:shape>
              <v:group id="_x0000_s6925" style="position:absolute;left:149;top:1018;width:9925;height:2" coordorigin="149,1018" coordsize="9925,2">
                <v:shape id="_x0000_s6926" style="position:absolute;left:149;top:1018;width:9925;height:2" coordorigin="149,1018" coordsize="9925,0" path="m149,1018r9925,e" filled="f" strokecolor="#5e878d" strokeweight=".25189mm">
                  <v:path arrowok="t"/>
                </v:shape>
              </v:group>
              <v:group id="_x0000_s6927" style="position:absolute;left:9467;width:1784;height:1263" coordorigin="9467" coordsize="1784,1263">
                <v:shape id="_x0000_s692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692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6930" style="position:absolute;left:9467;width:1784;height:1263" coordorigin="9467" coordsize="1784,1263" path="m11245,290r-733,l10965,506r53,15l11071,521r52,-14l11170,480r44,-46l11241,378r9,-62l11245,290xe" stroked="f">
                  <v:path arrowok="t"/>
                </v:shape>
                <v:shape id="_x0000_s693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6932" type="#_x0000_t75" style="position:absolute;left:9887;top:317;width:908;height:902">
                  <v:imagedata r:id="rId50" o:title=""/>
                </v:shape>
              </v:group>
              <v:group id="_x0000_s6933" style="position:absolute;left:9887;top:770;width:908;height:453" coordorigin="9887,770" coordsize="908,453">
                <v:shape id="_x0000_s693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6935" type="#_x0000_t75" style="position:absolute;left:10129;top:317;width:666;height:773">
                  <v:imagedata r:id="rId51" o:title=""/>
                </v:shape>
                <v:shape id="_x0000_s6936" type="#_x0000_t75" style="position:absolute;left:10473;top:370;width:278;height:282">
                  <v:imagedata r:id="rId52" o:title=""/>
                </v:shape>
                <v:shape id="_x0000_s6937" type="#_x0000_t75" style="position:absolute;left:9887;top:770;width:908;height:453">
                  <v:imagedata r:id="rId53" o:title=""/>
                </v:shape>
                <v:shape id="_x0000_s6938" type="#_x0000_t75" style="position:absolute;left:9889;top:798;width:903;height:424">
                  <v:imagedata r:id="rId26" o:title=""/>
                </v:shape>
                <v:shape id="_x0000_s6939" type="#_x0000_t75" style="position:absolute;left:9961;top:1015;width:760;height:207">
                  <v:imagedata r:id="rId27" o:title=""/>
                </v:shape>
                <v:shape id="_x0000_s6940" type="#_x0000_t75" style="position:absolute;left:9922;top:939;width:839;height:283">
                  <v:imagedata r:id="rId28" o:title=""/>
                </v:shape>
                <v:shape id="_x0000_s6941" type="#_x0000_t75" style="position:absolute;left:9999;top:1065;width:685;height:158">
                  <v:imagedata r:id="rId54" o:title=""/>
                </v:shape>
                <v:shape id="_x0000_s6942" type="#_x0000_t75" style="position:absolute;left:10035;top:1103;width:612;height:120">
                  <v:imagedata r:id="rId55" o:title=""/>
                </v:shape>
              </v:group>
              <v:group id="_x0000_s6943" style="position:absolute;left:10020;top:317;width:643;height:906" coordorigin="10020,317" coordsize="643,906">
                <v:shape id="_x0000_s6944" style="position:absolute;left:10020;top:317;width:643;height:906" coordorigin="10020,317" coordsize="643,906" path="m10133,1172r65,27l10268,1216r73,6l10268,1216r-70,-17l10133,1172xe" fillcolor="#58595b" stroked="f">
                  <v:path arrowok="t"/>
                </v:shape>
                <v:shape id="_x0000_s6945" style="position:absolute;left:10020;top:317;width:643;height:906" coordorigin="10020,317" coordsize="643,906" path="m10341,317r,l10415,323r70,17l10550,367r59,37l10662,449r-53,-45l10550,367r-65,-27l10415,323r-74,-6xe" fillcolor="#58595b" stroked="f">
                  <v:path arrowok="t"/>
                </v:shape>
                <v:shape id="_x0000_s6946" style="position:absolute;left:10020;top:317;width:643;height:906" coordorigin="10020,317" coordsize="643,906" path="m10341,317r-74,6l10198,340r-65,27l10073,404r-53,45l10073,404r60,-37l10198,340r70,-17l10341,317r,l10341,317xe" fillcolor="#58595b" stroked="f">
                  <v:path arrowok="t"/>
                </v:shape>
              </v:group>
              <v:group id="_x0000_s6947" style="position:absolute;left:10256;top:501;width:2;height:373" coordorigin="10256,501" coordsize="2,373">
                <v:shape id="_x0000_s6948" style="position:absolute;left:10256;top:501;width:2;height:373" coordorigin="10256,501" coordsize="0,373" path="m10256,501r,372e" filled="f" strokecolor="#808285" strokeweight=".15pt">
                  <v:path arrowok="t"/>
                </v:shape>
              </v:group>
              <v:group id="_x0000_s6949" style="position:absolute;left:10293;top:468;width:2;height:406" coordorigin="10293,468" coordsize="2,406">
                <v:shape id="_x0000_s6950" style="position:absolute;left:10293;top:468;width:2;height:406" coordorigin="10293,468" coordsize="0,406" path="m10293,468r,405e" filled="f" strokecolor="#808285" strokeweight=".15pt">
                  <v:path arrowok="t"/>
                </v:shape>
              </v:group>
              <v:group id="_x0000_s6951" style="position:absolute;left:10323;top:441;width:2;height:433" coordorigin="10323,441" coordsize="2,433">
                <v:shape id="_x0000_s6952" style="position:absolute;left:10323;top:441;width:2;height:433" coordorigin="10323,441" coordsize="0,433" path="m10323,441r,432e" filled="f" strokecolor="#808285" strokeweight=".15pt">
                  <v:path arrowok="t"/>
                </v:shape>
              </v:group>
              <v:group id="_x0000_s6953" style="position:absolute;left:10354;top:414;width:2;height:460" coordorigin="10354,414" coordsize="2,460">
                <v:shape id="_x0000_s6954" style="position:absolute;left:10354;top:414;width:2;height:460" coordorigin="10354,414" coordsize="0,460" path="m10354,414r,459e" filled="f" strokecolor="#808285" strokeweight=".15pt">
                  <v:path arrowok="t"/>
                </v:shape>
              </v:group>
              <v:group id="_x0000_s6955" style="position:absolute;left:10409;top:365;width:2;height:508" coordorigin="10409,365" coordsize="2,508">
                <v:shape id="_x0000_s6956" style="position:absolute;left:10409;top:365;width:2;height:508" coordorigin="10409,365" coordsize="0,508" path="m10409,365r,508e" filled="f" strokecolor="#808285" strokeweight=".15pt">
                  <v:path arrowok="t"/>
                </v:shape>
              </v:group>
              <v:group id="_x0000_s6957" style="position:absolute;left:10427;top:349;width:2;height:525" coordorigin="10427,349" coordsize="2,525">
                <v:shape id="_x0000_s6958" style="position:absolute;left:10427;top:349;width:2;height:525" coordorigin="10427,349" coordsize="0,525" path="m10427,349r,524e" filled="f" strokecolor="#808285" strokeweight=".15pt">
                  <v:path arrowok="t"/>
                </v:shape>
              </v:group>
              <v:group id="_x0000_s6959" style="position:absolute;left:10280;top:479;width:2;height:395" coordorigin="10280,479" coordsize="2,395">
                <v:shape id="_x0000_s6960" style="position:absolute;left:10280;top:479;width:2;height:395" coordorigin="10280,479" coordsize="0,395" path="m10280,479r,394e" filled="f" strokecolor="#808285" strokeweight=".15pt">
                  <v:path arrowok="t"/>
                </v:shape>
              </v:group>
              <v:group id="_x0000_s6961" style="position:absolute;left:10341;top:425;width:2;height:449" coordorigin="10341,425" coordsize="2,449">
                <v:shape id="_x0000_s6962" style="position:absolute;left:10341;top:425;width:2;height:449" coordorigin="10341,425" coordsize="0,449" path="m10341,425r,448e" filled="f" strokecolor="#808285" strokeweight=".15pt">
                  <v:path arrowok="t"/>
                </v:shape>
              </v:group>
              <v:group id="_x0000_s6963" style="position:absolute;left:10378;top:392;width:2;height:481" coordorigin="10378,392" coordsize="2,481">
                <v:shape id="_x0000_s6964" style="position:absolute;left:10378;top:392;width:2;height:481" coordorigin="10378,392" coordsize="0,481" path="m10378,392r,481e" filled="f" strokecolor="#808285" strokeweight=".15pt">
                  <v:path arrowok="t"/>
                </v:shape>
              </v:group>
              <v:group id="_x0000_s6965" style="position:absolute;left:10396;top:376;width:2;height:498" coordorigin="10396,376" coordsize="2,498">
                <v:shape id="_x0000_s6966" style="position:absolute;left:10396;top:376;width:2;height:498" coordorigin="10396,376" coordsize="0,498" path="m10396,376r,497e" filled="f" strokecolor="#808285" strokeweight=".15pt">
                  <v:path arrowok="t"/>
                </v:shape>
              </v:group>
              <v:group id="_x0000_s6967" style="position:absolute;left:10439;top:338;width:2;height:536" coordorigin="10439,338" coordsize="2,536">
                <v:shape id="_x0000_s6968" style="position:absolute;left:10439;top:338;width:2;height:536" coordorigin="10439,338" coordsize="0,536" path="m10439,338r,535e" filled="f" strokecolor="#808285" strokeweight=".15pt">
                  <v:path arrowok="t"/>
                </v:shape>
              </v:group>
              <v:group id="_x0000_s6969" style="position:absolute;left:10445;top:333;width:2;height:541" coordorigin="10445,333" coordsize="2,541">
                <v:shape id="_x0000_s6970" style="position:absolute;left:10445;top:333;width:2;height:541" coordorigin="10445,333" coordsize="0,541" path="m10445,333r,540e" filled="f" strokecolor="#808285" strokeweight=".15pt">
                  <v:path arrowok="t"/>
                </v:shape>
              </v:group>
              <v:group id="_x0000_s6971" style="position:absolute;left:10244;top:511;width:2;height:362" coordorigin="10244,511" coordsize="2,362">
                <v:shape id="_x0000_s6972" style="position:absolute;left:10244;top:511;width:2;height:362" coordorigin="10244,511" coordsize="0,362" path="m10244,511r,362e" filled="f" strokecolor="#808285" strokeweight=".15pt">
                  <v:path arrowok="t"/>
                </v:shape>
              </v:group>
              <v:group id="_x0000_s6973" style="position:absolute;left:10274;top:484;width:2;height:389" coordorigin="10274,484" coordsize="2,389">
                <v:shape id="_x0000_s6974" style="position:absolute;left:10274;top:484;width:2;height:389" coordorigin="10274,484" coordsize="0,389" path="m10274,484r,389e" filled="f" strokecolor="#808285" strokeweight=".15pt">
                  <v:path arrowok="t"/>
                </v:shape>
              </v:group>
              <v:group id="_x0000_s6975" style="position:absolute;left:10311;top:452;width:2;height:422" coordorigin="10311,452" coordsize="2,422">
                <v:shape id="_x0000_s6976" style="position:absolute;left:10311;top:452;width:2;height:422" coordorigin="10311,452" coordsize="0,422" path="m10311,452r,421e" filled="f" strokecolor="#808285" strokeweight=".15pt">
                  <v:path arrowok="t"/>
                </v:shape>
              </v:group>
              <v:group id="_x0000_s6977" style="position:absolute;left:10335;top:430;width:2;height:443" coordorigin="10335,430" coordsize="2,443">
                <v:shape id="_x0000_s6978" style="position:absolute;left:10335;top:430;width:2;height:443" coordorigin="10335,430" coordsize="0,443" path="m10335,430r,443e" filled="f" strokecolor="#808285" strokeweight=".15pt">
                  <v:path arrowok="t"/>
                </v:shape>
              </v:group>
              <v:group id="_x0000_s6979" style="position:absolute;left:10372;top:398;width:2;height:476" coordorigin="10372,398" coordsize="2,476">
                <v:shape id="_x0000_s6980" style="position:absolute;left:10372;top:398;width:2;height:476" coordorigin="10372,398" coordsize="0,476" path="m10372,398r,475e" filled="f" strokecolor="#808285" strokeweight=".15pt">
                  <v:path arrowok="t"/>
                </v:shape>
              </v:group>
              <v:group id="_x0000_s6981" style="position:absolute;left:10390;top:381;width:2;height:492" coordorigin="10390,381" coordsize="2,492">
                <v:shape id="_x0000_s6982" style="position:absolute;left:10390;top:381;width:2;height:492" coordorigin="10390,381" coordsize="0,492" path="m10390,381r,492e" filled="f" strokecolor="#808285" strokeweight=".15pt">
                  <v:path arrowok="t"/>
                </v:shape>
              </v:group>
              <v:group id="_x0000_s6983" style="position:absolute;left:10415;top:360;width:2;height:514" coordorigin="10415,360" coordsize="2,514">
                <v:shape id="_x0000_s6984" style="position:absolute;left:10415;top:360;width:2;height:514" coordorigin="10415,360" coordsize="0,514" path="m10415,360r,513e" filled="f" strokecolor="#808285" strokeweight=".15pt">
                  <v:path arrowok="t"/>
                </v:shape>
              </v:group>
              <v:group id="_x0000_s6985" style="position:absolute;left:10250;top:506;width:2;height:368" coordorigin="10250,506" coordsize="2,368">
                <v:shape id="_x0000_s6986" style="position:absolute;left:10250;top:506;width:2;height:368" coordorigin="10250,506" coordsize="0,368" path="m10250,506r,367e" filled="f" strokecolor="#808285" strokeweight=".15pt">
                  <v:path arrowok="t"/>
                </v:shape>
              </v:group>
              <v:group id="_x0000_s6987" style="position:absolute;left:10286;top:473;width:2;height:400" coordorigin="10286,473" coordsize="2,400">
                <v:shape id="_x0000_s6988" style="position:absolute;left:10286;top:473;width:2;height:400" coordorigin="10286,473" coordsize="0,400" path="m10286,473r,400e" filled="f" strokecolor="#808285" strokeweight=".15pt">
                  <v:path arrowok="t"/>
                </v:shape>
              </v:group>
              <v:group id="_x0000_s6989" style="position:absolute;left:10317;top:446;width:2;height:427" coordorigin="10317,446" coordsize="2,427">
                <v:shape id="_x0000_s6990" style="position:absolute;left:10317;top:446;width:2;height:427" coordorigin="10317,446" coordsize="0,427" path="m10317,446r,427e" filled="f" strokecolor="#808285" strokeweight=".15pt">
                  <v:path arrowok="t"/>
                </v:shape>
              </v:group>
              <v:group id="_x0000_s6991" style="position:absolute;left:10348;top:419;width:2;height:454" coordorigin="10348,419" coordsize="2,454">
                <v:shape id="_x0000_s6992" style="position:absolute;left:10348;top:419;width:2;height:454" coordorigin="10348,419" coordsize="0,454" path="m10348,419r,454e" filled="f" strokecolor="#808285" strokeweight=".15pt">
                  <v:path arrowok="t"/>
                </v:shape>
              </v:group>
              <v:group id="_x0000_s6993" style="position:absolute;left:10403;top:371;width:2;height:503" coordorigin="10403,371" coordsize="2,503">
                <v:shape id="_x0000_s6994" style="position:absolute;left:10403;top:371;width:2;height:503" coordorigin="10403,371" coordsize="0,503" path="m10403,371r,502e" filled="f" strokecolor="#808285" strokeweight=".15pt">
                  <v:path arrowok="t"/>
                </v:shape>
              </v:group>
              <v:group id="_x0000_s6995" style="position:absolute;left:10421;top:354;width:2;height:519" coordorigin="10421,354" coordsize="2,519">
                <v:shape id="_x0000_s6996" style="position:absolute;left:10421;top:354;width:2;height:519" coordorigin="10421,354" coordsize="0,519" path="m10421,354r,519e" filled="f" strokecolor="#808285" strokeweight=".05256mm">
                  <v:path arrowok="t"/>
                </v:shape>
              </v:group>
              <v:group id="_x0000_s6997" style="position:absolute;left:10268;top:490;width:2;height:384" coordorigin="10268,490" coordsize="2,384">
                <v:shape id="_x0000_s6998" style="position:absolute;left:10268;top:490;width:2;height:384" coordorigin="10268,490" coordsize="0,384" path="m10268,490r,383e" filled="f" strokecolor="#808285" strokeweight=".15pt">
                  <v:path arrowok="t"/>
                </v:shape>
              </v:group>
              <v:group id="_x0000_s6999" style="position:absolute;left:10305;top:457;width:2;height:416" coordorigin="10305,457" coordsize="2,416">
                <v:shape id="_x0000_s7000" style="position:absolute;left:10305;top:457;width:2;height:416" coordorigin="10305,457" coordsize="0,416" path="m10305,457r,416e" filled="f" strokecolor="#808285" strokeweight=".15pt">
                  <v:path arrowok="t"/>
                </v:shape>
              </v:group>
              <v:group id="_x0000_s7001" style="position:absolute;left:10366;top:403;width:2;height:471" coordorigin="10366,403" coordsize="2,471">
                <v:shape id="_x0000_s7002" style="position:absolute;left:10366;top:403;width:2;height:471" coordorigin="10366,403" coordsize="0,471" path="m10366,403r,470e" filled="f" strokecolor="#808285" strokeweight=".15pt">
                  <v:path arrowok="t"/>
                </v:shape>
              </v:group>
              <v:group id="_x0000_s7003" style="position:absolute;left:10384;top:387;width:2;height:487" coordorigin="10384,387" coordsize="2,487">
                <v:shape id="_x0000_s7004" style="position:absolute;left:10384;top:387;width:2;height:487" coordorigin="10384,387" coordsize="0,487" path="m10384,387r,486e" filled="f" strokecolor="#808285" strokeweight=".05256mm">
                  <v:path arrowok="t"/>
                </v:shape>
              </v:group>
              <v:group id="_x0000_s7005" style="position:absolute;left:10433;top:343;width:2;height:530" coordorigin="10433,343" coordsize="2,530">
                <v:shape id="_x0000_s7006" style="position:absolute;left:10433;top:343;width:2;height:530" coordorigin="10433,343" coordsize="0,530" path="m10433,343r,530e" filled="f" strokecolor="#808285" strokeweight=".15pt">
                  <v:path arrowok="t"/>
                </v:shape>
              </v:group>
              <v:group id="_x0000_s7007" style="position:absolute;left:10236;top:331;width:217;height:1027" coordorigin="10236,331" coordsize="217,1027">
                <v:shape id="_x0000_s7008" style="position:absolute;left:10236;top:331;width:217;height:1027" coordorigin="10236,331" coordsize="217,1027" path="m10453,876r-3,l10450,1357r3,l10453,876xe" fillcolor="#58595b" stroked="f">
                  <v:path arrowok="t"/>
                </v:shape>
                <v:shape id="_x0000_s7009" style="position:absolute;left:10236;top:331;width:217;height:1027" coordorigin="10236,331" coordsize="217,1027" path="m10239,517r-3,2l10236,1209r3,l10239,876r214,l10453,873r-214,l10239,517xe" fillcolor="#58595b" stroked="f">
                  <v:path arrowok="t"/>
                </v:shape>
                <v:shape id="_x0000_s7010" style="position:absolute;left:10236;top:331;width:217;height:1027" coordorigin="10236,331" coordsize="217,1027" path="m10450,331r,542l10453,873r,-541l10450,331xe" fillcolor="#58595b" stroked="f">
                  <v:path arrowok="t"/>
                </v:shape>
              </v:group>
              <v:group id="_x0000_s7011" style="position:absolute;left:10239;top:1215;width:211;height:2" coordorigin="10239,1215" coordsize="211,2">
                <v:shape id="_x0000_s7012" style="position:absolute;left:10239;top:1215;width:211;height:2" coordorigin="10239,1215" coordsize="211,0" path="m10239,1215r211,e" filled="f" strokecolor="white" strokeweight=".25622mm">
                  <v:path arrowok="t"/>
                </v:shape>
              </v:group>
              <v:group id="_x0000_s7013" style="position:absolute;left:10262;top:495;width:2;height:378" coordorigin="10262,495" coordsize="2,378">
                <v:shape id="_x0000_s7014" style="position:absolute;left:10262;top:495;width:2;height:378" coordorigin="10262,495" coordsize="0,378" path="m10262,495r,378e" filled="f" strokecolor="#808285" strokeweight=".05256mm">
                  <v:path arrowok="t"/>
                </v:shape>
              </v:group>
              <v:group id="_x0000_s7015" style="position:absolute;left:10299;top:463;width:2;height:411" coordorigin="10299,463" coordsize="2,411">
                <v:shape id="_x0000_s7016" style="position:absolute;left:10299;top:463;width:2;height:411" coordorigin="10299,463" coordsize="0,411" path="m10299,463r,410e" filled="f" strokecolor="#808285" strokeweight=".05256mm">
                  <v:path arrowok="t"/>
                </v:shape>
              </v:group>
              <v:group id="_x0000_s7017" style="position:absolute;left:10329;top:436;width:2;height:438" coordorigin="10329,436" coordsize="2,438">
                <v:shape id="_x0000_s7018" style="position:absolute;left:10329;top:436;width:2;height:438" coordorigin="10329,436" coordsize="0,438" path="m10329,436r,437e" filled="f" strokecolor="#808285" strokeweight=".15pt">
                  <v:path arrowok="t"/>
                </v:shape>
              </v:group>
              <v:group id="_x0000_s7019" style="position:absolute;left:10360;top:408;width:2;height:465" coordorigin="10360,408" coordsize="2,465">
                <v:shape id="_x0000_s7020" style="position:absolute;left:10360;top:408;width:2;height:465" coordorigin="10360,408" coordsize="0,465" path="m10360,408r,465e" filled="f" strokecolor="#808285" strokeweight=".15pt">
                  <v:path arrowok="t"/>
                </v:shape>
              </v:group>
              <v:group id="_x0000_s7021" style="position:absolute;left:10241;top:514;width:2;height:359" coordorigin="10241,514" coordsize="2,359">
                <v:shape id="_x0000_s7022" style="position:absolute;left:10241;top:514;width:2;height:359" coordorigin="10241,514" coordsize="0,359" path="m10241,514r,359e" filled="f" strokecolor="#ebe6e6" strokeweight=".05222mm">
                  <v:path arrowok="t"/>
                </v:shape>
              </v:group>
              <v:group id="_x0000_s7023" style="position:absolute;left:10247;top:509;width:2;height:365" coordorigin="10247,509" coordsize="2,365">
                <v:shape id="_x0000_s7024" style="position:absolute;left:10247;top:509;width:2;height:365" coordorigin="10247,509" coordsize="0,365" path="m10247,509r,364e" filled="f" strokecolor="#ebe6e6" strokeweight=".05433mm">
                  <v:path arrowok="t"/>
                </v:shape>
              </v:group>
              <v:group id="_x0000_s7025" style="position:absolute;left:10253;top:503;width:2;height:370" coordorigin="10253,503" coordsize="2,370">
                <v:shape id="_x0000_s7026" style="position:absolute;left:10253;top:503;width:2;height:370" coordorigin="10253,503" coordsize="0,370" path="m10253,503r,370e" filled="f" strokecolor="#ebe6e6" strokeweight=".05469mm">
                  <v:path arrowok="t"/>
                </v:shape>
              </v:group>
              <v:group id="_x0000_s7027" style="position:absolute;left:10259;top:498;width:2;height:376" coordorigin="10259,498" coordsize="2,376">
                <v:shape id="_x0000_s7028" style="position:absolute;left:10259;top:498;width:2;height:376" coordorigin="10259,498" coordsize="0,376" path="m10259,498r,375e" filled="f" strokecolor="#ebe6e6" strokeweight=".05469mm">
                  <v:path arrowok="t"/>
                </v:shape>
              </v:group>
              <v:group id="_x0000_s7029" style="position:absolute;left:10265;top:492;width:2;height:381" coordorigin="10265,492" coordsize="2,381">
                <v:shape id="_x0000_s7030" style="position:absolute;left:10265;top:492;width:2;height:381" coordorigin="10265,492" coordsize="0,381" path="m10265,492r,381e" filled="f" strokecolor="#ebe6e6" strokeweight=".05539mm">
                  <v:path arrowok="t"/>
                </v:shape>
              </v:group>
              <v:group id="_x0000_s7031" style="position:absolute;left:10271;top:487;width:2;height:387" coordorigin="10271,487" coordsize="2,387">
                <v:shape id="_x0000_s7032" style="position:absolute;left:10271;top:487;width:2;height:387" coordorigin="10271,487" coordsize="0,387" path="m10271,487r,386e" filled="f" strokecolor="#ebe6e6" strokeweight=".05433mm">
                  <v:path arrowok="t"/>
                </v:shape>
              </v:group>
              <v:group id="_x0000_s7033" style="position:absolute;left:10277;top:482;width:2;height:392" coordorigin="10277,482" coordsize="2,392">
                <v:shape id="_x0000_s7034" style="position:absolute;left:10277;top:482;width:2;height:392" coordorigin="10277,482" coordsize="0,392" path="m10277,482r,391e" filled="f" strokecolor="#ebe6e6" strokeweight=".05469mm">
                  <v:path arrowok="t"/>
                </v:shape>
              </v:group>
              <v:group id="_x0000_s7035" style="position:absolute;left:10283;top:476;width:2;height:397" coordorigin="10283,476" coordsize="2,397">
                <v:shape id="_x0000_s7036" style="position:absolute;left:10283;top:476;width:2;height:397" coordorigin="10283,476" coordsize="0,397" path="m10283,476r,397e" filled="f" strokecolor="#ebe6e6" strokeweight=".05433mm">
                  <v:path arrowok="t"/>
                </v:shape>
              </v:group>
              <v:group id="_x0000_s7037" style="position:absolute;left:10289;top:471;width:2;height:403" coordorigin="10289,471" coordsize="2,403">
                <v:shape id="_x0000_s7038" style="position:absolute;left:10289;top:471;width:2;height:403" coordorigin="10289,471" coordsize="0,403" path="m10289,471r,402e" filled="f" strokecolor="#ebe6e6" strokeweight=".05469mm">
                  <v:path arrowok="t"/>
                </v:shape>
              </v:group>
              <v:group id="_x0000_s7039" style="position:absolute;left:10296;top:465;width:2;height:408" coordorigin="10296,465" coordsize="2,408">
                <v:shape id="_x0000_s7040" style="position:absolute;left:10296;top:465;width:2;height:408" coordorigin="10296,465" coordsize="0,408" path="m10296,465r,408e" filled="f" strokecolor="#ebe6e6" strokeweight=".05469mm">
                  <v:path arrowok="t"/>
                </v:shape>
              </v:group>
              <v:group id="_x0000_s7041" style="position:absolute;left:10302;top:460;width:2;height:414" coordorigin="10302,460" coordsize="2,414">
                <v:shape id="_x0000_s7042" style="position:absolute;left:10302;top:460;width:2;height:414" coordorigin="10302,460" coordsize="0,414" path="m10302,460r,413e" filled="f" strokecolor="#ebe6e6" strokeweight=".05469mm">
                  <v:path arrowok="t"/>
                </v:shape>
              </v:group>
              <v:group id="_x0000_s7043" style="position:absolute;left:10308;top:454;width:2;height:419" coordorigin="10308,454" coordsize="2,419">
                <v:shape id="_x0000_s7044" style="position:absolute;left:10308;top:454;width:2;height:419" coordorigin="10308,454" coordsize="0,419" path="m10308,454r,419e" filled="f" strokecolor="#ebe6e6" strokeweight=".05503mm">
                  <v:path arrowok="t"/>
                </v:shape>
              </v:group>
              <v:group id="_x0000_s7045" style="position:absolute;left:10314;top:449;width:2;height:425" coordorigin="10314,449" coordsize="2,425">
                <v:shape id="_x0000_s7046" style="position:absolute;left:10314;top:449;width:2;height:425" coordorigin="10314,449" coordsize="0,425" path="m10314,449r,424e" filled="f" strokecolor="#ebe6e6" strokeweight=".05469mm">
                  <v:path arrowok="t"/>
                </v:shape>
              </v:group>
              <v:group id="_x0000_s7047" style="position:absolute;left:10320;top:444;width:2;height:430" coordorigin="10320,444" coordsize="2,430">
                <v:shape id="_x0000_s7048" style="position:absolute;left:10320;top:444;width:2;height:430" coordorigin="10320,444" coordsize="0,430" path="m10320,444r,429e" filled="f" strokecolor="#ebe6e6" strokeweight=".05433mm">
                  <v:path arrowok="t"/>
                </v:shape>
              </v:group>
              <v:group id="_x0000_s7049" style="position:absolute;left:10326;top:438;width:2;height:435" coordorigin="10326,438" coordsize="2,435">
                <v:shape id="_x0000_s7050" style="position:absolute;left:10326;top:438;width:2;height:435" coordorigin="10326,438" coordsize="0,435" path="m10326,438r,435e" filled="f" strokecolor="#ebe6e6" strokeweight=".05469mm">
                  <v:path arrowok="t"/>
                </v:shape>
              </v:group>
              <v:group id="_x0000_s7051" style="position:absolute;left:10332;top:433;width:2;height:441" coordorigin="10332,433" coordsize="2,441">
                <v:shape id="_x0000_s7052" style="position:absolute;left:10332;top:433;width:2;height:441" coordorigin="10332,433" coordsize="0,441" path="m10332,433r,440e" filled="f" strokecolor="#ebe6e6" strokeweight=".05433mm">
                  <v:path arrowok="t"/>
                </v:shape>
              </v:group>
              <v:group id="_x0000_s7053" style="position:absolute;left:10338;top:427;width:2;height:446" coordorigin="10338,427" coordsize="2,446">
                <v:shape id="_x0000_s7054" style="position:absolute;left:10338;top:427;width:2;height:446" coordorigin="10338,427" coordsize="0,446" path="m10338,427r,446e" filled="f" strokecolor="#ebe6e6" strokeweight=".05469mm">
                  <v:path arrowok="t"/>
                </v:shape>
              </v:group>
              <v:group id="_x0000_s7055" style="position:absolute;left:10344;top:422;width:2;height:452" coordorigin="10344,422" coordsize="2,452">
                <v:shape id="_x0000_s7056" style="position:absolute;left:10344;top:422;width:2;height:452" coordorigin="10344,422" coordsize="0,452" path="m10344,422r,451e" filled="f" strokecolor="#ebe6e6" strokeweight=".05503mm">
                  <v:path arrowok="t"/>
                </v:shape>
              </v:group>
              <v:group id="_x0000_s7057" style="position:absolute;left:10351;top:417;width:2;height:457" coordorigin="10351,417" coordsize="2,457">
                <v:shape id="_x0000_s7058" style="position:absolute;left:10351;top:417;width:2;height:457" coordorigin="10351,417" coordsize="0,457" path="m10351,417r,456e" filled="f" strokecolor="#ebe6e6" strokeweight=".05469mm">
                  <v:path arrowok="t"/>
                </v:shape>
              </v:group>
              <v:group id="_x0000_s7059" style="position:absolute;left:10357;top:411;width:2;height:462" coordorigin="10357,411" coordsize="2,462">
                <v:shape id="_x0000_s7060" style="position:absolute;left:10357;top:411;width:2;height:462" coordorigin="10357,411" coordsize="0,462" path="m10357,411r,462e" filled="f" strokecolor="#ebe6e6" strokeweight=".05433mm">
                  <v:path arrowok="t"/>
                </v:shape>
              </v:group>
              <v:group id="_x0000_s7061" style="position:absolute;left:10363;top:406;width:2;height:468" coordorigin="10363,406" coordsize="2,468">
                <v:shape id="_x0000_s7062" style="position:absolute;left:10363;top:406;width:2;height:468" coordorigin="10363,406" coordsize="0,468" path="m10363,406r,467e" filled="f" strokecolor="#ebe6e6" strokeweight=".05469mm">
                  <v:path arrowok="t"/>
                </v:shape>
              </v:group>
              <v:group id="_x0000_s7063" style="position:absolute;left:10369;top:400;width:2;height:473" coordorigin="10369,400" coordsize="2,473">
                <v:shape id="_x0000_s7064" style="position:absolute;left:10369;top:400;width:2;height:473" coordorigin="10369,400" coordsize="0,473" path="m10369,400r,473e" filled="f" strokecolor="#ebe6e6" strokeweight=".05433mm">
                  <v:path arrowok="t"/>
                </v:shape>
              </v:group>
              <v:group id="_x0000_s7065" style="position:absolute;left:10375;top:395;width:2;height:479" coordorigin="10375,395" coordsize="2,479">
                <v:shape id="_x0000_s7066" style="position:absolute;left:10375;top:395;width:2;height:479" coordorigin="10375,395" coordsize="0,479" path="m10375,395r,478e" filled="f" strokecolor="#ebe6e6" strokeweight=".05469mm">
                  <v:path arrowok="t"/>
                </v:shape>
              </v:group>
              <v:group id="_x0000_s7067" style="position:absolute;left:10381;top:389;width:2;height:484" coordorigin="10381,389" coordsize="2,484">
                <v:shape id="_x0000_s7068" style="position:absolute;left:10381;top:389;width:2;height:484" coordorigin="10381,389" coordsize="0,484" path="m10381,389r,484e" filled="f" strokecolor="#ebe6e6" strokeweight=".05469mm">
                  <v:path arrowok="t"/>
                </v:shape>
              </v:group>
              <v:group id="_x0000_s7069" style="position:absolute;left:10387;top:384;width:2;height:490" coordorigin="10387,384" coordsize="2,490">
                <v:shape id="_x0000_s7070" style="position:absolute;left:10387;top:384;width:2;height:490" coordorigin="10387,384" coordsize="0,490" path="m10387,384r,489e" filled="f" strokecolor="#ebe6e6" strokeweight=".05539mm">
                  <v:path arrowok="t"/>
                </v:shape>
              </v:group>
              <v:group id="_x0000_s7071" style="position:absolute;left:10393;top:379;width:2;height:495" coordorigin="10393,379" coordsize="2,495">
                <v:shape id="_x0000_s7072" style="position:absolute;left:10393;top:379;width:2;height:495" coordorigin="10393,379" coordsize="0,495" path="m10393,379r,494e" filled="f" strokecolor="#ebe6e6" strokeweight=".05433mm">
                  <v:path arrowok="t"/>
                </v:shape>
              </v:group>
              <v:group id="_x0000_s7073" style="position:absolute;left:10399;top:373;width:2;height:500" coordorigin="10399,373" coordsize="2,500">
                <v:shape id="_x0000_s7074" style="position:absolute;left:10399;top:373;width:2;height:500" coordorigin="10399,373" coordsize="0,500" path="m10399,373r,500e" filled="f" strokecolor="#ebe6e6" strokeweight=".05469mm">
                  <v:path arrowok="t"/>
                </v:shape>
              </v:group>
              <v:group id="_x0000_s7075" style="position:absolute;left:10406;top:368;width:2;height:506" coordorigin="10406,368" coordsize="2,506">
                <v:shape id="_x0000_s7076" style="position:absolute;left:10406;top:368;width:2;height:506" coordorigin="10406,368" coordsize="0,506" path="m10406,368r,505e" filled="f" strokecolor="#ebe6e6" strokeweight=".05433mm">
                  <v:path arrowok="t"/>
                </v:shape>
              </v:group>
              <v:group id="_x0000_s7077" style="position:absolute;left:10412;top:362;width:2;height:511" coordorigin="10412,362" coordsize="2,511">
                <v:shape id="_x0000_s7078" style="position:absolute;left:10412;top:362;width:2;height:511" coordorigin="10412,362" coordsize="0,511" path="m10412,362r,511e" filled="f" strokecolor="#ebe6e6" strokeweight=".05469mm">
                  <v:path arrowok="t"/>
                </v:shape>
              </v:group>
              <v:group id="_x0000_s7079" style="position:absolute;left:10418;top:357;width:2;height:517" coordorigin="10418,357" coordsize="2,517">
                <v:shape id="_x0000_s7080" style="position:absolute;left:10418;top:357;width:2;height:517" coordorigin="10418,357" coordsize="0,517" path="m10418,357r,516e" filled="f" strokecolor="#ebe6e6" strokeweight=".05469mm">
                  <v:path arrowok="t"/>
                </v:shape>
              </v:group>
              <v:group id="_x0000_s7081" style="position:absolute;left:10424;top:351;width:2;height:522" coordorigin="10424,351" coordsize="2,522">
                <v:shape id="_x0000_s7082" style="position:absolute;left:10424;top:351;width:2;height:522" coordorigin="10424,351" coordsize="0,522" path="m10424,351r,522e" filled="f" strokecolor="#ebe6e6" strokeweight=".05539mm">
                  <v:path arrowok="t"/>
                </v:shape>
              </v:group>
              <v:group id="_x0000_s7083" style="position:absolute;left:10430;top:346;width:2;height:527" coordorigin="10430,346" coordsize="2,527">
                <v:shape id="_x0000_s7084" style="position:absolute;left:10430;top:346;width:2;height:527" coordorigin="10430,346" coordsize="0,527" path="m10430,346r,527e" filled="f" strokecolor="#ebe6e6" strokeweight=".05433mm">
                  <v:path arrowok="t"/>
                </v:shape>
              </v:group>
              <v:group id="_x0000_s7085" style="position:absolute;left:10436;top:341;width:2;height:533" coordorigin="10436,341" coordsize="2,533">
                <v:shape id="_x0000_s7086" style="position:absolute;left:10436;top:341;width:2;height:533" coordorigin="10436,341" coordsize="0,533" path="m10436,341r,532e" filled="f" strokecolor="#ebe6e6" strokeweight=".05469mm">
                  <v:path arrowok="t"/>
                </v:shape>
              </v:group>
              <v:group id="_x0000_s7087" style="position:absolute;left:10442;top:335;width:2;height:538" coordorigin="10442,335" coordsize="2,538">
                <v:shape id="_x0000_s7088" style="position:absolute;left:10442;top:335;width:2;height:538" coordorigin="10442,335" coordsize="0,538" path="m10442,335r,538e" filled="f" strokecolor="#ebe6e6" strokeweight=".05433mm">
                  <v:path arrowok="t"/>
                </v:shape>
              </v:group>
              <v:group id="_x0000_s7089" style="position:absolute;left:10448;top:331;width:2;height:543" coordorigin="10448,331" coordsize="2,543">
                <v:shape id="_x0000_s7090" style="position:absolute;left:10448;top:331;width:2;height:543" coordorigin="10448,331" coordsize="0,543" path="m10448,331r,542e" filled="f" strokecolor="#ebe6e6" strokeweight=".15pt">
                  <v:path arrowok="t"/>
                </v:shape>
              </v:group>
              <v:group id="_x0000_s7091" style="position:absolute;left:10207;top:317;width:242;height:206" coordorigin="10207,317" coordsize="242,206">
                <v:shape id="_x0000_s7092" style="position:absolute;left:10207;top:317;width:242;height:206" coordorigin="10207,317" coordsize="242,206" path="m10341,317r-73,6l10207,338r,184l10233,522r6,-5l10242,514r3,-3l10260,498r3,-3l10449,331r-34,-8l10341,317xe" fillcolor="#58595b" stroked="f">
                  <v:path arrowok="t"/>
                </v:shape>
                <v:shape id="_x0000_s7093" type="#_x0000_t75" style="position:absolute;left:10429;top:133;width:783;height:368">
                  <v:imagedata r:id="rId56" o:title=""/>
                </v:shape>
                <v:shape id="_x0000_s7094" type="#_x0000_t75" style="position:absolute;left:10429;top:133;width:478;height:225">
                  <v:imagedata r:id="rId57" o:title=""/>
                </v:shape>
                <v:shape id="_x0000_s7095" type="#_x0000_t75" style="position:absolute;left:10429;top:133;width:216;height:102">
                  <v:imagedata r:id="rId58" o:title=""/>
                </v:shape>
                <v:shape id="_x0000_s7096" type="#_x0000_t75" style="position:absolute;left:9471;top:133;width:783;height:368">
                  <v:imagedata r:id="rId59" o:title=""/>
                </v:shape>
                <v:shape id="_x0000_s7097" type="#_x0000_t75" style="position:absolute;left:9776;top:133;width:478;height:225">
                  <v:imagedata r:id="rId60" o:title=""/>
                </v:shape>
                <v:shape id="_x0000_s7098" type="#_x0000_t75" style="position:absolute;left:10038;top:133;width:216;height:102">
                  <v:imagedata r:id="rId61" o:title=""/>
                </v:shape>
                <v:shape id="_x0000_s7099" type="#_x0000_t75" style="position:absolute;left:10231;top:133;width:220;height:143">
                  <v:imagedata r:id="rId62" o:title=""/>
                </v:shape>
              </v:group>
              <v:group id="_x0000_s7100" style="position:absolute;left:10256;top:501;width:2;height:373" coordorigin="10256,501" coordsize="2,373">
                <v:shape id="_x0000_s7101" style="position:absolute;left:10256;top:501;width:2;height:373" coordorigin="10256,501" coordsize="0,373" path="m10256,501r,372e" filled="f" strokecolor="#808285" strokeweight=".15pt">
                  <v:path arrowok="t"/>
                </v:shape>
              </v:group>
              <v:group id="_x0000_s7102" style="position:absolute;left:10293;top:468;width:2;height:406" coordorigin="10293,468" coordsize="2,406">
                <v:shape id="_x0000_s7103" style="position:absolute;left:10293;top:468;width:2;height:406" coordorigin="10293,468" coordsize="0,406" path="m10293,468r,405e" filled="f" strokecolor="#808285" strokeweight=".15pt">
                  <v:path arrowok="t"/>
                </v:shape>
              </v:group>
              <v:group id="_x0000_s7104" style="position:absolute;left:10323;top:441;width:2;height:433" coordorigin="10323,441" coordsize="2,433">
                <v:shape id="_x0000_s7105" style="position:absolute;left:10323;top:441;width:2;height:433" coordorigin="10323,441" coordsize="0,433" path="m10323,441r,432e" filled="f" strokecolor="#808285" strokeweight=".15pt">
                  <v:path arrowok="t"/>
                </v:shape>
              </v:group>
              <v:group id="_x0000_s7106" style="position:absolute;left:10354;top:414;width:2;height:460" coordorigin="10354,414" coordsize="2,460">
                <v:shape id="_x0000_s7107" style="position:absolute;left:10354;top:414;width:2;height:460" coordorigin="10354,414" coordsize="0,460" path="m10354,414r,459e" filled="f" strokecolor="#808285" strokeweight=".15pt">
                  <v:path arrowok="t"/>
                </v:shape>
              </v:group>
              <v:group id="_x0000_s7108" style="position:absolute;left:10409;top:365;width:2;height:508" coordorigin="10409,365" coordsize="2,508">
                <v:shape id="_x0000_s7109" style="position:absolute;left:10409;top:365;width:2;height:508" coordorigin="10409,365" coordsize="0,508" path="m10409,365r,508e" filled="f" strokecolor="#808285" strokeweight=".15pt">
                  <v:path arrowok="t"/>
                </v:shape>
              </v:group>
              <v:group id="_x0000_s7110" style="position:absolute;left:10427;top:349;width:2;height:525" coordorigin="10427,349" coordsize="2,525">
                <v:shape id="_x0000_s7111" style="position:absolute;left:10427;top:349;width:2;height:525" coordorigin="10427,349" coordsize="0,525" path="m10427,349r,524e" filled="f" strokecolor="#808285" strokeweight=".15pt">
                  <v:path arrowok="t"/>
                </v:shape>
              </v:group>
              <v:group id="_x0000_s7112" style="position:absolute;left:10280;top:479;width:2;height:395" coordorigin="10280,479" coordsize="2,395">
                <v:shape id="_x0000_s7113" style="position:absolute;left:10280;top:479;width:2;height:395" coordorigin="10280,479" coordsize="0,395" path="m10280,479r,394e" filled="f" strokecolor="#808285" strokeweight=".15pt">
                  <v:path arrowok="t"/>
                </v:shape>
              </v:group>
              <v:group id="_x0000_s7114" style="position:absolute;left:10341;top:425;width:2;height:449" coordorigin="10341,425" coordsize="2,449">
                <v:shape id="_x0000_s7115" style="position:absolute;left:10341;top:425;width:2;height:449" coordorigin="10341,425" coordsize="0,449" path="m10341,425r,448e" filled="f" strokecolor="#808285" strokeweight=".15pt">
                  <v:path arrowok="t"/>
                </v:shape>
              </v:group>
              <v:group id="_x0000_s7116" style="position:absolute;left:10378;top:392;width:2;height:481" coordorigin="10378,392" coordsize="2,481">
                <v:shape id="_x0000_s7117" style="position:absolute;left:10378;top:392;width:2;height:481" coordorigin="10378,392" coordsize="0,481" path="m10378,392r,481e" filled="f" strokecolor="#808285" strokeweight=".15pt">
                  <v:path arrowok="t"/>
                </v:shape>
              </v:group>
              <v:group id="_x0000_s7118" style="position:absolute;left:10396;top:376;width:2;height:498" coordorigin="10396,376" coordsize="2,498">
                <v:shape id="_x0000_s7119" style="position:absolute;left:10396;top:376;width:2;height:498" coordorigin="10396,376" coordsize="0,498" path="m10396,376r,497e" filled="f" strokecolor="#808285" strokeweight=".15pt">
                  <v:path arrowok="t"/>
                </v:shape>
              </v:group>
              <v:group id="_x0000_s7120" style="position:absolute;left:10439;top:338;width:2;height:536" coordorigin="10439,338" coordsize="2,536">
                <v:shape id="_x0000_s7121" style="position:absolute;left:10439;top:338;width:2;height:536" coordorigin="10439,338" coordsize="0,536" path="m10439,338r,535e" filled="f" strokecolor="#808285" strokeweight=".15pt">
                  <v:path arrowok="t"/>
                </v:shape>
              </v:group>
              <v:group id="_x0000_s7122" style="position:absolute;left:10445;top:333;width:2;height:541" coordorigin="10445,333" coordsize="2,541">
                <v:shape id="_x0000_s7123" style="position:absolute;left:10445;top:333;width:2;height:541" coordorigin="10445,333" coordsize="0,541" path="m10445,333r,540e" filled="f" strokecolor="#808285" strokeweight=".15pt">
                  <v:path arrowok="t"/>
                </v:shape>
              </v:group>
              <v:group id="_x0000_s7124" style="position:absolute;left:10244;top:511;width:2;height:362" coordorigin="10244,511" coordsize="2,362">
                <v:shape id="_x0000_s7125" style="position:absolute;left:10244;top:511;width:2;height:362" coordorigin="10244,511" coordsize="0,362" path="m10244,511r,362e" filled="f" strokecolor="#808285" strokeweight=".15pt">
                  <v:path arrowok="t"/>
                </v:shape>
              </v:group>
              <v:group id="_x0000_s7126" style="position:absolute;left:10274;top:484;width:2;height:389" coordorigin="10274,484" coordsize="2,389">
                <v:shape id="_x0000_s7127" style="position:absolute;left:10274;top:484;width:2;height:389" coordorigin="10274,484" coordsize="0,389" path="m10274,484r,389e" filled="f" strokecolor="#808285" strokeweight=".15pt">
                  <v:path arrowok="t"/>
                </v:shape>
              </v:group>
              <v:group id="_x0000_s7128" style="position:absolute;left:10311;top:452;width:2;height:422" coordorigin="10311,452" coordsize="2,422">
                <v:shape id="_x0000_s7129" style="position:absolute;left:10311;top:452;width:2;height:422" coordorigin="10311,452" coordsize="0,422" path="m10311,452r,421e" filled="f" strokecolor="#808285" strokeweight=".15pt">
                  <v:path arrowok="t"/>
                </v:shape>
              </v:group>
              <v:group id="_x0000_s7130" style="position:absolute;left:10335;top:430;width:2;height:443" coordorigin="10335,430" coordsize="2,443">
                <v:shape id="_x0000_s7131" style="position:absolute;left:10335;top:430;width:2;height:443" coordorigin="10335,430" coordsize="0,443" path="m10335,430r,443e" filled="f" strokecolor="#808285" strokeweight=".15pt">
                  <v:path arrowok="t"/>
                </v:shape>
              </v:group>
              <v:group id="_x0000_s7132" style="position:absolute;left:10372;top:398;width:2;height:476" coordorigin="10372,398" coordsize="2,476">
                <v:shape id="_x0000_s7133" style="position:absolute;left:10372;top:398;width:2;height:476" coordorigin="10372,398" coordsize="0,476" path="m10372,398r,475e" filled="f" strokecolor="#808285" strokeweight=".15pt">
                  <v:path arrowok="t"/>
                </v:shape>
              </v:group>
              <v:group id="_x0000_s7134" style="position:absolute;left:10390;top:381;width:2;height:492" coordorigin="10390,381" coordsize="2,492">
                <v:shape id="_x0000_s7135" style="position:absolute;left:10390;top:381;width:2;height:492" coordorigin="10390,381" coordsize="0,492" path="m10390,381r,492e" filled="f" strokecolor="#808285" strokeweight=".15pt">
                  <v:path arrowok="t"/>
                </v:shape>
              </v:group>
              <v:group id="_x0000_s7136" style="position:absolute;left:10415;top:360;width:2;height:514" coordorigin="10415,360" coordsize="2,514">
                <v:shape id="_x0000_s7137" style="position:absolute;left:10415;top:360;width:2;height:514" coordorigin="10415,360" coordsize="0,514" path="m10415,360r,513e" filled="f" strokecolor="#808285" strokeweight=".15pt">
                  <v:path arrowok="t"/>
                </v:shape>
              </v:group>
              <v:group id="_x0000_s7138" style="position:absolute;left:10250;top:506;width:2;height:368" coordorigin="10250,506" coordsize="2,368">
                <v:shape id="_x0000_s7139" style="position:absolute;left:10250;top:506;width:2;height:368" coordorigin="10250,506" coordsize="0,368" path="m10250,506r,367e" filled="f" strokecolor="#808285" strokeweight=".15pt">
                  <v:path arrowok="t"/>
                </v:shape>
              </v:group>
              <v:group id="_x0000_s7140" style="position:absolute;left:10286;top:473;width:2;height:400" coordorigin="10286,473" coordsize="2,400">
                <v:shape id="_x0000_s7141" style="position:absolute;left:10286;top:473;width:2;height:400" coordorigin="10286,473" coordsize="0,400" path="m10286,473r,400e" filled="f" strokecolor="#808285" strokeweight=".15pt">
                  <v:path arrowok="t"/>
                </v:shape>
              </v:group>
              <v:group id="_x0000_s7142" style="position:absolute;left:10317;top:446;width:2;height:427" coordorigin="10317,446" coordsize="2,427">
                <v:shape id="_x0000_s7143" style="position:absolute;left:10317;top:446;width:2;height:427" coordorigin="10317,446" coordsize="0,427" path="m10317,446r,427e" filled="f" strokecolor="#808285" strokeweight=".15pt">
                  <v:path arrowok="t"/>
                </v:shape>
              </v:group>
              <v:group id="_x0000_s7144" style="position:absolute;left:10348;top:419;width:2;height:454" coordorigin="10348,419" coordsize="2,454">
                <v:shape id="_x0000_s7145" style="position:absolute;left:10348;top:419;width:2;height:454" coordorigin="10348,419" coordsize="0,454" path="m10348,419r,454e" filled="f" strokecolor="#808285" strokeweight=".15pt">
                  <v:path arrowok="t"/>
                </v:shape>
              </v:group>
              <v:group id="_x0000_s7146" style="position:absolute;left:10403;top:371;width:2;height:503" coordorigin="10403,371" coordsize="2,503">
                <v:shape id="_x0000_s7147" style="position:absolute;left:10403;top:371;width:2;height:503" coordorigin="10403,371" coordsize="0,503" path="m10403,371r,502e" filled="f" strokecolor="#808285" strokeweight=".15pt">
                  <v:path arrowok="t"/>
                </v:shape>
              </v:group>
              <v:group id="_x0000_s7148" style="position:absolute;left:10421;top:354;width:2;height:519" coordorigin="10421,354" coordsize="2,519">
                <v:shape id="_x0000_s7149" style="position:absolute;left:10421;top:354;width:2;height:519" coordorigin="10421,354" coordsize="0,519" path="m10421,354r,519e" filled="f" strokecolor="#808285" strokeweight=".05256mm">
                  <v:path arrowok="t"/>
                </v:shape>
              </v:group>
              <v:group id="_x0000_s7150" style="position:absolute;left:10268;top:490;width:2;height:384" coordorigin="10268,490" coordsize="2,384">
                <v:shape id="_x0000_s7151" style="position:absolute;left:10268;top:490;width:2;height:384" coordorigin="10268,490" coordsize="0,384" path="m10268,490r,383e" filled="f" strokecolor="#808285" strokeweight=".15pt">
                  <v:path arrowok="t"/>
                </v:shape>
              </v:group>
              <v:group id="_x0000_s7152" style="position:absolute;left:10305;top:457;width:2;height:416" coordorigin="10305,457" coordsize="2,416">
                <v:shape id="_x0000_s7153" style="position:absolute;left:10305;top:457;width:2;height:416" coordorigin="10305,457" coordsize="0,416" path="m10305,457r,416e" filled="f" strokecolor="#808285" strokeweight=".15pt">
                  <v:path arrowok="t"/>
                </v:shape>
              </v:group>
              <v:group id="_x0000_s7154" style="position:absolute;left:10366;top:403;width:2;height:471" coordorigin="10366,403" coordsize="2,471">
                <v:shape id="_x0000_s7155" style="position:absolute;left:10366;top:403;width:2;height:471" coordorigin="10366,403" coordsize="0,471" path="m10366,403r,470e" filled="f" strokecolor="#808285" strokeweight=".15pt">
                  <v:path arrowok="t"/>
                </v:shape>
              </v:group>
              <v:group id="_x0000_s7156" style="position:absolute;left:10384;top:387;width:2;height:487" coordorigin="10384,387" coordsize="2,487">
                <v:shape id="_x0000_s7157" style="position:absolute;left:10384;top:387;width:2;height:487" coordorigin="10384,387" coordsize="0,487" path="m10384,387r,486e" filled="f" strokecolor="#808285" strokeweight=".05256mm">
                  <v:path arrowok="t"/>
                </v:shape>
              </v:group>
              <v:group id="_x0000_s7158" style="position:absolute;left:10433;top:343;width:2;height:530" coordorigin="10433,343" coordsize="2,530">
                <v:shape id="_x0000_s7159" style="position:absolute;left:10433;top:343;width:2;height:530" coordorigin="10433,343" coordsize="0,530" path="m10433,343r,530e" filled="f" strokecolor="#808285" strokeweight=".15pt">
                  <v:path arrowok="t"/>
                </v:shape>
              </v:group>
              <v:group id="_x0000_s7160" style="position:absolute;left:10236;top:327;width:217;height:860" coordorigin="10236,327" coordsize="217,860">
                <v:shape id="_x0000_s7161" style="position:absolute;left:10236;top:327;width:217;height:860" coordorigin="10236,327" coordsize="217,860" path="m10453,876r-3,l10450,1186r3,l10453,876xe" fillcolor="#58595b" stroked="f">
                  <v:path arrowok="t"/>
                </v:shape>
                <v:shape id="_x0000_s7162" style="position:absolute;left:10236;top:327;width:217;height:860" coordorigin="10236,327" coordsize="217,860" path="m10239,517r-3,2l10236,1182r3,l10239,876r214,l10453,873r-214,l10239,517xe" fillcolor="#58595b" stroked="f">
                  <v:path arrowok="t"/>
                </v:shape>
                <v:shape id="_x0000_s7163" style="position:absolute;left:10236;top:327;width:217;height:860" coordorigin="10236,327" coordsize="217,860" path="m10453,327r-3,3l10450,873r3,l10453,327xe" fillcolor="#58595b" stroked="f">
                  <v:path arrowok="t"/>
                </v:shape>
                <v:shape id="_x0000_s7164" type="#_x0000_t75" style="position:absolute;left:10239;top:494;width:211;height:693">
                  <v:imagedata r:id="rId63" o:title=""/>
                </v:shape>
              </v:group>
              <v:group id="_x0000_s7165" style="position:absolute;left:10299;top:463;width:2;height:411" coordorigin="10299,463" coordsize="2,411">
                <v:shape id="_x0000_s7166" style="position:absolute;left:10299;top:463;width:2;height:411" coordorigin="10299,463" coordsize="0,411" path="m10299,463r,410e" filled="f" strokecolor="#808285" strokeweight=".05256mm">
                  <v:path arrowok="t"/>
                </v:shape>
              </v:group>
              <v:group id="_x0000_s7167" style="position:absolute;left:10329;top:436;width:2;height:438" coordorigin="10329,436" coordsize="2,438">
                <v:shape id="_x0000_s7168" style="position:absolute;left:10329;top:436;width:2;height:438" coordorigin="10329,436" coordsize="0,438" path="m10329,436r,437e" filled="f" strokecolor="#808285" strokeweight=".15pt">
                  <v:path arrowok="t"/>
                </v:shape>
              </v:group>
              <v:group id="_x0000_s7169" style="position:absolute;left:10360;top:408;width:2;height:465" coordorigin="10360,408" coordsize="2,465">
                <v:shape id="_x0000_s7170" style="position:absolute;left:10360;top:408;width:2;height:465" coordorigin="10360,408" coordsize="0,465" path="m10360,408r,465e" filled="f" strokecolor="#808285" strokeweight=".15pt">
                  <v:path arrowok="t"/>
                </v:shape>
              </v:group>
              <v:group id="_x0000_s7171" style="position:absolute;left:10241;top:514;width:2;height:359" coordorigin="10241,514" coordsize="2,359">
                <v:shape id="_x0000_s7172" style="position:absolute;left:10241;top:514;width:2;height:359" coordorigin="10241,514" coordsize="0,359" path="m10241,514r,359e" filled="f" strokecolor="white" strokeweight=".05222mm">
                  <v:path arrowok="t"/>
                </v:shape>
              </v:group>
              <v:group id="_x0000_s7173" style="position:absolute;left:10247;top:509;width:2;height:365" coordorigin="10247,509" coordsize="2,365">
                <v:shape id="_x0000_s7174" style="position:absolute;left:10247;top:509;width:2;height:365" coordorigin="10247,509" coordsize="0,365" path="m10247,509r,364e" filled="f" strokecolor="white" strokeweight=".05433mm">
                  <v:path arrowok="t"/>
                </v:shape>
              </v:group>
              <v:group id="_x0000_s7175" style="position:absolute;left:10253;top:503;width:2;height:370" coordorigin="10253,503" coordsize="2,370">
                <v:shape id="_x0000_s7176" style="position:absolute;left:10253;top:503;width:2;height:370" coordorigin="10253,503" coordsize="0,370" path="m10253,503r,370e" filled="f" strokecolor="white" strokeweight=".05469mm">
                  <v:path arrowok="t"/>
                </v:shape>
              </v:group>
              <v:group id="_x0000_s7177" style="position:absolute;left:10259;top:498;width:2;height:376" coordorigin="10259,498" coordsize="2,376">
                <v:shape id="_x0000_s7178" style="position:absolute;left:10259;top:498;width:2;height:376" coordorigin="10259,498" coordsize="0,376" path="m10259,498r,375e" filled="f" strokecolor="white" strokeweight=".05469mm">
                  <v:path arrowok="t"/>
                </v:shape>
              </v:group>
              <v:group id="_x0000_s7179" style="position:absolute;left:10265;top:492;width:2;height:381" coordorigin="10265,492" coordsize="2,381">
                <v:shape id="_x0000_s7180" style="position:absolute;left:10265;top:492;width:2;height:381" coordorigin="10265,492" coordsize="0,381" path="m10265,492r,381e" filled="f" strokecolor="white" strokeweight=".05539mm">
                  <v:path arrowok="t"/>
                </v:shape>
              </v:group>
              <v:group id="_x0000_s7181" style="position:absolute;left:10271;top:487;width:2;height:387" coordorigin="10271,487" coordsize="2,387">
                <v:shape id="_x0000_s7182" style="position:absolute;left:10271;top:487;width:2;height:387" coordorigin="10271,487" coordsize="0,387" path="m10271,487r,386e" filled="f" strokecolor="white" strokeweight=".05433mm">
                  <v:path arrowok="t"/>
                </v:shape>
              </v:group>
              <v:group id="_x0000_s7183" style="position:absolute;left:10277;top:482;width:2;height:392" coordorigin="10277,482" coordsize="2,392">
                <v:shape id="_x0000_s7184" style="position:absolute;left:10277;top:482;width:2;height:392" coordorigin="10277,482" coordsize="0,392" path="m10277,482r,391e" filled="f" strokecolor="white" strokeweight=".05469mm">
                  <v:path arrowok="t"/>
                </v:shape>
              </v:group>
              <v:group id="_x0000_s7185" style="position:absolute;left:10283;top:476;width:2;height:397" coordorigin="10283,476" coordsize="2,397">
                <v:shape id="_x0000_s7186" style="position:absolute;left:10283;top:476;width:2;height:397" coordorigin="10283,476" coordsize="0,397" path="m10283,476r,397e" filled="f" strokecolor="white" strokeweight=".05433mm">
                  <v:path arrowok="t"/>
                </v:shape>
              </v:group>
              <v:group id="_x0000_s7187" style="position:absolute;left:10289;top:471;width:2;height:403" coordorigin="10289,471" coordsize="2,403">
                <v:shape id="_x0000_s7188" style="position:absolute;left:10289;top:471;width:2;height:403" coordorigin="10289,471" coordsize="0,403" path="m10289,471r,402e" filled="f" strokecolor="white" strokeweight=".05469mm">
                  <v:path arrowok="t"/>
                </v:shape>
              </v:group>
              <v:group id="_x0000_s7189" style="position:absolute;left:10296;top:465;width:2;height:408" coordorigin="10296,465" coordsize="2,408">
                <v:shape id="_x0000_s7190" style="position:absolute;left:10296;top:465;width:2;height:408" coordorigin="10296,465" coordsize="0,408" path="m10296,465r,408e" filled="f" strokecolor="white" strokeweight=".05469mm">
                  <v:path arrowok="t"/>
                </v:shape>
              </v:group>
              <v:group id="_x0000_s7191" style="position:absolute;left:10302;top:460;width:2;height:414" coordorigin="10302,460" coordsize="2,414">
                <v:shape id="_x0000_s7192" style="position:absolute;left:10302;top:460;width:2;height:414" coordorigin="10302,460" coordsize="0,414" path="m10302,460r,413e" filled="f" strokecolor="white" strokeweight=".05469mm">
                  <v:path arrowok="t"/>
                </v:shape>
              </v:group>
              <v:group id="_x0000_s7193" style="position:absolute;left:10308;top:454;width:2;height:419" coordorigin="10308,454" coordsize="2,419">
                <v:shape id="_x0000_s7194" style="position:absolute;left:10308;top:454;width:2;height:419" coordorigin="10308,454" coordsize="0,419" path="m10308,454r,419e" filled="f" strokecolor="white" strokeweight=".05503mm">
                  <v:path arrowok="t"/>
                </v:shape>
              </v:group>
              <v:group id="_x0000_s7195" style="position:absolute;left:10314;top:449;width:2;height:425" coordorigin="10314,449" coordsize="2,425">
                <v:shape id="_x0000_s7196" style="position:absolute;left:10314;top:449;width:2;height:425" coordorigin="10314,449" coordsize="0,425" path="m10314,449r,424e" filled="f" strokecolor="white" strokeweight=".05469mm">
                  <v:path arrowok="t"/>
                </v:shape>
              </v:group>
              <v:group id="_x0000_s7197" style="position:absolute;left:10320;top:444;width:2;height:430" coordorigin="10320,444" coordsize="2,430">
                <v:shape id="_x0000_s7198" style="position:absolute;left:10320;top:444;width:2;height:430" coordorigin="10320,444" coordsize="0,430" path="m10320,444r,429e" filled="f" strokecolor="white" strokeweight=".05433mm">
                  <v:path arrowok="t"/>
                </v:shape>
              </v:group>
              <v:group id="_x0000_s7199" style="position:absolute;left:10326;top:438;width:2;height:435" coordorigin="10326,438" coordsize="2,435">
                <v:shape id="_x0000_s7200" style="position:absolute;left:10326;top:438;width:2;height:435" coordorigin="10326,438" coordsize="0,435" path="m10326,438r,435e" filled="f" strokecolor="white" strokeweight=".05469mm">
                  <v:path arrowok="t"/>
                </v:shape>
              </v:group>
              <v:group id="_x0000_s7201" style="position:absolute;left:10332;top:433;width:2;height:441" coordorigin="10332,433" coordsize="2,441">
                <v:shape id="_x0000_s7202" style="position:absolute;left:10332;top:433;width:2;height:441" coordorigin="10332,433" coordsize="0,441" path="m10332,433r,440e" filled="f" strokecolor="white" strokeweight=".05433mm">
                  <v:path arrowok="t"/>
                </v:shape>
              </v:group>
              <v:group id="_x0000_s7203" style="position:absolute;left:10338;top:427;width:2;height:446" coordorigin="10338,427" coordsize="2,446">
                <v:shape id="_x0000_s7204" style="position:absolute;left:10338;top:427;width:2;height:446" coordorigin="10338,427" coordsize="0,446" path="m10338,427r,446e" filled="f" strokecolor="white" strokeweight=".05469mm">
                  <v:path arrowok="t"/>
                </v:shape>
              </v:group>
              <v:group id="_x0000_s7205" style="position:absolute;left:10344;top:422;width:2;height:452" coordorigin="10344,422" coordsize="2,452">
                <v:shape id="_x0000_s7206" style="position:absolute;left:10344;top:422;width:2;height:452" coordorigin="10344,422" coordsize="0,452" path="m10344,422r,451e" filled="f" strokecolor="white" strokeweight=".05503mm">
                  <v:path arrowok="t"/>
                </v:shape>
              </v:group>
              <v:group id="_x0000_s7207" style="position:absolute;left:10351;top:417;width:2;height:457" coordorigin="10351,417" coordsize="2,457">
                <v:shape id="_x0000_s7208" style="position:absolute;left:10351;top:417;width:2;height:457" coordorigin="10351,417" coordsize="0,457" path="m10351,417r,456e" filled="f" strokecolor="white" strokeweight=".05469mm">
                  <v:path arrowok="t"/>
                </v:shape>
              </v:group>
              <v:group id="_x0000_s7209" style="position:absolute;left:10357;top:411;width:2;height:462" coordorigin="10357,411" coordsize="2,462">
                <v:shape id="_x0000_s7210" style="position:absolute;left:10357;top:411;width:2;height:462" coordorigin="10357,411" coordsize="0,462" path="m10357,411r,462e" filled="f" strokecolor="white" strokeweight=".05433mm">
                  <v:path arrowok="t"/>
                </v:shape>
              </v:group>
              <v:group id="_x0000_s7211" style="position:absolute;left:10363;top:406;width:2;height:468" coordorigin="10363,406" coordsize="2,468">
                <v:shape id="_x0000_s7212" style="position:absolute;left:10363;top:406;width:2;height:468" coordorigin="10363,406" coordsize="0,468" path="m10363,406r,467e" filled="f" strokecolor="white" strokeweight=".05469mm">
                  <v:path arrowok="t"/>
                </v:shape>
              </v:group>
              <v:group id="_x0000_s7213" style="position:absolute;left:10369;top:400;width:2;height:473" coordorigin="10369,400" coordsize="2,473">
                <v:shape id="_x0000_s7214" style="position:absolute;left:10369;top:400;width:2;height:473" coordorigin="10369,400" coordsize="0,473" path="m10369,400r,473e" filled="f" strokecolor="white" strokeweight=".05433mm">
                  <v:path arrowok="t"/>
                </v:shape>
              </v:group>
              <v:group id="_x0000_s7215" style="position:absolute;left:10375;top:395;width:2;height:479" coordorigin="10375,395" coordsize="2,479">
                <v:shape id="_x0000_s7216" style="position:absolute;left:10375;top:395;width:2;height:479" coordorigin="10375,395" coordsize="0,479" path="m10375,395r,478e" filled="f" strokecolor="white" strokeweight=".05469mm">
                  <v:path arrowok="t"/>
                </v:shape>
              </v:group>
              <v:group id="_x0000_s7217" style="position:absolute;left:10381;top:389;width:2;height:484" coordorigin="10381,389" coordsize="2,484">
                <v:shape id="_x0000_s7218" style="position:absolute;left:10381;top:389;width:2;height:484" coordorigin="10381,389" coordsize="0,484" path="m10381,389r,484e" filled="f" strokecolor="white" strokeweight=".05469mm">
                  <v:path arrowok="t"/>
                </v:shape>
              </v:group>
              <v:group id="_x0000_s7219" style="position:absolute;left:10387;top:384;width:2;height:490" coordorigin="10387,384" coordsize="2,490">
                <v:shape id="_x0000_s7220" style="position:absolute;left:10387;top:384;width:2;height:490" coordorigin="10387,384" coordsize="0,490" path="m10387,384r,489e" filled="f" strokecolor="white" strokeweight=".05539mm">
                  <v:path arrowok="t"/>
                </v:shape>
              </v:group>
              <v:group id="_x0000_s7221" style="position:absolute;left:10393;top:379;width:2;height:495" coordorigin="10393,379" coordsize="2,495">
                <v:shape id="_x0000_s7222" style="position:absolute;left:10393;top:379;width:2;height:495" coordorigin="10393,379" coordsize="0,495" path="m10393,379r,494e" filled="f" strokecolor="white" strokeweight=".05433mm">
                  <v:path arrowok="t"/>
                </v:shape>
              </v:group>
              <v:group id="_x0000_s7223" style="position:absolute;left:10399;top:373;width:2;height:500" coordorigin="10399,373" coordsize="2,500">
                <v:shape id="_x0000_s7224" style="position:absolute;left:10399;top:373;width:2;height:500" coordorigin="10399,373" coordsize="0,500" path="m10399,373r,500e" filled="f" strokecolor="white" strokeweight=".05469mm">
                  <v:path arrowok="t"/>
                </v:shape>
              </v:group>
              <v:group id="_x0000_s7225" style="position:absolute;left:10406;top:368;width:2;height:506" coordorigin="10406,368" coordsize="2,506">
                <v:shape id="_x0000_s7226" style="position:absolute;left:10406;top:368;width:2;height:506" coordorigin="10406,368" coordsize="0,506" path="m10406,368r,505e" filled="f" strokecolor="white" strokeweight=".05433mm">
                  <v:path arrowok="t"/>
                </v:shape>
              </v:group>
              <v:group id="_x0000_s7227" style="position:absolute;left:10412;top:362;width:2;height:511" coordorigin="10412,362" coordsize="2,511">
                <v:shape id="_x0000_s7228" style="position:absolute;left:10412;top:362;width:2;height:511" coordorigin="10412,362" coordsize="0,511" path="m10412,362r,511e" filled="f" strokecolor="white" strokeweight=".05469mm">
                  <v:path arrowok="t"/>
                </v:shape>
              </v:group>
              <v:group id="_x0000_s7229" style="position:absolute;left:10418;top:357;width:2;height:517" coordorigin="10418,357" coordsize="2,517">
                <v:shape id="_x0000_s7230" style="position:absolute;left:10418;top:357;width:2;height:517" coordorigin="10418,357" coordsize="0,517" path="m10418,357r,516e" filled="f" strokecolor="white" strokeweight=".05469mm">
                  <v:path arrowok="t"/>
                </v:shape>
              </v:group>
              <v:group id="_x0000_s7231" style="position:absolute;left:10424;top:351;width:2;height:522" coordorigin="10424,351" coordsize="2,522">
                <v:shape id="_x0000_s7232" style="position:absolute;left:10424;top:351;width:2;height:522" coordorigin="10424,351" coordsize="0,522" path="m10424,351r,522e" filled="f" strokecolor="white" strokeweight=".05539mm">
                  <v:path arrowok="t"/>
                </v:shape>
              </v:group>
              <v:group id="_x0000_s7233" style="position:absolute;left:10430;top:346;width:2;height:527" coordorigin="10430,346" coordsize="2,527">
                <v:shape id="_x0000_s7234" style="position:absolute;left:10430;top:346;width:2;height:527" coordorigin="10430,346" coordsize="0,527" path="m10430,346r,527e" filled="f" strokecolor="white" strokeweight=".05433mm">
                  <v:path arrowok="t"/>
                </v:shape>
              </v:group>
              <v:group id="_x0000_s7235" style="position:absolute;left:10436;top:341;width:2;height:533" coordorigin="10436,341" coordsize="2,533">
                <v:shape id="_x0000_s7236" style="position:absolute;left:10436;top:341;width:2;height:533" coordorigin="10436,341" coordsize="0,533" path="m10436,341r,532e" filled="f" strokecolor="white" strokeweight=".05469mm">
                  <v:path arrowok="t"/>
                </v:shape>
              </v:group>
              <v:group id="_x0000_s7237" style="position:absolute;left:10442;top:335;width:2;height:538" coordorigin="10442,335" coordsize="2,538">
                <v:shape id="_x0000_s7238" style="position:absolute;left:10442;top:335;width:2;height:538" coordorigin="10442,335" coordsize="0,538" path="m10442,335r,538e" filled="f" strokecolor="white" strokeweight=".05433mm">
                  <v:path arrowok="t"/>
                </v:shape>
              </v:group>
              <v:group id="_x0000_s7239" style="position:absolute;left:10448;top:330;width:2;height:544" coordorigin="10448,330" coordsize="2,544">
                <v:shape id="_x0000_s7240" style="position:absolute;left:10448;top:330;width:2;height:544" coordorigin="10448,330" coordsize="0,544" path="m10448,330r,543e" filled="f" strokecolor="white" strokeweight=".15pt">
                  <v:path arrowok="t"/>
                </v:shape>
                <v:shape id="_x0000_s7241" type="#_x0000_t75" style="position:absolute;left:10187;top:19;width:309;height:503">
                  <v:imagedata r:id="rId64" o:title=""/>
                </v:shape>
              </v:group>
              <v:group id="_x0000_s7242" style="position:absolute;left:9885;top:314;width:913;height:911" coordorigin="9885,314" coordsize="913,911">
                <v:shape id="_x0000_s724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724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7245" style="position:absolute;left:9885;top:314;width:913;height:911" coordorigin="9885,314" coordsize="913,911">
                <v:shape id="_x0000_s724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724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7248" style="position:absolute;left:10747;top:989;width:39;height:9" coordorigin="10747,989" coordsize="39,9">
                <v:shape id="_x0000_s7249" style="position:absolute;left:10747;top:989;width:39;height:9" coordorigin="10747,989" coordsize="39,9" path="m10786,989r-34,l10751,992r-4,5l10782,997r4,-8xe" fillcolor="#5e878d" stroked="f">
                  <v:path arrowok="t"/>
                </v:shape>
              </v:group>
              <v:group id="_x0000_s7250" style="position:absolute;left:10791;top:879;width:34;height:9" coordorigin="10791,879" coordsize="34,9">
                <v:shape id="_x0000_s7251" style="position:absolute;left:10791;top:879;width:34;height:9" coordorigin="10791,879" coordsize="34,9" path="m10824,879r-31,l10791,888r31,l10824,879xe" fillcolor="#5e878d" stroked="f">
                  <v:path arrowok="t"/>
                </v:shape>
              </v:group>
              <v:group id="_x0000_s7252" style="position:absolute;left:10805;top:793;width:30;height:2" coordorigin="10805,793" coordsize="30,2">
                <v:shape id="_x0000_s7253" style="position:absolute;left:10805;top:793;width:30;height:2" coordorigin="10805,793" coordsize="30,0" path="m10805,793r30,e" filled="f" strokecolor="#5e878d" strokeweight=".15806mm">
                  <v:path arrowok="t"/>
                </v:shape>
              </v:group>
              <v:group id="_x0000_s7254" style="position:absolute;left:10801;top:697;width:27;height:9" coordorigin="10801,697" coordsize="27,9">
                <v:shape id="_x0000_s7255" style="position:absolute;left:10801;top:697;width:27;height:9" coordorigin="10801,697" coordsize="27,9" path="m10826,697r-25,l10802,706r26,l10826,697xe" fillcolor="#5e878d" stroked="f">
                  <v:path arrowok="t"/>
                </v:shape>
              </v:group>
              <v:group id="_x0000_s7256" style="position:absolute;left:10742;top:533;width:21;height:9" coordorigin="10742,533" coordsize="21,9">
                <v:shape id="_x0000_s7257" style="position:absolute;left:10742;top:533;width:21;height:9" coordorigin="10742,533" coordsize="21,9" path="m10757,533r-15,l10748,542r15,l10757,533xe" fillcolor="#5e878d" stroked="f">
                  <v:path arrowok="t"/>
                </v:shape>
              </v:group>
              <v:group id="_x0000_s7258" style="position:absolute;left:10704;top:479;width:18;height:9" coordorigin="10704,479" coordsize="18,9">
                <v:shape id="_x0000_s7259" style="position:absolute;left:10704;top:479;width:18;height:9" coordorigin="10704,479" coordsize="18,9" path="m10713,479r-9,l10707,481r4,7l10722,488r-9,-9xe" fillcolor="#5e878d" stroked="f">
                  <v:path arrowok="t"/>
                </v:shape>
              </v:group>
              <v:group id="_x0000_s7260" style="position:absolute;left:10781;top:916;width:34;height:9" coordorigin="10781,916" coordsize="34,9">
                <v:shape id="_x0000_s7261" style="position:absolute;left:10781;top:916;width:34;height:9" coordorigin="10781,916" coordsize="34,9" path="m10815,916r-32,l10782,923r-1,2l10812,925r3,-9xe" fillcolor="#5e878d" stroked="f">
                  <v:path arrowok="t"/>
                </v:shape>
              </v:group>
              <v:group id="_x0000_s7262" style="position:absolute;left:10804;top:738;width:27;height:2" coordorigin="10804,738" coordsize="27,2">
                <v:shape id="_x0000_s7263" style="position:absolute;left:10804;top:738;width:27;height:2" coordorigin="10804,738" coordsize="27,0" path="m10804,738r27,e" filled="f" strokecolor="#5e878d" strokeweight=".15806mm">
                  <v:path arrowok="t"/>
                </v:shape>
              </v:group>
              <v:group id="_x0000_s7264" style="position:absolute;left:10783;top:624;width:26;height:9" coordorigin="10783,624" coordsize="26,9">
                <v:shape id="_x0000_s7265" style="position:absolute;left:10783;top:624;width:26;height:9" coordorigin="10783,624" coordsize="26,9" path="m10805,624r-22,l10786,633r23,l10805,624xe" fillcolor="#5e878d" stroked="f">
                  <v:path arrowok="t"/>
                </v:shape>
              </v:group>
              <v:group id="_x0000_s7266" style="position:absolute;left:10761;top:570;width:24;height:9" coordorigin="10761,570" coordsize="24,9">
                <v:shape id="_x0000_s7267" style="position:absolute;left:10761;top:570;width:24;height:9" coordorigin="10761,570" coordsize="24,9" path="m10780,570r-19,l10765,579r19,l10780,570xe" fillcolor="#5e878d" stroked="f">
                  <v:path arrowok="t"/>
                </v:shape>
              </v:group>
              <v:group id="_x0000_s7268" style="position:absolute;left:10670;top:442;width:18;height:9" coordorigin="10670,442" coordsize="18,9">
                <v:shape id="_x0000_s7269" style="position:absolute;left:10670;top:442;width:18;height:9" coordorigin="10670,442" coordsize="18,9" path="m10678,442r-8,l10679,451r9,l10686,449r-8,-7xe" fillcolor="#5e878d" stroked="f">
                  <v:path arrowok="t"/>
                </v:shape>
              </v:group>
              <v:group id="_x0000_s7270" style="position:absolute;left:10637;top:411;width:6;height:5" coordorigin="10637,411" coordsize="6,5">
                <v:shape id="_x0000_s7271" style="position:absolute;left:10637;top:411;width:6;height:5" coordorigin="10637,411" coordsize="6,5" path="m10637,411r5,4l10643,415r-6,-4xe" fillcolor="#5e878d" stroked="f">
                  <v:path arrowok="t"/>
                </v:shape>
              </v:group>
              <v:group id="_x0000_s7272" style="position:absolute;left:10653;top:424;width:14;height:9" coordorigin="10653,424" coordsize="14,9">
                <v:shape id="_x0000_s7273" style="position:absolute;left:10653;top:424;width:14;height:9" coordorigin="10653,424" coordsize="14,9" path="m10655,424r-2,l10655,426r7,7l10667,433r-5,-4l10655,424xe" fillcolor="#5e878d" stroked="f">
                  <v:path arrowok="t"/>
                </v:shape>
              </v:group>
              <v:group id="_x0000_s7274" style="position:absolute;left:10723;top:1025;width:42;height:9" coordorigin="10723,1025" coordsize="42,9">
                <v:shape id="_x0000_s7275" style="position:absolute;left:10723;top:1025;width:42;height:9" coordorigin="10723,1025" coordsize="42,9" path="m10765,1025r-36,l10723,1034r36,l10765,1025xe" fillcolor="#5e878d" stroked="f">
                  <v:path arrowok="t"/>
                </v:shape>
              </v:group>
              <v:group id="_x0000_s7276" style="position:absolute;left:10773;top:934;width:38;height:9" coordorigin="10773,934" coordsize="38,9">
                <v:shape id="_x0000_s7277" style="position:absolute;left:10773;top:934;width:38;height:9" coordorigin="10773,934" coordsize="38,9" path="m10810,934r-33,l10773,943r33,l10809,936r1,-2xe" fillcolor="#5e878d" stroked="f">
                  <v:path arrowok="t"/>
                </v:shape>
              </v:group>
              <v:group id="_x0000_s7278" style="position:absolute;left:10802;top:829;width:30;height:2" coordorigin="10802,829" coordsize="30,2">
                <v:shape id="_x0000_s7279" style="position:absolute;left:10802;top:829;width:30;height:2" coordorigin="10802,829" coordsize="30,0" path="m10802,829r30,e" filled="f" strokecolor="#5e878d" strokeweight=".15806mm">
                  <v:path arrowok="t"/>
                </v:shape>
              </v:group>
              <v:group id="_x0000_s7280" style="position:absolute;left:10806;top:756;width:27;height:2" coordorigin="10806,756" coordsize="27,2">
                <v:shape id="_x0000_s7281" style="position:absolute;left:10806;top:756;width:27;height:2" coordorigin="10806,756" coordsize="27,0" path="m10806,756r27,e" filled="f" strokecolor="#5e878d" strokeweight=".15806mm">
                  <v:path arrowok="t"/>
                </v:shape>
              </v:group>
              <v:group id="_x0000_s7282" style="position:absolute;left:10788;top:643;width:26;height:9" coordorigin="10788,643" coordsize="26,9">
                <v:shape id="_x0000_s7283" style="position:absolute;left:10788;top:643;width:26;height:9" coordorigin="10788,643" coordsize="26,9" path="m10811,643r-23,l10791,651r23,l10811,643xe" fillcolor="#5e878d" stroked="f">
                  <v:path arrowok="t"/>
                </v:shape>
              </v:group>
              <v:group id="_x0000_s7284" style="position:absolute;left:10769;top:588;width:24;height:9" coordorigin="10769,588" coordsize="24,9">
                <v:shape id="_x0000_s7285" style="position:absolute;left:10769;top:588;width:24;height:9" coordorigin="10769,588" coordsize="24,9" path="m10788,588r-19,l10773,597r19,l10788,588xe" fillcolor="#5e878d" stroked="f">
                  <v:path arrowok="t"/>
                </v:shape>
              </v:group>
              <v:group id="_x0000_s7286" style="position:absolute;left:10730;top:515;width:21;height:9" coordorigin="10730,515" coordsize="21,9">
                <v:shape id="_x0000_s7287" style="position:absolute;left:10730;top:515;width:21;height:9" coordorigin="10730,515" coordsize="21,9" path="m10744,515r-14,l10736,524r14,l10744,515xe" fillcolor="#5e878d" stroked="f">
                  <v:path arrowok="t"/>
                </v:shape>
              </v:group>
              <v:group id="_x0000_s7288" style="position:absolute;left:10735;top:1007;width:42;height:9" coordorigin="10735,1007" coordsize="42,9">
                <v:shape id="_x0000_s7289" style="position:absolute;left:10735;top:1007;width:42;height:9" coordorigin="10735,1007" coordsize="42,9" path="m10777,1007r-36,l10735,1016r36,l10777,1007xe" fillcolor="#5e878d" stroked="f">
                  <v:path arrowok="t"/>
                </v:shape>
              </v:group>
              <v:group id="_x0000_s7290" style="position:absolute;left:10786;top:897;width:34;height:9" coordorigin="10786,897" coordsize="34,9">
                <v:shape id="_x0000_s7291" style="position:absolute;left:10786;top:897;width:34;height:9" coordorigin="10786,897" coordsize="34,9" path="m10819,897r-31,l10786,906r31,l10819,897xe" fillcolor="#5e878d" stroked="f">
                  <v:path arrowok="t"/>
                </v:shape>
              </v:group>
              <v:group id="_x0000_s7292" style="position:absolute;left:10804;top:811;width:30;height:2" coordorigin="10804,811" coordsize="30,2">
                <v:shape id="_x0000_s7293" style="position:absolute;left:10804;top:811;width:30;height:2" coordorigin="10804,811" coordsize="30,0" path="m10804,811r29,e" filled="f" strokecolor="#5e878d" strokeweight=".15806mm">
                  <v:path arrowok="t"/>
                </v:shape>
              </v:group>
              <v:group id="_x0000_s7294" style="position:absolute;left:10803;top:720;width:27;height:2" coordorigin="10803,720" coordsize="27,2">
                <v:shape id="_x0000_s7295" style="position:absolute;left:10803;top:720;width:27;height:2" coordorigin="10803,720" coordsize="27,0" path="m10803,720r27,e" filled="f" strokecolor="#5e878d" strokeweight=".15806mm">
                  <v:path arrowok="t"/>
                </v:shape>
              </v:group>
              <v:group id="_x0000_s7296" style="position:absolute;left:10752;top:551;width:23;height:9" coordorigin="10752,551" coordsize="23,9">
                <v:shape id="_x0000_s7297" style="position:absolute;left:10752;top:551;width:23;height:9" coordorigin="10752,551" coordsize="23,9" path="m10769,551r-17,l10756,560r19,l10769,551xe" fillcolor="#5e878d" stroked="f">
                  <v:path arrowok="t"/>
                </v:shape>
              </v:group>
              <v:group id="_x0000_s7298" style="position:absolute;left:10717;top:497;width:21;height:9" coordorigin="10717,497" coordsize="21,9">
                <v:shape id="_x0000_s7299" style="position:absolute;left:10717;top:497;width:21;height:9" coordorigin="10717,497" coordsize="21,9" path="m10731,497r-14,l10723,506r15,l10736,503r-5,-6xe" fillcolor="#5e878d" stroked="f">
                  <v:path arrowok="t"/>
                </v:shape>
              </v:group>
              <v:group id="_x0000_s7300" style="position:absolute;left:10765;top:952;width:38;height:9" coordorigin="10765,952" coordsize="38,9">
                <v:shape id="_x0000_s7301" style="position:absolute;left:10765;top:952;width:38;height:9" coordorigin="10765,952" coordsize="38,9" path="m10802,952r-33,l10765,961r33,l10802,952xe" fillcolor="#5e878d" stroked="f">
                  <v:path arrowok="t"/>
                </v:shape>
              </v:group>
              <v:group id="_x0000_s7302" style="position:absolute;left:10800;top:843;width:31;height:9" coordorigin="10800,843" coordsize="31,9">
                <v:shape id="_x0000_s7303" style="position:absolute;left:10800;top:843;width:31;height:9" coordorigin="10800,843" coordsize="31,9" path="m10830,843r-29,l10801,848r-1,4l10829,852r1,-9xe" fillcolor="#5e878d" stroked="f">
                  <v:path arrowok="t"/>
                </v:shape>
              </v:group>
              <v:group id="_x0000_s7304" style="position:absolute;left:10793;top:661;width:26;height:9" coordorigin="10793,661" coordsize="26,9">
                <v:shape id="_x0000_s7305" style="position:absolute;left:10793;top:661;width:26;height:9" coordorigin="10793,661" coordsize="26,9" path="m10816,661r-23,l10795,670r23,l10816,661xe" fillcolor="#5e878d" stroked="f">
                  <v:path arrowok="t"/>
                </v:shape>
              </v:group>
              <v:group id="_x0000_s7306" style="position:absolute;left:10777;top:606;width:24;height:9" coordorigin="10777,606" coordsize="24,9">
                <v:shape id="_x0000_s7307" style="position:absolute;left:10777;top:606;width:24;height:9" coordorigin="10777,606" coordsize="24,9" path="m10796,606r-19,l10781,614r,1l10800,615r-4,-9xe" fillcolor="#5e878d" stroked="f">
                  <v:path arrowok="t"/>
                </v:shape>
              </v:group>
              <v:group id="_x0000_s7308" style="position:absolute;left:10687;top:460;width:18;height:9" coordorigin="10687,460" coordsize="18,9">
                <v:shape id="_x0000_s7309" style="position:absolute;left:10687;top:460;width:18;height:9" coordorigin="10687,460" coordsize="18,9" path="m10696,460r-9,l10696,469r9,l10696,460xe" fillcolor="#5e878d" stroked="f">
                  <v:path arrowok="t"/>
                </v:shape>
              </v:group>
              <v:group id="_x0000_s7310" style="position:absolute;left:10711;top:1043;width:42;height:9" coordorigin="10711,1043" coordsize="42,9">
                <v:shape id="_x0000_s7311" style="position:absolute;left:10711;top:1043;width:42;height:9" coordorigin="10711,1043" coordsize="42,9" path="m10753,1043r-36,l10711,1052r36,l10753,1043xe" fillcolor="#5e878d" stroked="f">
                  <v:path arrowok="t"/>
                </v:shape>
              </v:group>
              <v:group id="_x0000_s7312" style="position:absolute;left:10756;top:970;width:38;height:9" coordorigin="10756,970" coordsize="38,9">
                <v:shape id="_x0000_s7313" style="position:absolute;left:10756;top:970;width:38;height:9" coordorigin="10756,970" coordsize="38,9" path="m10794,970r-34,l10756,979r34,l10794,970xe" fillcolor="#5e878d" stroked="f">
                  <v:path arrowok="t"/>
                </v:shape>
              </v:group>
              <v:group id="_x0000_s7314" style="position:absolute;left:10795;top:861;width:34;height:9" coordorigin="10795,861" coordsize="34,9">
                <v:shape id="_x0000_s7315" style="position:absolute;left:10795;top:861;width:34;height:9" coordorigin="10795,861" coordsize="34,9" path="m10829,861r-31,l10795,870r31,l10828,863r1,-2xe" fillcolor="#5e878d" stroked="f">
                  <v:path arrowok="t"/>
                </v:shape>
              </v:group>
              <v:group id="_x0000_s7316" style="position:absolute;left:10807;top:774;width:28;height:2" coordorigin="10807,774" coordsize="28,2">
                <v:shape id="_x0000_s7317" style="position:absolute;left:10807;top:774;width:28;height:2" coordorigin="10807,774" coordsize="28,0" path="m10807,774r27,e" filled="f" strokecolor="#5e878d" strokeweight=".15806mm">
                  <v:path arrowok="t"/>
                </v:shape>
              </v:group>
              <v:group id="_x0000_s7318" style="position:absolute;left:10798;top:679;width:26;height:9" coordorigin="10798,679" coordsize="26,9">
                <v:shape id="_x0000_s7319" style="position:absolute;left:10798;top:679;width:26;height:9" coordorigin="10798,679" coordsize="26,9" path="m10821,679r-23,l10800,688r23,l10821,679xe" fillcolor="#5e878d" stroked="f">
                  <v:path arrowok="t"/>
                </v:shape>
              </v:group>
              <v:group id="_x0000_s7320" style="position:absolute;left:10558;top:1170;width:65;height:9" coordorigin="10558,1170" coordsize="65,9">
                <v:shape id="_x0000_s7321" style="position:absolute;left:10558;top:1170;width:65;height:9" coordorigin="10558,1170" coordsize="65,9" path="m10622,1170r-47,l10558,1179r47,l10622,1170xe" fillcolor="#5e878d" stroked="f">
                  <v:path arrowok="t"/>
                </v:shape>
              </v:group>
              <v:group id="_x0000_s7322" style="position:absolute;left:10679;top:1079;width:47;height:9" coordorigin="10679,1079" coordsize="47,9">
                <v:shape id="_x0000_s7323" style="position:absolute;left:10679;top:1079;width:47;height:9" coordorigin="10679,1079" coordsize="47,9" path="m10725,1079r-38,l10679,1088r38,l10725,1079xe" fillcolor="#5e878d" stroked="f">
                  <v:path arrowok="t"/>
                </v:shape>
              </v:group>
              <v:group id="_x0000_s7324" style="position:absolute;left:10747;top:988;width:39;height:9" coordorigin="10747,988" coordsize="39,9">
                <v:shape id="_x0000_s7325" style="position:absolute;left:10747;top:988;width:39;height:9" coordorigin="10747,988" coordsize="39,9" path="m10786,988r-34,l10751,992r-4,5l10782,997r4,-9xe" fillcolor="#5e878d" stroked="f">
                  <v:path arrowok="t"/>
                </v:shape>
              </v:group>
              <v:group id="_x0000_s7326" style="position:absolute;left:10802;top:829;width:30;height:2" coordorigin="10802,829" coordsize="30,2">
                <v:shape id="_x0000_s7327" style="position:absolute;left:10802;top:829;width:30;height:2" coordorigin="10802,829" coordsize="30,0" path="m10802,829r30,e" filled="f" strokecolor="#5e878d" strokeweight=".15806mm">
                  <v:path arrowok="t"/>
                </v:shape>
              </v:group>
              <v:group id="_x0000_s7328" style="position:absolute;left:10807;top:774;width:28;height:2" coordorigin="10807,774" coordsize="28,2">
                <v:shape id="_x0000_s7329" style="position:absolute;left:10807;top:774;width:28;height:2" coordorigin="10807,774" coordsize="28,0" path="m10807,774r27,e" filled="f" strokecolor="#5e878d" strokeweight=".15806mm">
                  <v:path arrowok="t"/>
                </v:shape>
              </v:group>
              <v:group id="_x0000_s7330" style="position:absolute;left:10466;top:1207;width:86;height:9" coordorigin="10466,1207" coordsize="86,9">
                <v:shape id="_x0000_s7331" style="position:absolute;left:10466;top:1207;width:86;height:9" coordorigin="10466,1207" coordsize="86,9" path="m10551,1207r-55,l10466,1216r57,l10548,1208r3,-1xe" fillcolor="#5e878d" stroked="f">
                  <v:path arrowok="t"/>
                </v:shape>
              </v:group>
              <v:group id="_x0000_s7332" style="position:absolute;left:10723;top:1025;width:42;height:9" coordorigin="10723,1025" coordsize="42,9">
                <v:shape id="_x0000_s7333" style="position:absolute;left:10723;top:1025;width:42;height:9" coordorigin="10723,1025" coordsize="42,9" path="m10765,1025r-36,l10723,1034r36,l10765,1025xe" fillcolor="#5e878d" stroked="f">
                  <v:path arrowok="t"/>
                </v:shape>
              </v:group>
              <v:group id="_x0000_s7334" style="position:absolute;left:10781;top:916;width:34;height:9" coordorigin="10781,916" coordsize="34,9">
                <v:shape id="_x0000_s7335" style="position:absolute;left:10781;top:916;width:34;height:9" coordorigin="10781,916" coordsize="34,9" path="m10815,916r-32,l10782,923r-1,1l10812,924r3,-8xe" fillcolor="#5e878d" stroked="f">
                  <v:path arrowok="t"/>
                </v:shape>
              </v:group>
              <v:group id="_x0000_s7336" style="position:absolute;left:10795;top:861;width:34;height:9" coordorigin="10795,861" coordsize="34,9">
                <v:shape id="_x0000_s7337" style="position:absolute;left:10795;top:861;width:34;height:9" coordorigin="10795,861" coordsize="34,9" path="m10829,861r-31,l10795,870r32,l10828,863r1,-2xe" fillcolor="#5e878d" stroked="f">
                  <v:path arrowok="t"/>
                </v:shape>
              </v:group>
              <v:group id="_x0000_s7338" style="position:absolute;left:10804;top:738;width:27;height:2" coordorigin="10804,738" coordsize="27,2">
                <v:shape id="_x0000_s7339" style="position:absolute;left:10804;top:738;width:27;height:2" coordorigin="10804,738" coordsize="27,0" path="m10804,738r27,e" filled="f" strokecolor="#5e878d" strokeweight=".15806mm">
                  <v:path arrowok="t"/>
                </v:shape>
              </v:group>
              <v:group id="_x0000_s7340" style="position:absolute;left:10801;top:697;width:27;height:9" coordorigin="10801,697" coordsize="27,9">
                <v:shape id="_x0000_s7341" style="position:absolute;left:10801;top:697;width:27;height:9" coordorigin="10801,697" coordsize="27,9" path="m10825,697r-24,l10802,706r26,l10825,697xe" fillcolor="#5e878d" stroked="f">
                  <v:path arrowok="t"/>
                </v:shape>
              </v:group>
              <v:group id="_x0000_s7342" style="position:absolute;left:10803;top:720;width:27;height:2" coordorigin="10803,720" coordsize="27,2">
                <v:shape id="_x0000_s7343" style="position:absolute;left:10803;top:720;width:27;height:2" coordorigin="10803,720" coordsize="27,0" path="m10803,720r27,e" filled="f" strokecolor="#5e878d" strokeweight=".15806mm">
                  <v:path arrowok="t"/>
                </v:shape>
              </v:group>
              <v:group id="_x0000_s7344" style="position:absolute;left:10282;top:1230;width:210;height:2" coordorigin="10282,1230" coordsize="210,2">
                <v:shape id="_x0000_s7345" style="position:absolute;left:10282;top:1230;width:210;height:2" coordorigin="10282,1230" coordsize="210,0" path="m10282,1230r210,e" filled="f" strokecolor="#5e878d" strokeweight=".15806mm">
                  <v:path arrowok="t"/>
                </v:shape>
              </v:group>
              <v:group id="_x0000_s7346" style="position:absolute;left:10640;top:1116;width:53;height:9" coordorigin="10640,1116" coordsize="53,9">
                <v:shape id="_x0000_s7347" style="position:absolute;left:10640;top:1116;width:53;height:9" coordorigin="10640,1116" coordsize="53,9" path="m10692,1116r-41,l10640,1125r42,l10689,1119r3,-3xe" fillcolor="#5e878d" stroked="f">
                  <v:path arrowok="t"/>
                </v:shape>
              </v:group>
              <v:group id="_x0000_s7348" style="position:absolute;left:10711;top:1043;width:42;height:9" coordorigin="10711,1043" coordsize="42,9">
                <v:shape id="_x0000_s7349" style="position:absolute;left:10711;top:1043;width:42;height:9" coordorigin="10711,1043" coordsize="42,9" path="m10753,1043r-36,l10711,1052r36,l10753,1043xe" fillcolor="#5e878d" stroked="f">
                  <v:path arrowok="t"/>
                </v:shape>
              </v:group>
              <v:group id="_x0000_s7350" style="position:absolute;left:10773;top:934;width:38;height:9" coordorigin="10773,934" coordsize="38,9">
                <v:shape id="_x0000_s7351" style="position:absolute;left:10773;top:934;width:38;height:9" coordorigin="10773,934" coordsize="38,9" path="m10810,934r-33,l10773,943r33,l10809,936r1,-2xe" fillcolor="#5e878d" stroked="f">
                  <v:path arrowok="t"/>
                </v:shape>
              </v:group>
              <v:group id="_x0000_s7352" style="position:absolute;left:10791;top:879;width:34;height:9" coordorigin="10791,879" coordsize="34,9">
                <v:shape id="_x0000_s7353" style="position:absolute;left:10791;top:879;width:34;height:9" coordorigin="10791,879" coordsize="34,9" path="m10824,879r-31,l10791,888r31,l10824,879xe" fillcolor="#5e878d" stroked="f">
                  <v:path arrowok="t"/>
                </v:shape>
              </v:group>
              <v:group id="_x0000_s7354" style="position:absolute;left:10804;top:811;width:30;height:2" coordorigin="10804,811" coordsize="30,2">
                <v:shape id="_x0000_s7355" style="position:absolute;left:10804;top:811;width:30;height:2" coordorigin="10804,811" coordsize="30,0" path="m10804,811r29,e" filled="f" strokecolor="#5e878d" strokeweight=".15806mm">
                  <v:path arrowok="t"/>
                </v:shape>
              </v:group>
              <v:group id="_x0000_s7356" style="position:absolute;left:10522;top:1189;width:65;height:9" coordorigin="10522,1189" coordsize="65,9">
                <v:shape id="_x0000_s7357" style="position:absolute;left:10522;top:1189;width:65;height:9" coordorigin="10522,1189" coordsize="65,9" path="m10587,1189r-48,l10522,1198r47,l10587,1189xe" fillcolor="#5e878d" stroked="f">
                  <v:path arrowok="t"/>
                </v:shape>
              </v:group>
              <v:group id="_x0000_s7358" style="position:absolute;left:10662;top:1098;width:47;height:9" coordorigin="10662,1098" coordsize="47,9">
                <v:shape id="_x0000_s7359" style="position:absolute;left:10662;top:1098;width:47;height:9" coordorigin="10662,1098" coordsize="47,9" path="m10709,1098r-39,l10662,1107r38,l10709,1098xe" fillcolor="#5e878d" stroked="f">
                  <v:path arrowok="t"/>
                </v:shape>
              </v:group>
              <v:group id="_x0000_s7360" style="position:absolute;left:10735;top:1007;width:42;height:9" coordorigin="10735,1007" coordsize="42,9">
                <v:shape id="_x0000_s7361" style="position:absolute;left:10735;top:1007;width:42;height:9" coordorigin="10735,1007" coordsize="42,9" path="m10777,1007r-36,l10735,1016r36,l10777,1007xe" fillcolor="#5e878d" stroked="f">
                  <v:path arrowok="t"/>
                </v:shape>
              </v:group>
              <v:group id="_x0000_s7362" style="position:absolute;left:10800;top:843;width:31;height:9" coordorigin="10800,843" coordsize="31,9">
                <v:shape id="_x0000_s7363" style="position:absolute;left:10800;top:843;width:31;height:9" coordorigin="10800,843" coordsize="31,9" path="m10830,843r-29,l10801,848r-1,4l10829,852r1,-9xe" fillcolor="#5e878d" stroked="f">
                  <v:path arrowok="t"/>
                </v:shape>
              </v:group>
              <v:group id="_x0000_s7364" style="position:absolute;left:10805;top:793;width:30;height:2" coordorigin="10805,793" coordsize="30,2">
                <v:shape id="_x0000_s7365" style="position:absolute;left:10805;top:793;width:30;height:2" coordorigin="10805,793" coordsize="30,0" path="m10805,793r30,e" filled="f" strokecolor="#5e878d" strokeweight=".15806mm">
                  <v:path arrowok="t"/>
                </v:shape>
              </v:group>
              <v:group id="_x0000_s7366" style="position:absolute;left:10616;top:1134;width:54;height:9" coordorigin="10616,1134" coordsize="54,9">
                <v:shape id="_x0000_s7367" style="position:absolute;left:10616;top:1134;width:54;height:9" coordorigin="10616,1134" coordsize="54,9" path="m10670,1134r-42,l10616,1143r42,l10670,1134xe" fillcolor="#5e878d" stroked="f">
                  <v:path arrowok="t"/>
                </v:shape>
              </v:group>
              <v:group id="_x0000_s7368" style="position:absolute;left:10765;top:952;width:38;height:9" coordorigin="10765,952" coordsize="38,9">
                <v:shape id="_x0000_s7369" style="position:absolute;left:10765;top:952;width:38;height:9" coordorigin="10765,952" coordsize="38,9" path="m10802,952r-33,l10765,961r33,l10802,952xe" fillcolor="#5e878d" stroked="f">
                  <v:path arrowok="t"/>
                </v:shape>
              </v:group>
              <v:group id="_x0000_s7370" style="position:absolute;left:10786;top:897;width:34;height:9" coordorigin="10786,897" coordsize="34,9">
                <v:shape id="_x0000_s7371" style="position:absolute;left:10786;top:897;width:34;height:9" coordorigin="10786,897" coordsize="34,9" path="m10819,897r-31,l10786,906r31,l10819,897xe" fillcolor="#5e878d" stroked="f">
                  <v:path arrowok="t"/>
                </v:shape>
              </v:group>
              <v:group id="_x0000_s7372" style="position:absolute;left:10806;top:756;width:27;height:2" coordorigin="10806,756" coordsize="27,2">
                <v:shape id="_x0000_s7373" style="position:absolute;left:10806;top:756;width:27;height:2" coordorigin="10806,756" coordsize="27,0" path="m10806,756r27,e" filled="f" strokecolor="#5e878d" strokeweight=".15806mm">
                  <v:path arrowok="t"/>
                </v:shape>
              </v:group>
              <v:group id="_x0000_s7374" style="position:absolute;left:10592;top:1152;width:54;height:9" coordorigin="10592,1152" coordsize="54,9">
                <v:shape id="_x0000_s7375" style="position:absolute;left:10592;top:1152;width:54;height:9" coordorigin="10592,1152" coordsize="54,9" path="m10646,1152r-42,l10592,1161r42,l10646,1152xe" fillcolor="#5e878d" stroked="f">
                  <v:path arrowok="t"/>
                </v:shape>
              </v:group>
              <v:group id="_x0000_s7376" style="position:absolute;left:10695;top:1061;width:46;height:9" coordorigin="10695,1061" coordsize="46,9">
                <v:shape id="_x0000_s7377" style="position:absolute;left:10695;top:1061;width:46;height:9" coordorigin="10695,1061" coordsize="46,9" path="m10741,1061r-37,l10695,1070r39,l10739,1065r2,-4xe" fillcolor="#5e878d" stroked="f">
                  <v:path arrowok="t"/>
                </v:shape>
              </v:group>
              <v:group id="_x0000_s7378" style="position:absolute;left:10756;top:970;width:38;height:9" coordorigin="10756,970" coordsize="38,9">
                <v:shape id="_x0000_s7379" style="position:absolute;left:10756;top:970;width:38;height:9" coordorigin="10756,970" coordsize="38,9" path="m10794,970r-34,l10756,979r34,l10794,970xe" fillcolor="#5e878d" stroked="f">
                  <v:path arrowok="t"/>
                </v:shape>
              </v:group>
              <v:group id="_x0000_s7380" style="position:absolute;left:66;top:962;width:133;height:59" coordorigin="66,962" coordsize="133,59">
                <v:shape id="_x0000_s7381" style="position:absolute;left:66;top:962;width:133;height:59" coordorigin="66,962" coordsize="133,59" path="m139,1010r8,2l168,1018r9,2l192,1013r-32,l139,1010xe" fillcolor="#5e878d" stroked="f">
                  <v:path arrowok="t"/>
                </v:shape>
                <v:shape id="_x0000_s7382" style="position:absolute;left:66;top:962;width:133;height:59" coordorigin="66,962" coordsize="133,59" path="m198,1010r-38,3l192,1013r6,-3xe" fillcolor="#5e878d" stroked="f">
                  <v:path arrowok="t"/>
                </v:shape>
                <v:shape id="_x0000_s7383" style="position:absolute;left:66;top:962;width:133;height:59" coordorigin="66,962" coordsize="133,59" path="m131,1008r3,1l139,1010r-8,-2xe" fillcolor="#5e878d" stroked="f">
                  <v:path arrowok="t"/>
                </v:shape>
                <v:shape id="_x0000_s7384" style="position:absolute;left:66;top:962;width:133;height:59" coordorigin="66,962" coordsize="133,59" path="m66,962r58,43l131,1008,107,994,66,962xe" fillcolor="#5e878d" stroked="f">
                  <v:path arrowok="t"/>
                </v:shape>
                <v:shape id="_x0000_s7385" type="#_x0000_t202" style="position:absolute;left:1115;top:745;width:239;height:200" filled="f" stroked="f">
                  <v:textbox inset="0,0,0,0">
                    <w:txbxContent>
                      <w:p w14:paraId="74B5AF3B" w14:textId="77777777" w:rsidR="00622312" w:rsidRDefault="003B7BA0">
                        <w:pPr>
                          <w:spacing w:line="200" w:lineRule="exact"/>
                          <w:rPr>
                            <w:del w:id="3235" w:author="Charles Drayton" w:date="2024-05-09T09:04:00Z" w16du:dateUtc="2024-05-09T13:04:00Z"/>
                            <w:rFonts w:ascii="Lucida Sans" w:eastAsia="Lucida Sans" w:hAnsi="Lucida Sans" w:cs="Lucida Sans"/>
                            <w:sz w:val="20"/>
                            <w:szCs w:val="20"/>
                          </w:rPr>
                        </w:pPr>
                        <w:del w:id="3236" w:author="Charles Drayton" w:date="2024-05-09T09:04:00Z" w16du:dateUtc="2024-05-09T13:04:00Z">
                          <w:r>
                            <w:rPr>
                              <w:rFonts w:ascii="Lucida Sans"/>
                              <w:color w:val="58595B"/>
                              <w:w w:val="60"/>
                              <w:sz w:val="20"/>
                            </w:rPr>
                            <w:delText>145</w:delText>
                          </w:r>
                        </w:del>
                      </w:p>
                    </w:txbxContent>
                  </v:textbox>
                </v:shape>
                <v:shape id="_x0000_s7386" type="#_x0000_t202" style="position:absolute;left:5258;top:745;width:4453;height:200" filled="f" stroked="f">
                  <v:textbox inset="0,0,0,0">
                    <w:txbxContent>
                      <w:p w14:paraId="01EF6DF9" w14:textId="77777777" w:rsidR="00622312" w:rsidRDefault="003B7BA0">
                        <w:pPr>
                          <w:spacing w:line="200" w:lineRule="exact"/>
                          <w:rPr>
                            <w:del w:id="3237" w:author="Charles Drayton" w:date="2024-05-09T09:04:00Z" w16du:dateUtc="2024-05-09T13:04:00Z"/>
                            <w:rFonts w:ascii="Bookman Old Style" w:eastAsia="Bookman Old Style" w:hAnsi="Bookman Old Style" w:cs="Bookman Old Style"/>
                            <w:sz w:val="20"/>
                            <w:szCs w:val="20"/>
                          </w:rPr>
                        </w:pPr>
                        <w:del w:id="3238"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7C0C4C70" w14:textId="77777777" w:rsidR="00622312" w:rsidRDefault="00622312">
      <w:pPr>
        <w:rPr>
          <w:del w:id="3239" w:author="Charles Drayton" w:date="2024-05-09T09:04:00Z" w16du:dateUtc="2024-05-09T13:04:00Z"/>
          <w:rFonts w:ascii="Bookman Old Style" w:eastAsia="Bookman Old Style" w:hAnsi="Bookman Old Style" w:cs="Bookman Old Style"/>
          <w:sz w:val="20"/>
          <w:szCs w:val="20"/>
        </w:rPr>
        <w:sectPr w:rsidR="00622312">
          <w:pgSz w:w="12240" w:h="15840"/>
          <w:pgMar w:top="620" w:right="100" w:bottom="280" w:left="660" w:header="720" w:footer="720" w:gutter="0"/>
          <w:cols w:space="720"/>
        </w:sectPr>
      </w:pPr>
    </w:p>
    <w:p w14:paraId="7EDD67CF" w14:textId="77777777" w:rsidR="00622312" w:rsidRDefault="003B7BA0">
      <w:pPr>
        <w:pStyle w:val="Heading2"/>
        <w:ind w:left="716" w:right="755"/>
        <w:rPr>
          <w:del w:id="3240" w:author="Charles Drayton" w:date="2024-05-09T09:04:00Z" w16du:dateUtc="2024-05-09T13:04:00Z"/>
          <w:b w:val="0"/>
          <w:bCs w:val="0"/>
        </w:rPr>
      </w:pPr>
      <w:del w:id="3241" w:author="Charles Drayton" w:date="2024-05-09T09:04:00Z" w16du:dateUtc="2024-05-09T13:04:00Z">
        <w:r>
          <w:rPr>
            <w:color w:val="F04B41"/>
          </w:rPr>
          <w:delText>TRANSPORTATION</w:delText>
        </w:r>
        <w:r>
          <w:rPr>
            <w:color w:val="F04B41"/>
            <w:spacing w:val="-30"/>
          </w:rPr>
          <w:delText xml:space="preserve"> </w:delText>
        </w:r>
        <w:r>
          <w:rPr>
            <w:color w:val="F04B41"/>
          </w:rPr>
          <w:delText>GOALS</w:delText>
        </w:r>
        <w:r>
          <w:rPr>
            <w:color w:val="F04B41"/>
            <w:spacing w:val="-38"/>
          </w:rPr>
          <w:delText xml:space="preserve"> </w:delText>
        </w:r>
        <w:r>
          <w:rPr>
            <w:color w:val="F04B41"/>
          </w:rPr>
          <w:delText>AND</w:delText>
        </w:r>
        <w:r>
          <w:rPr>
            <w:color w:val="F04B41"/>
            <w:spacing w:val="-30"/>
          </w:rPr>
          <w:delText xml:space="preserve"> </w:delText>
        </w:r>
        <w:r>
          <w:rPr>
            <w:color w:val="F04B41"/>
            <w:spacing w:val="3"/>
          </w:rPr>
          <w:delText>OBJECTIVES</w:delText>
        </w:r>
      </w:del>
    </w:p>
    <w:p w14:paraId="3BD0C0FF" w14:textId="77777777" w:rsidR="002C4B65" w:rsidRPr="00591E8A" w:rsidRDefault="002C4B65" w:rsidP="002C4B65">
      <w:pPr>
        <w:keepNext/>
        <w:keepLines/>
        <w:spacing w:before="360" w:after="120"/>
        <w:outlineLvl w:val="0"/>
        <w:rPr>
          <w:ins w:id="3242" w:author="Charles Drayton" w:date="2024-05-09T09:04:00Z" w16du:dateUtc="2024-05-09T13:04:00Z"/>
          <w:rFonts w:asciiTheme="majorHAnsi" w:eastAsiaTheme="majorEastAsia" w:hAnsiTheme="majorHAnsi" w:cstheme="majorBidi"/>
          <w:b/>
          <w:bCs/>
          <w:color w:val="365F91" w:themeColor="accent1" w:themeShade="BF"/>
          <w:sz w:val="28"/>
          <w:szCs w:val="28"/>
        </w:rPr>
      </w:pPr>
      <w:ins w:id="3243" w:author="Charles Drayton" w:date="2024-05-09T09:04:00Z" w16du:dateUtc="2024-05-09T13:04:00Z">
        <w:r>
          <w:rPr>
            <w:rFonts w:asciiTheme="majorHAnsi" w:eastAsiaTheme="majorEastAsia" w:hAnsiTheme="majorHAnsi" w:cstheme="majorBidi"/>
            <w:b/>
            <w:bCs/>
            <w:color w:val="365F91" w:themeColor="accent1" w:themeShade="BF"/>
            <w:sz w:val="28"/>
            <w:szCs w:val="28"/>
          </w:rPr>
          <w:t>Transportation</w:t>
        </w:r>
        <w:r w:rsidRPr="00591E8A">
          <w:rPr>
            <w:rFonts w:asciiTheme="majorHAnsi" w:eastAsiaTheme="majorEastAsia" w:hAnsiTheme="majorHAnsi" w:cstheme="majorBidi"/>
            <w:b/>
            <w:bCs/>
            <w:color w:val="365F91" w:themeColor="accent1" w:themeShade="BF"/>
            <w:sz w:val="28"/>
            <w:szCs w:val="28"/>
          </w:rPr>
          <w:t xml:space="preserve"> Goals and </w:t>
        </w:r>
        <w:r>
          <w:rPr>
            <w:rFonts w:asciiTheme="majorHAnsi" w:eastAsiaTheme="majorEastAsia" w:hAnsiTheme="majorHAnsi" w:cstheme="majorBidi"/>
            <w:b/>
            <w:bCs/>
            <w:color w:val="365F91" w:themeColor="accent1" w:themeShade="BF"/>
            <w:sz w:val="28"/>
            <w:szCs w:val="28"/>
          </w:rPr>
          <w:t>Objectives</w:t>
        </w:r>
      </w:ins>
    </w:p>
    <w:p w14:paraId="0EE46B9C" w14:textId="77777777" w:rsidR="00622312" w:rsidRDefault="002C4B65">
      <w:pPr>
        <w:pStyle w:val="BodyText"/>
        <w:spacing w:line="280" w:lineRule="exact"/>
        <w:ind w:left="714" w:right="198"/>
        <w:rPr>
          <w:del w:id="3244" w:author="Charles Drayton" w:date="2024-05-09T09:04:00Z" w16du:dateUtc="2024-05-09T13:04:00Z"/>
        </w:rPr>
      </w:pPr>
      <w:r>
        <w:rPr>
          <w:shd w:val="clear" w:color="auto" w:fill="FFFFFF"/>
          <w:rPrChange w:id="3245" w:author="Charles Drayton" w:date="2024-05-09T09:04:00Z" w16du:dateUtc="2024-05-09T13:04:00Z">
            <w:rPr>
              <w:color w:val="231F20"/>
              <w:w w:val="80"/>
            </w:rPr>
          </w:rPrChange>
        </w:rPr>
        <w:t>The</w:t>
      </w:r>
      <w:r>
        <w:rPr>
          <w:shd w:val="clear" w:color="auto" w:fill="FFFFFF"/>
          <w:rPrChange w:id="3246" w:author="Charles Drayton" w:date="2024-05-09T09:04:00Z" w16du:dateUtc="2024-05-09T13:04:00Z">
            <w:rPr>
              <w:color w:val="231F20"/>
              <w:spacing w:val="-21"/>
              <w:w w:val="80"/>
            </w:rPr>
          </w:rPrChange>
        </w:rPr>
        <w:t xml:space="preserve"> </w:t>
      </w:r>
      <w:r>
        <w:rPr>
          <w:shd w:val="clear" w:color="auto" w:fill="FFFFFF"/>
          <w:rPrChange w:id="3247" w:author="Charles Drayton" w:date="2024-05-09T09:04:00Z" w16du:dateUtc="2024-05-09T13:04:00Z">
            <w:rPr>
              <w:color w:val="231F20"/>
              <w:w w:val="80"/>
            </w:rPr>
          </w:rPrChange>
        </w:rPr>
        <w:t>purpose</w:t>
      </w:r>
      <w:r>
        <w:rPr>
          <w:shd w:val="clear" w:color="auto" w:fill="FFFFFF"/>
          <w:rPrChange w:id="3248" w:author="Charles Drayton" w:date="2024-05-09T09:04:00Z" w16du:dateUtc="2024-05-09T13:04:00Z">
            <w:rPr>
              <w:color w:val="231F20"/>
              <w:spacing w:val="-21"/>
              <w:w w:val="80"/>
            </w:rPr>
          </w:rPrChange>
        </w:rPr>
        <w:t xml:space="preserve"> </w:t>
      </w:r>
      <w:r>
        <w:rPr>
          <w:shd w:val="clear" w:color="auto" w:fill="FFFFFF"/>
          <w:rPrChange w:id="3249" w:author="Charles Drayton" w:date="2024-05-09T09:04:00Z" w16du:dateUtc="2024-05-09T13:04:00Z">
            <w:rPr>
              <w:color w:val="231F20"/>
              <w:w w:val="80"/>
            </w:rPr>
          </w:rPrChange>
        </w:rPr>
        <w:t>of</w:t>
      </w:r>
      <w:r>
        <w:rPr>
          <w:shd w:val="clear" w:color="auto" w:fill="FFFFFF"/>
          <w:rPrChange w:id="3250" w:author="Charles Drayton" w:date="2024-05-09T09:04:00Z" w16du:dateUtc="2024-05-09T13:04:00Z">
            <w:rPr>
              <w:color w:val="231F20"/>
              <w:spacing w:val="-21"/>
              <w:w w:val="80"/>
            </w:rPr>
          </w:rPrChange>
        </w:rPr>
        <w:t xml:space="preserve"> </w:t>
      </w:r>
      <w:r>
        <w:rPr>
          <w:shd w:val="clear" w:color="auto" w:fill="FFFFFF"/>
          <w:rPrChange w:id="3251" w:author="Charles Drayton" w:date="2024-05-09T09:04:00Z" w16du:dateUtc="2024-05-09T13:04:00Z">
            <w:rPr>
              <w:color w:val="231F20"/>
              <w:spacing w:val="-5"/>
              <w:w w:val="80"/>
            </w:rPr>
          </w:rPrChange>
        </w:rPr>
        <w:t>Sullivan’s</w:t>
      </w:r>
      <w:r>
        <w:rPr>
          <w:shd w:val="clear" w:color="auto" w:fill="FFFFFF"/>
          <w:rPrChange w:id="3252" w:author="Charles Drayton" w:date="2024-05-09T09:04:00Z" w16du:dateUtc="2024-05-09T13:04:00Z">
            <w:rPr>
              <w:color w:val="231F20"/>
              <w:spacing w:val="-21"/>
              <w:w w:val="80"/>
            </w:rPr>
          </w:rPrChange>
        </w:rPr>
        <w:t xml:space="preserve"> </w:t>
      </w:r>
      <w:r>
        <w:rPr>
          <w:shd w:val="clear" w:color="auto" w:fill="FFFFFF"/>
          <w:rPrChange w:id="3253" w:author="Charles Drayton" w:date="2024-05-09T09:04:00Z" w16du:dateUtc="2024-05-09T13:04:00Z">
            <w:rPr>
              <w:color w:val="231F20"/>
              <w:w w:val="80"/>
            </w:rPr>
          </w:rPrChange>
        </w:rPr>
        <w:t>Island</w:t>
      </w:r>
      <w:r>
        <w:rPr>
          <w:shd w:val="clear" w:color="auto" w:fill="FFFFFF"/>
          <w:rPrChange w:id="3254" w:author="Charles Drayton" w:date="2024-05-09T09:04:00Z" w16du:dateUtc="2024-05-09T13:04:00Z">
            <w:rPr>
              <w:color w:val="231F20"/>
              <w:spacing w:val="-21"/>
              <w:w w:val="80"/>
            </w:rPr>
          </w:rPrChange>
        </w:rPr>
        <w:t xml:space="preserve"> </w:t>
      </w:r>
      <w:r>
        <w:rPr>
          <w:shd w:val="clear" w:color="auto" w:fill="FFFFFF"/>
          <w:rPrChange w:id="3255" w:author="Charles Drayton" w:date="2024-05-09T09:04:00Z" w16du:dateUtc="2024-05-09T13:04:00Z">
            <w:rPr>
              <w:color w:val="231F20"/>
              <w:w w:val="80"/>
            </w:rPr>
          </w:rPrChange>
        </w:rPr>
        <w:t>transportation</w:t>
      </w:r>
      <w:r>
        <w:rPr>
          <w:shd w:val="clear" w:color="auto" w:fill="FFFFFF"/>
          <w:rPrChange w:id="3256" w:author="Charles Drayton" w:date="2024-05-09T09:04:00Z" w16du:dateUtc="2024-05-09T13:04:00Z">
            <w:rPr>
              <w:color w:val="231F20"/>
              <w:spacing w:val="-21"/>
              <w:w w:val="80"/>
            </w:rPr>
          </w:rPrChange>
        </w:rPr>
        <w:t xml:space="preserve"> </w:t>
      </w:r>
      <w:r>
        <w:rPr>
          <w:shd w:val="clear" w:color="auto" w:fill="FFFFFF"/>
          <w:rPrChange w:id="3257" w:author="Charles Drayton" w:date="2024-05-09T09:04:00Z" w16du:dateUtc="2024-05-09T13:04:00Z">
            <w:rPr>
              <w:color w:val="231F20"/>
              <w:w w:val="80"/>
            </w:rPr>
          </w:rPrChange>
        </w:rPr>
        <w:t>planning</w:t>
      </w:r>
      <w:r>
        <w:rPr>
          <w:shd w:val="clear" w:color="auto" w:fill="FFFFFF"/>
          <w:rPrChange w:id="3258" w:author="Charles Drayton" w:date="2024-05-09T09:04:00Z" w16du:dateUtc="2024-05-09T13:04:00Z">
            <w:rPr>
              <w:color w:val="231F20"/>
              <w:spacing w:val="-21"/>
              <w:w w:val="80"/>
            </w:rPr>
          </w:rPrChange>
        </w:rPr>
        <w:t xml:space="preserve"> </w:t>
      </w:r>
      <w:r>
        <w:rPr>
          <w:shd w:val="clear" w:color="auto" w:fill="FFFFFF"/>
          <w:rPrChange w:id="3259" w:author="Charles Drayton" w:date="2024-05-09T09:04:00Z" w16du:dateUtc="2024-05-09T13:04:00Z">
            <w:rPr>
              <w:color w:val="231F20"/>
              <w:w w:val="80"/>
            </w:rPr>
          </w:rPrChange>
        </w:rPr>
        <w:t>efforts</w:t>
      </w:r>
      <w:r>
        <w:rPr>
          <w:shd w:val="clear" w:color="auto" w:fill="FFFFFF"/>
          <w:rPrChange w:id="3260" w:author="Charles Drayton" w:date="2024-05-09T09:04:00Z" w16du:dateUtc="2024-05-09T13:04:00Z">
            <w:rPr>
              <w:color w:val="231F20"/>
              <w:spacing w:val="-21"/>
              <w:w w:val="80"/>
            </w:rPr>
          </w:rPrChange>
        </w:rPr>
        <w:t xml:space="preserve"> </w:t>
      </w:r>
      <w:r>
        <w:rPr>
          <w:shd w:val="clear" w:color="auto" w:fill="FFFFFF"/>
          <w:rPrChange w:id="3261" w:author="Charles Drayton" w:date="2024-05-09T09:04:00Z" w16du:dateUtc="2024-05-09T13:04:00Z">
            <w:rPr>
              <w:color w:val="231F20"/>
              <w:w w:val="80"/>
            </w:rPr>
          </w:rPrChange>
        </w:rPr>
        <w:t>is</w:t>
      </w:r>
      <w:r>
        <w:rPr>
          <w:shd w:val="clear" w:color="auto" w:fill="FFFFFF"/>
          <w:rPrChange w:id="3262" w:author="Charles Drayton" w:date="2024-05-09T09:04:00Z" w16du:dateUtc="2024-05-09T13:04:00Z">
            <w:rPr>
              <w:color w:val="231F20"/>
              <w:spacing w:val="-21"/>
              <w:w w:val="80"/>
            </w:rPr>
          </w:rPrChange>
        </w:rPr>
        <w:t xml:space="preserve"> </w:t>
      </w:r>
      <w:r>
        <w:rPr>
          <w:shd w:val="clear" w:color="auto" w:fill="FFFFFF"/>
          <w:rPrChange w:id="3263" w:author="Charles Drayton" w:date="2024-05-09T09:04:00Z" w16du:dateUtc="2024-05-09T13:04:00Z">
            <w:rPr>
              <w:color w:val="231F20"/>
              <w:w w:val="80"/>
            </w:rPr>
          </w:rPrChange>
        </w:rPr>
        <w:t>to</w:t>
      </w:r>
      <w:r>
        <w:rPr>
          <w:shd w:val="clear" w:color="auto" w:fill="FFFFFF"/>
          <w:rPrChange w:id="3264" w:author="Charles Drayton" w:date="2024-05-09T09:04:00Z" w16du:dateUtc="2024-05-09T13:04:00Z">
            <w:rPr>
              <w:color w:val="231F20"/>
              <w:spacing w:val="-21"/>
              <w:w w:val="80"/>
            </w:rPr>
          </w:rPrChange>
        </w:rPr>
        <w:t xml:space="preserve"> </w:t>
      </w:r>
      <w:r>
        <w:rPr>
          <w:shd w:val="clear" w:color="auto" w:fill="FFFFFF"/>
          <w:rPrChange w:id="3265" w:author="Charles Drayton" w:date="2024-05-09T09:04:00Z" w16du:dateUtc="2024-05-09T13:04:00Z">
            <w:rPr>
              <w:color w:val="231F20"/>
              <w:w w:val="80"/>
            </w:rPr>
          </w:rPrChange>
        </w:rPr>
        <w:t>ensure</w:t>
      </w:r>
      <w:r>
        <w:rPr>
          <w:shd w:val="clear" w:color="auto" w:fill="FFFFFF"/>
          <w:rPrChange w:id="3266" w:author="Charles Drayton" w:date="2024-05-09T09:04:00Z" w16du:dateUtc="2024-05-09T13:04:00Z">
            <w:rPr>
              <w:color w:val="231F20"/>
              <w:spacing w:val="-21"/>
              <w:w w:val="80"/>
            </w:rPr>
          </w:rPrChange>
        </w:rPr>
        <w:t xml:space="preserve"> </w:t>
      </w:r>
      <w:r>
        <w:rPr>
          <w:shd w:val="clear" w:color="auto" w:fill="FFFFFF"/>
          <w:rPrChange w:id="3267" w:author="Charles Drayton" w:date="2024-05-09T09:04:00Z" w16du:dateUtc="2024-05-09T13:04:00Z">
            <w:rPr>
              <w:color w:val="231F20"/>
              <w:w w:val="80"/>
            </w:rPr>
          </w:rPrChange>
        </w:rPr>
        <w:t>a</w:t>
      </w:r>
      <w:r>
        <w:rPr>
          <w:shd w:val="clear" w:color="auto" w:fill="FFFFFF"/>
          <w:rPrChange w:id="3268" w:author="Charles Drayton" w:date="2024-05-09T09:04:00Z" w16du:dateUtc="2024-05-09T13:04:00Z">
            <w:rPr>
              <w:color w:val="231F20"/>
              <w:spacing w:val="-21"/>
              <w:w w:val="80"/>
            </w:rPr>
          </w:rPrChange>
        </w:rPr>
        <w:t xml:space="preserve"> </w:t>
      </w:r>
      <w:r>
        <w:rPr>
          <w:shd w:val="clear" w:color="auto" w:fill="FFFFFF"/>
          <w:rPrChange w:id="3269" w:author="Charles Drayton" w:date="2024-05-09T09:04:00Z" w16du:dateUtc="2024-05-09T13:04:00Z">
            <w:rPr>
              <w:color w:val="231F20"/>
              <w:w w:val="80"/>
            </w:rPr>
          </w:rPrChange>
        </w:rPr>
        <w:t>safe,</w:t>
      </w:r>
      <w:r>
        <w:rPr>
          <w:shd w:val="clear" w:color="auto" w:fill="FFFFFF"/>
          <w:rPrChange w:id="3270" w:author="Charles Drayton" w:date="2024-05-09T09:04:00Z" w16du:dateUtc="2024-05-09T13:04:00Z">
            <w:rPr>
              <w:color w:val="231F20"/>
              <w:spacing w:val="-21"/>
              <w:w w:val="80"/>
            </w:rPr>
          </w:rPrChange>
        </w:rPr>
        <w:t xml:space="preserve"> </w:t>
      </w:r>
      <w:r>
        <w:rPr>
          <w:shd w:val="clear" w:color="auto" w:fill="FFFFFF"/>
          <w:rPrChange w:id="3271" w:author="Charles Drayton" w:date="2024-05-09T09:04:00Z" w16du:dateUtc="2024-05-09T13:04:00Z">
            <w:rPr>
              <w:color w:val="231F20"/>
              <w:w w:val="80"/>
            </w:rPr>
          </w:rPrChange>
        </w:rPr>
        <w:t>functional</w:t>
      </w:r>
      <w:r>
        <w:rPr>
          <w:shd w:val="clear" w:color="auto" w:fill="FFFFFF"/>
          <w:rPrChange w:id="3272" w:author="Charles Drayton" w:date="2024-05-09T09:04:00Z" w16du:dateUtc="2024-05-09T13:04:00Z">
            <w:rPr>
              <w:color w:val="231F20"/>
              <w:spacing w:val="-21"/>
              <w:w w:val="80"/>
            </w:rPr>
          </w:rPrChange>
        </w:rPr>
        <w:t xml:space="preserve"> </w:t>
      </w:r>
      <w:r>
        <w:rPr>
          <w:shd w:val="clear" w:color="auto" w:fill="FFFFFF"/>
          <w:rPrChange w:id="3273" w:author="Charles Drayton" w:date="2024-05-09T09:04:00Z" w16du:dateUtc="2024-05-09T13:04:00Z">
            <w:rPr>
              <w:color w:val="231F20"/>
              <w:w w:val="80"/>
            </w:rPr>
          </w:rPrChange>
        </w:rPr>
        <w:t>and</w:t>
      </w:r>
      <w:r>
        <w:rPr>
          <w:shd w:val="clear" w:color="auto" w:fill="FFFFFF"/>
          <w:rPrChange w:id="3274" w:author="Charles Drayton" w:date="2024-05-09T09:04:00Z" w16du:dateUtc="2024-05-09T13:04:00Z">
            <w:rPr>
              <w:color w:val="231F20"/>
              <w:spacing w:val="-21"/>
              <w:w w:val="80"/>
            </w:rPr>
          </w:rPrChange>
        </w:rPr>
        <w:t xml:space="preserve"> </w:t>
      </w:r>
      <w:r>
        <w:rPr>
          <w:shd w:val="clear" w:color="auto" w:fill="FFFFFF"/>
          <w:rPrChange w:id="3275" w:author="Charles Drayton" w:date="2024-05-09T09:04:00Z" w16du:dateUtc="2024-05-09T13:04:00Z">
            <w:rPr>
              <w:color w:val="231F20"/>
              <w:w w:val="80"/>
            </w:rPr>
          </w:rPrChange>
        </w:rPr>
        <w:t xml:space="preserve">well-maintained </w:t>
      </w:r>
      <w:r>
        <w:rPr>
          <w:shd w:val="clear" w:color="auto" w:fill="FFFFFF"/>
          <w:rPrChange w:id="3276" w:author="Charles Drayton" w:date="2024-05-09T09:04:00Z" w16du:dateUtc="2024-05-09T13:04:00Z">
            <w:rPr>
              <w:color w:val="231F20"/>
              <w:w w:val="85"/>
            </w:rPr>
          </w:rPrChange>
        </w:rPr>
        <w:t>network</w:t>
      </w:r>
      <w:r>
        <w:rPr>
          <w:shd w:val="clear" w:color="auto" w:fill="FFFFFF"/>
          <w:rPrChange w:id="3277" w:author="Charles Drayton" w:date="2024-05-09T09:04:00Z" w16du:dateUtc="2024-05-09T13:04:00Z">
            <w:rPr>
              <w:color w:val="231F20"/>
              <w:spacing w:val="-40"/>
              <w:w w:val="85"/>
            </w:rPr>
          </w:rPrChange>
        </w:rPr>
        <w:t xml:space="preserve"> </w:t>
      </w:r>
      <w:r>
        <w:rPr>
          <w:shd w:val="clear" w:color="auto" w:fill="FFFFFF"/>
          <w:rPrChange w:id="3278" w:author="Charles Drayton" w:date="2024-05-09T09:04:00Z" w16du:dateUtc="2024-05-09T13:04:00Z">
            <w:rPr>
              <w:color w:val="231F20"/>
              <w:w w:val="85"/>
            </w:rPr>
          </w:rPrChange>
        </w:rPr>
        <w:t>that</w:t>
      </w:r>
      <w:r>
        <w:rPr>
          <w:shd w:val="clear" w:color="auto" w:fill="FFFFFF"/>
          <w:rPrChange w:id="3279" w:author="Charles Drayton" w:date="2024-05-09T09:04:00Z" w16du:dateUtc="2024-05-09T13:04:00Z">
            <w:rPr>
              <w:color w:val="231F20"/>
              <w:spacing w:val="-40"/>
              <w:w w:val="85"/>
            </w:rPr>
          </w:rPrChange>
        </w:rPr>
        <w:t xml:space="preserve"> </w:t>
      </w:r>
      <w:r>
        <w:rPr>
          <w:shd w:val="clear" w:color="auto" w:fill="FFFFFF"/>
          <w:rPrChange w:id="3280" w:author="Charles Drayton" w:date="2024-05-09T09:04:00Z" w16du:dateUtc="2024-05-09T13:04:00Z">
            <w:rPr>
              <w:color w:val="231F20"/>
              <w:w w:val="85"/>
            </w:rPr>
          </w:rPrChange>
        </w:rPr>
        <w:t>is</w:t>
      </w:r>
      <w:r>
        <w:rPr>
          <w:shd w:val="clear" w:color="auto" w:fill="FFFFFF"/>
          <w:rPrChange w:id="3281" w:author="Charles Drayton" w:date="2024-05-09T09:04:00Z" w16du:dateUtc="2024-05-09T13:04:00Z">
            <w:rPr>
              <w:color w:val="231F20"/>
              <w:spacing w:val="-40"/>
              <w:w w:val="85"/>
            </w:rPr>
          </w:rPrChange>
        </w:rPr>
        <w:t xml:space="preserve"> </w:t>
      </w:r>
      <w:r>
        <w:rPr>
          <w:shd w:val="clear" w:color="auto" w:fill="FFFFFF"/>
          <w:rPrChange w:id="3282" w:author="Charles Drayton" w:date="2024-05-09T09:04:00Z" w16du:dateUtc="2024-05-09T13:04:00Z">
            <w:rPr>
              <w:color w:val="231F20"/>
              <w:w w:val="85"/>
            </w:rPr>
          </w:rPrChange>
        </w:rPr>
        <w:t>consistent</w:t>
      </w:r>
      <w:r>
        <w:rPr>
          <w:shd w:val="clear" w:color="auto" w:fill="FFFFFF"/>
          <w:rPrChange w:id="3283" w:author="Charles Drayton" w:date="2024-05-09T09:04:00Z" w16du:dateUtc="2024-05-09T13:04:00Z">
            <w:rPr>
              <w:color w:val="231F20"/>
              <w:spacing w:val="-40"/>
              <w:w w:val="85"/>
            </w:rPr>
          </w:rPrChange>
        </w:rPr>
        <w:t xml:space="preserve"> </w:t>
      </w:r>
      <w:r>
        <w:rPr>
          <w:shd w:val="clear" w:color="auto" w:fill="FFFFFF"/>
          <w:rPrChange w:id="3284" w:author="Charles Drayton" w:date="2024-05-09T09:04:00Z" w16du:dateUtc="2024-05-09T13:04:00Z">
            <w:rPr>
              <w:color w:val="231F20"/>
              <w:w w:val="85"/>
            </w:rPr>
          </w:rPrChange>
        </w:rPr>
        <w:t>with</w:t>
      </w:r>
      <w:r>
        <w:rPr>
          <w:shd w:val="clear" w:color="auto" w:fill="FFFFFF"/>
          <w:rPrChange w:id="3285" w:author="Charles Drayton" w:date="2024-05-09T09:04:00Z" w16du:dateUtc="2024-05-09T13:04:00Z">
            <w:rPr>
              <w:color w:val="231F20"/>
              <w:spacing w:val="-40"/>
              <w:w w:val="85"/>
            </w:rPr>
          </w:rPrChange>
        </w:rPr>
        <w:t xml:space="preserve"> </w:t>
      </w:r>
      <w:r>
        <w:rPr>
          <w:shd w:val="clear" w:color="auto" w:fill="FFFFFF"/>
          <w:rPrChange w:id="3286" w:author="Charles Drayton" w:date="2024-05-09T09:04:00Z" w16du:dateUtc="2024-05-09T13:04:00Z">
            <w:rPr>
              <w:color w:val="231F20"/>
              <w:w w:val="85"/>
            </w:rPr>
          </w:rPrChange>
        </w:rPr>
        <w:t>the</w:t>
      </w:r>
      <w:r>
        <w:rPr>
          <w:shd w:val="clear" w:color="auto" w:fill="FFFFFF"/>
          <w:rPrChange w:id="3287" w:author="Charles Drayton" w:date="2024-05-09T09:04:00Z" w16du:dateUtc="2024-05-09T13:04:00Z">
            <w:rPr>
              <w:color w:val="231F20"/>
              <w:spacing w:val="-40"/>
              <w:w w:val="85"/>
            </w:rPr>
          </w:rPrChange>
        </w:rPr>
        <w:t xml:space="preserve"> </w:t>
      </w:r>
      <w:r>
        <w:rPr>
          <w:shd w:val="clear" w:color="auto" w:fill="FFFFFF"/>
          <w:rPrChange w:id="3288" w:author="Charles Drayton" w:date="2024-05-09T09:04:00Z" w16du:dateUtc="2024-05-09T13:04:00Z">
            <w:rPr>
              <w:color w:val="231F20"/>
              <w:w w:val="85"/>
            </w:rPr>
          </w:rPrChange>
        </w:rPr>
        <w:t>character</w:t>
      </w:r>
      <w:r>
        <w:rPr>
          <w:shd w:val="clear" w:color="auto" w:fill="FFFFFF"/>
          <w:rPrChange w:id="3289" w:author="Charles Drayton" w:date="2024-05-09T09:04:00Z" w16du:dateUtc="2024-05-09T13:04:00Z">
            <w:rPr>
              <w:color w:val="231F20"/>
              <w:spacing w:val="-40"/>
              <w:w w:val="85"/>
            </w:rPr>
          </w:rPrChange>
        </w:rPr>
        <w:t xml:space="preserve"> </w:t>
      </w:r>
      <w:r>
        <w:rPr>
          <w:shd w:val="clear" w:color="auto" w:fill="FFFFFF"/>
          <w:rPrChange w:id="3290" w:author="Charles Drayton" w:date="2024-05-09T09:04:00Z" w16du:dateUtc="2024-05-09T13:04:00Z">
            <w:rPr>
              <w:color w:val="231F20"/>
              <w:w w:val="85"/>
            </w:rPr>
          </w:rPrChange>
        </w:rPr>
        <w:t>of</w:t>
      </w:r>
      <w:r>
        <w:rPr>
          <w:shd w:val="clear" w:color="auto" w:fill="FFFFFF"/>
          <w:rPrChange w:id="3291" w:author="Charles Drayton" w:date="2024-05-09T09:04:00Z" w16du:dateUtc="2024-05-09T13:04:00Z">
            <w:rPr>
              <w:color w:val="231F20"/>
              <w:spacing w:val="-40"/>
              <w:w w:val="85"/>
            </w:rPr>
          </w:rPrChange>
        </w:rPr>
        <w:t xml:space="preserve"> </w:t>
      </w:r>
      <w:r>
        <w:rPr>
          <w:shd w:val="clear" w:color="auto" w:fill="FFFFFF"/>
          <w:rPrChange w:id="3292" w:author="Charles Drayton" w:date="2024-05-09T09:04:00Z" w16du:dateUtc="2024-05-09T13:04:00Z">
            <w:rPr>
              <w:color w:val="231F20"/>
              <w:w w:val="85"/>
            </w:rPr>
          </w:rPrChange>
        </w:rPr>
        <w:t>the</w:t>
      </w:r>
      <w:r>
        <w:rPr>
          <w:shd w:val="clear" w:color="auto" w:fill="FFFFFF"/>
          <w:rPrChange w:id="3293" w:author="Charles Drayton" w:date="2024-05-09T09:04:00Z" w16du:dateUtc="2024-05-09T13:04:00Z">
            <w:rPr>
              <w:color w:val="231F20"/>
              <w:spacing w:val="-40"/>
              <w:w w:val="85"/>
            </w:rPr>
          </w:rPrChange>
        </w:rPr>
        <w:t xml:space="preserve"> </w:t>
      </w:r>
      <w:r>
        <w:rPr>
          <w:shd w:val="clear" w:color="auto" w:fill="FFFFFF"/>
          <w:rPrChange w:id="3294" w:author="Charles Drayton" w:date="2024-05-09T09:04:00Z" w16du:dateUtc="2024-05-09T13:04:00Z">
            <w:rPr>
              <w:color w:val="231F20"/>
              <w:w w:val="85"/>
            </w:rPr>
          </w:rPrChange>
        </w:rPr>
        <w:t>Island</w:t>
      </w:r>
      <w:r>
        <w:rPr>
          <w:shd w:val="clear" w:color="auto" w:fill="FFFFFF"/>
          <w:rPrChange w:id="3295" w:author="Charles Drayton" w:date="2024-05-09T09:04:00Z" w16du:dateUtc="2024-05-09T13:04:00Z">
            <w:rPr>
              <w:color w:val="231F20"/>
              <w:spacing w:val="-40"/>
              <w:w w:val="85"/>
            </w:rPr>
          </w:rPrChange>
        </w:rPr>
        <w:t xml:space="preserve"> </w:t>
      </w:r>
      <w:r>
        <w:rPr>
          <w:shd w:val="clear" w:color="auto" w:fill="FFFFFF"/>
          <w:rPrChange w:id="3296" w:author="Charles Drayton" w:date="2024-05-09T09:04:00Z" w16du:dateUtc="2024-05-09T13:04:00Z">
            <w:rPr>
              <w:color w:val="231F20"/>
              <w:w w:val="85"/>
            </w:rPr>
          </w:rPrChange>
        </w:rPr>
        <w:t>and</w:t>
      </w:r>
      <w:r>
        <w:rPr>
          <w:shd w:val="clear" w:color="auto" w:fill="FFFFFF"/>
          <w:rPrChange w:id="3297" w:author="Charles Drayton" w:date="2024-05-09T09:04:00Z" w16du:dateUtc="2024-05-09T13:04:00Z">
            <w:rPr>
              <w:color w:val="231F20"/>
              <w:spacing w:val="-40"/>
              <w:w w:val="85"/>
            </w:rPr>
          </w:rPrChange>
        </w:rPr>
        <w:t xml:space="preserve"> </w:t>
      </w:r>
      <w:r>
        <w:rPr>
          <w:shd w:val="clear" w:color="auto" w:fill="FFFFFF"/>
          <w:rPrChange w:id="3298" w:author="Charles Drayton" w:date="2024-05-09T09:04:00Z" w16du:dateUtc="2024-05-09T13:04:00Z">
            <w:rPr>
              <w:color w:val="231F20"/>
              <w:w w:val="85"/>
            </w:rPr>
          </w:rPrChange>
        </w:rPr>
        <w:t>lifestyles</w:t>
      </w:r>
      <w:r>
        <w:rPr>
          <w:shd w:val="clear" w:color="auto" w:fill="FFFFFF"/>
          <w:rPrChange w:id="3299" w:author="Charles Drayton" w:date="2024-05-09T09:04:00Z" w16du:dateUtc="2024-05-09T13:04:00Z">
            <w:rPr>
              <w:color w:val="231F20"/>
              <w:spacing w:val="-40"/>
              <w:w w:val="85"/>
            </w:rPr>
          </w:rPrChange>
        </w:rPr>
        <w:t xml:space="preserve"> </w:t>
      </w:r>
      <w:r>
        <w:rPr>
          <w:shd w:val="clear" w:color="auto" w:fill="FFFFFF"/>
          <w:rPrChange w:id="3300" w:author="Charles Drayton" w:date="2024-05-09T09:04:00Z" w16du:dateUtc="2024-05-09T13:04:00Z">
            <w:rPr>
              <w:color w:val="231F20"/>
              <w:w w:val="85"/>
            </w:rPr>
          </w:rPrChange>
        </w:rPr>
        <w:t>of</w:t>
      </w:r>
      <w:r>
        <w:rPr>
          <w:shd w:val="clear" w:color="auto" w:fill="FFFFFF"/>
          <w:rPrChange w:id="3301" w:author="Charles Drayton" w:date="2024-05-09T09:04:00Z" w16du:dateUtc="2024-05-09T13:04:00Z">
            <w:rPr>
              <w:color w:val="231F20"/>
              <w:spacing w:val="-40"/>
              <w:w w:val="85"/>
            </w:rPr>
          </w:rPrChange>
        </w:rPr>
        <w:t xml:space="preserve"> </w:t>
      </w:r>
      <w:r>
        <w:rPr>
          <w:shd w:val="clear" w:color="auto" w:fill="FFFFFF"/>
          <w:rPrChange w:id="3302" w:author="Charles Drayton" w:date="2024-05-09T09:04:00Z" w16du:dateUtc="2024-05-09T13:04:00Z">
            <w:rPr>
              <w:color w:val="231F20"/>
              <w:w w:val="85"/>
            </w:rPr>
          </w:rPrChange>
        </w:rPr>
        <w:t>the</w:t>
      </w:r>
      <w:r>
        <w:rPr>
          <w:shd w:val="clear" w:color="auto" w:fill="FFFFFF"/>
          <w:rPrChange w:id="3303" w:author="Charles Drayton" w:date="2024-05-09T09:04:00Z" w16du:dateUtc="2024-05-09T13:04:00Z">
            <w:rPr>
              <w:color w:val="231F20"/>
              <w:spacing w:val="-40"/>
              <w:w w:val="85"/>
            </w:rPr>
          </w:rPrChange>
        </w:rPr>
        <w:t xml:space="preserve"> </w:t>
      </w:r>
      <w:r>
        <w:rPr>
          <w:shd w:val="clear" w:color="auto" w:fill="FFFFFF"/>
          <w:rPrChange w:id="3304" w:author="Charles Drayton" w:date="2024-05-09T09:04:00Z" w16du:dateUtc="2024-05-09T13:04:00Z">
            <w:rPr>
              <w:color w:val="231F20"/>
              <w:w w:val="85"/>
            </w:rPr>
          </w:rPrChange>
        </w:rPr>
        <w:t>population.</w:t>
      </w:r>
      <w:r>
        <w:rPr>
          <w:shd w:val="clear" w:color="auto" w:fill="FFFFFF"/>
          <w:rPrChange w:id="3305" w:author="Charles Drayton" w:date="2024-05-09T09:04:00Z" w16du:dateUtc="2024-05-09T13:04:00Z">
            <w:rPr>
              <w:color w:val="231F20"/>
              <w:spacing w:val="-14"/>
              <w:w w:val="85"/>
            </w:rPr>
          </w:rPrChange>
        </w:rPr>
        <w:t xml:space="preserve"> </w:t>
      </w:r>
      <w:ins w:id="3306" w:author="Charles Drayton" w:date="2024-05-09T09:04:00Z" w16du:dateUtc="2024-05-09T13:04:00Z">
        <w:r>
          <w:rPr>
            <w:shd w:val="clear" w:color="auto" w:fill="FFFFFF"/>
          </w:rPr>
          <w:t xml:space="preserve"> </w:t>
        </w:r>
      </w:ins>
      <w:r>
        <w:rPr>
          <w:shd w:val="clear" w:color="auto" w:fill="FFFFFF"/>
          <w:rPrChange w:id="3307" w:author="Charles Drayton" w:date="2024-05-09T09:04:00Z" w16du:dateUtc="2024-05-09T13:04:00Z">
            <w:rPr>
              <w:color w:val="231F20"/>
              <w:w w:val="85"/>
            </w:rPr>
          </w:rPrChange>
        </w:rPr>
        <w:t>The</w:t>
      </w:r>
      <w:r>
        <w:rPr>
          <w:shd w:val="clear" w:color="auto" w:fill="FFFFFF"/>
          <w:rPrChange w:id="3308" w:author="Charles Drayton" w:date="2024-05-09T09:04:00Z" w16du:dateUtc="2024-05-09T13:04:00Z">
            <w:rPr>
              <w:color w:val="231F20"/>
              <w:spacing w:val="-40"/>
              <w:w w:val="85"/>
            </w:rPr>
          </w:rPrChange>
        </w:rPr>
        <w:t xml:space="preserve"> </w:t>
      </w:r>
      <w:r>
        <w:rPr>
          <w:shd w:val="clear" w:color="auto" w:fill="FFFFFF"/>
          <w:rPrChange w:id="3309" w:author="Charles Drayton" w:date="2024-05-09T09:04:00Z" w16du:dateUtc="2024-05-09T13:04:00Z">
            <w:rPr>
              <w:color w:val="231F20"/>
              <w:w w:val="85"/>
            </w:rPr>
          </w:rPrChange>
        </w:rPr>
        <w:t>network</w:t>
      </w:r>
      <w:r>
        <w:rPr>
          <w:shd w:val="clear" w:color="auto" w:fill="FFFFFF"/>
          <w:rPrChange w:id="3310" w:author="Charles Drayton" w:date="2024-05-09T09:04:00Z" w16du:dateUtc="2024-05-09T13:04:00Z">
            <w:rPr>
              <w:color w:val="231F20"/>
              <w:spacing w:val="-40"/>
              <w:w w:val="85"/>
            </w:rPr>
          </w:rPrChange>
        </w:rPr>
        <w:t xml:space="preserve"> </w:t>
      </w:r>
      <w:r>
        <w:rPr>
          <w:shd w:val="clear" w:color="auto" w:fill="FFFFFF"/>
          <w:rPrChange w:id="3311" w:author="Charles Drayton" w:date="2024-05-09T09:04:00Z" w16du:dateUtc="2024-05-09T13:04:00Z">
            <w:rPr>
              <w:color w:val="231F20"/>
              <w:w w:val="85"/>
            </w:rPr>
          </w:rPrChange>
        </w:rPr>
        <w:t xml:space="preserve">and </w:t>
      </w:r>
      <w:r>
        <w:rPr>
          <w:shd w:val="clear" w:color="auto" w:fill="FFFFFF"/>
          <w:rPrChange w:id="3312" w:author="Charles Drayton" w:date="2024-05-09T09:04:00Z" w16du:dateUtc="2024-05-09T13:04:00Z">
            <w:rPr>
              <w:color w:val="231F20"/>
              <w:w w:val="80"/>
            </w:rPr>
          </w:rPrChange>
        </w:rPr>
        <w:t>infrastructure</w:t>
      </w:r>
      <w:r>
        <w:rPr>
          <w:shd w:val="clear" w:color="auto" w:fill="FFFFFF"/>
          <w:rPrChange w:id="3313" w:author="Charles Drayton" w:date="2024-05-09T09:04:00Z" w16du:dateUtc="2024-05-09T13:04:00Z">
            <w:rPr>
              <w:color w:val="231F20"/>
              <w:spacing w:val="-21"/>
              <w:w w:val="80"/>
            </w:rPr>
          </w:rPrChange>
        </w:rPr>
        <w:t xml:space="preserve"> </w:t>
      </w:r>
      <w:r>
        <w:rPr>
          <w:shd w:val="clear" w:color="auto" w:fill="FFFFFF"/>
          <w:rPrChange w:id="3314" w:author="Charles Drayton" w:date="2024-05-09T09:04:00Z" w16du:dateUtc="2024-05-09T13:04:00Z">
            <w:rPr>
              <w:color w:val="231F20"/>
              <w:w w:val="80"/>
            </w:rPr>
          </w:rPrChange>
        </w:rPr>
        <w:t>should</w:t>
      </w:r>
      <w:r>
        <w:rPr>
          <w:shd w:val="clear" w:color="auto" w:fill="FFFFFF"/>
          <w:rPrChange w:id="3315" w:author="Charles Drayton" w:date="2024-05-09T09:04:00Z" w16du:dateUtc="2024-05-09T13:04:00Z">
            <w:rPr>
              <w:color w:val="231F20"/>
              <w:spacing w:val="-21"/>
              <w:w w:val="80"/>
            </w:rPr>
          </w:rPrChange>
        </w:rPr>
        <w:t xml:space="preserve"> </w:t>
      </w:r>
      <w:r>
        <w:rPr>
          <w:shd w:val="clear" w:color="auto" w:fill="FFFFFF"/>
          <w:rPrChange w:id="3316" w:author="Charles Drayton" w:date="2024-05-09T09:04:00Z" w16du:dateUtc="2024-05-09T13:04:00Z">
            <w:rPr>
              <w:color w:val="231F20"/>
              <w:w w:val="80"/>
            </w:rPr>
          </w:rPrChange>
        </w:rPr>
        <w:t>strive</w:t>
      </w:r>
      <w:r>
        <w:rPr>
          <w:shd w:val="clear" w:color="auto" w:fill="FFFFFF"/>
          <w:rPrChange w:id="3317" w:author="Charles Drayton" w:date="2024-05-09T09:04:00Z" w16du:dateUtc="2024-05-09T13:04:00Z">
            <w:rPr>
              <w:color w:val="231F20"/>
              <w:spacing w:val="-21"/>
              <w:w w:val="80"/>
            </w:rPr>
          </w:rPrChange>
        </w:rPr>
        <w:t xml:space="preserve"> </w:t>
      </w:r>
      <w:r>
        <w:rPr>
          <w:shd w:val="clear" w:color="auto" w:fill="FFFFFF"/>
          <w:rPrChange w:id="3318" w:author="Charles Drayton" w:date="2024-05-09T09:04:00Z" w16du:dateUtc="2024-05-09T13:04:00Z">
            <w:rPr>
              <w:color w:val="231F20"/>
              <w:w w:val="80"/>
            </w:rPr>
          </w:rPrChange>
        </w:rPr>
        <w:t>to</w:t>
      </w:r>
      <w:r>
        <w:rPr>
          <w:shd w:val="clear" w:color="auto" w:fill="FFFFFF"/>
          <w:rPrChange w:id="3319" w:author="Charles Drayton" w:date="2024-05-09T09:04:00Z" w16du:dateUtc="2024-05-09T13:04:00Z">
            <w:rPr>
              <w:color w:val="231F20"/>
              <w:spacing w:val="-21"/>
              <w:w w:val="80"/>
            </w:rPr>
          </w:rPrChange>
        </w:rPr>
        <w:t xml:space="preserve"> </w:t>
      </w:r>
      <w:r>
        <w:rPr>
          <w:shd w:val="clear" w:color="auto" w:fill="FFFFFF"/>
          <w:rPrChange w:id="3320" w:author="Charles Drayton" w:date="2024-05-09T09:04:00Z" w16du:dateUtc="2024-05-09T13:04:00Z">
            <w:rPr>
              <w:color w:val="231F20"/>
              <w:w w:val="80"/>
            </w:rPr>
          </w:rPrChange>
        </w:rPr>
        <w:t>make</w:t>
      </w:r>
      <w:r>
        <w:rPr>
          <w:shd w:val="clear" w:color="auto" w:fill="FFFFFF"/>
          <w:rPrChange w:id="3321" w:author="Charles Drayton" w:date="2024-05-09T09:04:00Z" w16du:dateUtc="2024-05-09T13:04:00Z">
            <w:rPr>
              <w:color w:val="231F20"/>
              <w:spacing w:val="-21"/>
              <w:w w:val="80"/>
            </w:rPr>
          </w:rPrChange>
        </w:rPr>
        <w:t xml:space="preserve"> </w:t>
      </w:r>
      <w:r>
        <w:rPr>
          <w:shd w:val="clear" w:color="auto" w:fill="FFFFFF"/>
          <w:rPrChange w:id="3322" w:author="Charles Drayton" w:date="2024-05-09T09:04:00Z" w16du:dateUtc="2024-05-09T13:04:00Z">
            <w:rPr>
              <w:color w:val="231F20"/>
              <w:w w:val="80"/>
            </w:rPr>
          </w:rPrChange>
        </w:rPr>
        <w:t>it</w:t>
      </w:r>
      <w:r>
        <w:rPr>
          <w:shd w:val="clear" w:color="auto" w:fill="FFFFFF"/>
          <w:rPrChange w:id="3323" w:author="Charles Drayton" w:date="2024-05-09T09:04:00Z" w16du:dateUtc="2024-05-09T13:04:00Z">
            <w:rPr>
              <w:color w:val="231F20"/>
              <w:spacing w:val="-21"/>
              <w:w w:val="80"/>
            </w:rPr>
          </w:rPrChange>
        </w:rPr>
        <w:t xml:space="preserve"> </w:t>
      </w:r>
      <w:r>
        <w:rPr>
          <w:shd w:val="clear" w:color="auto" w:fill="FFFFFF"/>
          <w:rPrChange w:id="3324" w:author="Charles Drayton" w:date="2024-05-09T09:04:00Z" w16du:dateUtc="2024-05-09T13:04:00Z">
            <w:rPr>
              <w:color w:val="231F20"/>
              <w:w w:val="80"/>
            </w:rPr>
          </w:rPrChange>
        </w:rPr>
        <w:t>feasible</w:t>
      </w:r>
      <w:r>
        <w:rPr>
          <w:shd w:val="clear" w:color="auto" w:fill="FFFFFF"/>
          <w:rPrChange w:id="3325" w:author="Charles Drayton" w:date="2024-05-09T09:04:00Z" w16du:dateUtc="2024-05-09T13:04:00Z">
            <w:rPr>
              <w:color w:val="231F20"/>
              <w:spacing w:val="-21"/>
              <w:w w:val="80"/>
            </w:rPr>
          </w:rPrChange>
        </w:rPr>
        <w:t xml:space="preserve"> </w:t>
      </w:r>
      <w:r>
        <w:rPr>
          <w:shd w:val="clear" w:color="auto" w:fill="FFFFFF"/>
          <w:rPrChange w:id="3326" w:author="Charles Drayton" w:date="2024-05-09T09:04:00Z" w16du:dateUtc="2024-05-09T13:04:00Z">
            <w:rPr>
              <w:color w:val="231F20"/>
              <w:w w:val="80"/>
            </w:rPr>
          </w:rPrChange>
        </w:rPr>
        <w:t>and</w:t>
      </w:r>
      <w:r>
        <w:rPr>
          <w:shd w:val="clear" w:color="auto" w:fill="FFFFFF"/>
          <w:rPrChange w:id="3327" w:author="Charles Drayton" w:date="2024-05-09T09:04:00Z" w16du:dateUtc="2024-05-09T13:04:00Z">
            <w:rPr>
              <w:color w:val="231F20"/>
              <w:spacing w:val="-21"/>
              <w:w w:val="80"/>
            </w:rPr>
          </w:rPrChange>
        </w:rPr>
        <w:t xml:space="preserve"> </w:t>
      </w:r>
      <w:r>
        <w:rPr>
          <w:shd w:val="clear" w:color="auto" w:fill="FFFFFF"/>
          <w:rPrChange w:id="3328" w:author="Charles Drayton" w:date="2024-05-09T09:04:00Z" w16du:dateUtc="2024-05-09T13:04:00Z">
            <w:rPr>
              <w:color w:val="231F20"/>
              <w:w w:val="80"/>
            </w:rPr>
          </w:rPrChange>
        </w:rPr>
        <w:t>safe</w:t>
      </w:r>
      <w:r>
        <w:rPr>
          <w:shd w:val="clear" w:color="auto" w:fill="FFFFFF"/>
          <w:rPrChange w:id="3329" w:author="Charles Drayton" w:date="2024-05-09T09:04:00Z" w16du:dateUtc="2024-05-09T13:04:00Z">
            <w:rPr>
              <w:color w:val="231F20"/>
              <w:spacing w:val="-21"/>
              <w:w w:val="80"/>
            </w:rPr>
          </w:rPrChange>
        </w:rPr>
        <w:t xml:space="preserve"> </w:t>
      </w:r>
      <w:r>
        <w:rPr>
          <w:shd w:val="clear" w:color="auto" w:fill="FFFFFF"/>
          <w:rPrChange w:id="3330" w:author="Charles Drayton" w:date="2024-05-09T09:04:00Z" w16du:dateUtc="2024-05-09T13:04:00Z">
            <w:rPr>
              <w:color w:val="231F20"/>
              <w:w w:val="80"/>
            </w:rPr>
          </w:rPrChange>
        </w:rPr>
        <w:t>for</w:t>
      </w:r>
      <w:r>
        <w:rPr>
          <w:shd w:val="clear" w:color="auto" w:fill="FFFFFF"/>
          <w:rPrChange w:id="3331" w:author="Charles Drayton" w:date="2024-05-09T09:04:00Z" w16du:dateUtc="2024-05-09T13:04:00Z">
            <w:rPr>
              <w:color w:val="231F20"/>
              <w:spacing w:val="-21"/>
              <w:w w:val="80"/>
            </w:rPr>
          </w:rPrChange>
        </w:rPr>
        <w:t xml:space="preserve"> </w:t>
      </w:r>
      <w:r>
        <w:rPr>
          <w:shd w:val="clear" w:color="auto" w:fill="FFFFFF"/>
          <w:rPrChange w:id="3332" w:author="Charles Drayton" w:date="2024-05-09T09:04:00Z" w16du:dateUtc="2024-05-09T13:04:00Z">
            <w:rPr>
              <w:color w:val="231F20"/>
              <w:spacing w:val="-10"/>
              <w:w w:val="80"/>
            </w:rPr>
          </w:rPrChange>
        </w:rPr>
        <w:t>Town</w:t>
      </w:r>
      <w:r>
        <w:rPr>
          <w:shd w:val="clear" w:color="auto" w:fill="FFFFFF"/>
          <w:rPrChange w:id="3333" w:author="Charles Drayton" w:date="2024-05-09T09:04:00Z" w16du:dateUtc="2024-05-09T13:04:00Z">
            <w:rPr>
              <w:color w:val="231F20"/>
              <w:spacing w:val="-21"/>
              <w:w w:val="80"/>
            </w:rPr>
          </w:rPrChange>
        </w:rPr>
        <w:t xml:space="preserve"> </w:t>
      </w:r>
      <w:r>
        <w:rPr>
          <w:shd w:val="clear" w:color="auto" w:fill="FFFFFF"/>
          <w:rPrChange w:id="3334" w:author="Charles Drayton" w:date="2024-05-09T09:04:00Z" w16du:dateUtc="2024-05-09T13:04:00Z">
            <w:rPr>
              <w:color w:val="231F20"/>
              <w:w w:val="80"/>
            </w:rPr>
          </w:rPrChange>
        </w:rPr>
        <w:t>residents</w:t>
      </w:r>
      <w:r>
        <w:rPr>
          <w:shd w:val="clear" w:color="auto" w:fill="FFFFFF"/>
          <w:rPrChange w:id="3335" w:author="Charles Drayton" w:date="2024-05-09T09:04:00Z" w16du:dateUtc="2024-05-09T13:04:00Z">
            <w:rPr>
              <w:color w:val="231F20"/>
              <w:spacing w:val="-21"/>
              <w:w w:val="80"/>
            </w:rPr>
          </w:rPrChange>
        </w:rPr>
        <w:t xml:space="preserve"> </w:t>
      </w:r>
      <w:r>
        <w:rPr>
          <w:shd w:val="clear" w:color="auto" w:fill="FFFFFF"/>
          <w:rPrChange w:id="3336" w:author="Charles Drayton" w:date="2024-05-09T09:04:00Z" w16du:dateUtc="2024-05-09T13:04:00Z">
            <w:rPr>
              <w:color w:val="231F20"/>
              <w:w w:val="80"/>
            </w:rPr>
          </w:rPrChange>
        </w:rPr>
        <w:t>and</w:t>
      </w:r>
      <w:r>
        <w:rPr>
          <w:shd w:val="clear" w:color="auto" w:fill="FFFFFF"/>
          <w:rPrChange w:id="3337" w:author="Charles Drayton" w:date="2024-05-09T09:04:00Z" w16du:dateUtc="2024-05-09T13:04:00Z">
            <w:rPr>
              <w:color w:val="231F20"/>
              <w:spacing w:val="-21"/>
              <w:w w:val="80"/>
            </w:rPr>
          </w:rPrChange>
        </w:rPr>
        <w:t xml:space="preserve"> </w:t>
      </w:r>
      <w:r>
        <w:rPr>
          <w:shd w:val="clear" w:color="auto" w:fill="FFFFFF"/>
          <w:rPrChange w:id="3338" w:author="Charles Drayton" w:date="2024-05-09T09:04:00Z" w16du:dateUtc="2024-05-09T13:04:00Z">
            <w:rPr>
              <w:color w:val="231F20"/>
              <w:w w:val="80"/>
            </w:rPr>
          </w:rPrChange>
        </w:rPr>
        <w:t>visitors</w:t>
      </w:r>
      <w:r>
        <w:rPr>
          <w:shd w:val="clear" w:color="auto" w:fill="FFFFFF"/>
          <w:rPrChange w:id="3339" w:author="Charles Drayton" w:date="2024-05-09T09:04:00Z" w16du:dateUtc="2024-05-09T13:04:00Z">
            <w:rPr>
              <w:color w:val="231F20"/>
              <w:spacing w:val="-21"/>
              <w:w w:val="80"/>
            </w:rPr>
          </w:rPrChange>
        </w:rPr>
        <w:t xml:space="preserve"> </w:t>
      </w:r>
      <w:r>
        <w:rPr>
          <w:shd w:val="clear" w:color="auto" w:fill="FFFFFF"/>
          <w:rPrChange w:id="3340" w:author="Charles Drayton" w:date="2024-05-09T09:04:00Z" w16du:dateUtc="2024-05-09T13:04:00Z">
            <w:rPr>
              <w:color w:val="231F20"/>
              <w:w w:val="80"/>
            </w:rPr>
          </w:rPrChange>
        </w:rPr>
        <w:t>to</w:t>
      </w:r>
      <w:r>
        <w:rPr>
          <w:shd w:val="clear" w:color="auto" w:fill="FFFFFF"/>
          <w:rPrChange w:id="3341" w:author="Charles Drayton" w:date="2024-05-09T09:04:00Z" w16du:dateUtc="2024-05-09T13:04:00Z">
            <w:rPr>
              <w:color w:val="231F20"/>
              <w:spacing w:val="-21"/>
              <w:w w:val="80"/>
            </w:rPr>
          </w:rPrChange>
        </w:rPr>
        <w:t xml:space="preserve"> </w:t>
      </w:r>
      <w:r>
        <w:rPr>
          <w:shd w:val="clear" w:color="auto" w:fill="FFFFFF"/>
          <w:rPrChange w:id="3342" w:author="Charles Drayton" w:date="2024-05-09T09:04:00Z" w16du:dateUtc="2024-05-09T13:04:00Z">
            <w:rPr>
              <w:color w:val="231F20"/>
              <w:w w:val="80"/>
            </w:rPr>
          </w:rPrChange>
        </w:rPr>
        <w:t>enjoy</w:t>
      </w:r>
      <w:r>
        <w:rPr>
          <w:shd w:val="clear" w:color="auto" w:fill="FFFFFF"/>
          <w:rPrChange w:id="3343" w:author="Charles Drayton" w:date="2024-05-09T09:04:00Z" w16du:dateUtc="2024-05-09T13:04:00Z">
            <w:rPr>
              <w:color w:val="231F20"/>
              <w:spacing w:val="-21"/>
              <w:w w:val="80"/>
            </w:rPr>
          </w:rPrChange>
        </w:rPr>
        <w:t xml:space="preserve"> </w:t>
      </w:r>
      <w:r>
        <w:rPr>
          <w:shd w:val="clear" w:color="auto" w:fill="FFFFFF"/>
          <w:rPrChange w:id="3344" w:author="Charles Drayton" w:date="2024-05-09T09:04:00Z" w16du:dateUtc="2024-05-09T13:04:00Z">
            <w:rPr>
              <w:color w:val="231F20"/>
              <w:w w:val="80"/>
            </w:rPr>
          </w:rPrChange>
        </w:rPr>
        <w:t>various</w:t>
      </w:r>
      <w:r>
        <w:rPr>
          <w:shd w:val="clear" w:color="auto" w:fill="FFFFFF"/>
          <w:rPrChange w:id="3345" w:author="Charles Drayton" w:date="2024-05-09T09:04:00Z" w16du:dateUtc="2024-05-09T13:04:00Z">
            <w:rPr>
              <w:color w:val="231F20"/>
              <w:spacing w:val="-21"/>
              <w:w w:val="80"/>
            </w:rPr>
          </w:rPrChange>
        </w:rPr>
        <w:t xml:space="preserve"> </w:t>
      </w:r>
      <w:r>
        <w:rPr>
          <w:shd w:val="clear" w:color="auto" w:fill="FFFFFF"/>
          <w:rPrChange w:id="3346" w:author="Charles Drayton" w:date="2024-05-09T09:04:00Z" w16du:dateUtc="2024-05-09T13:04:00Z">
            <w:rPr>
              <w:color w:val="231F20"/>
              <w:w w:val="80"/>
            </w:rPr>
          </w:rPrChange>
        </w:rPr>
        <w:t>modes</w:t>
      </w:r>
    </w:p>
    <w:p w14:paraId="5288B7F9" w14:textId="6C00F970" w:rsidR="002C4B65" w:rsidRDefault="002C4B65" w:rsidP="002C4B65">
      <w:pPr>
        <w:rPr>
          <w:shd w:val="clear" w:color="auto" w:fill="FFFFFF"/>
          <w:rPrChange w:id="3347" w:author="Charles Drayton" w:date="2024-05-09T09:04:00Z" w16du:dateUtc="2024-05-09T13:04:00Z">
            <w:rPr/>
          </w:rPrChange>
        </w:rPr>
        <w:pPrChange w:id="3348" w:author="Charles Drayton" w:date="2024-05-09T09:04:00Z" w16du:dateUtc="2024-05-09T13:04:00Z">
          <w:pPr>
            <w:pStyle w:val="BodyText"/>
            <w:spacing w:before="0" w:line="280" w:lineRule="exact"/>
            <w:ind w:left="714" w:right="755"/>
          </w:pPr>
        </w:pPrChange>
      </w:pPr>
      <w:ins w:id="3349" w:author="Charles Drayton" w:date="2024-05-09T09:04:00Z" w16du:dateUtc="2024-05-09T13:04:00Z">
        <w:r>
          <w:rPr>
            <w:shd w:val="clear" w:color="auto" w:fill="FFFFFF"/>
          </w:rPr>
          <w:t xml:space="preserve"> </w:t>
        </w:r>
      </w:ins>
      <w:r>
        <w:rPr>
          <w:shd w:val="clear" w:color="auto" w:fill="FFFFFF"/>
          <w:rPrChange w:id="3350" w:author="Charles Drayton" w:date="2024-05-09T09:04:00Z" w16du:dateUtc="2024-05-09T13:04:00Z">
            <w:rPr>
              <w:color w:val="231F20"/>
              <w:w w:val="80"/>
            </w:rPr>
          </w:rPrChange>
        </w:rPr>
        <w:t>of</w:t>
      </w:r>
      <w:r>
        <w:rPr>
          <w:shd w:val="clear" w:color="auto" w:fill="FFFFFF"/>
          <w:rPrChange w:id="3351" w:author="Charles Drayton" w:date="2024-05-09T09:04:00Z" w16du:dateUtc="2024-05-09T13:04:00Z">
            <w:rPr>
              <w:color w:val="231F20"/>
              <w:spacing w:val="-26"/>
              <w:w w:val="80"/>
            </w:rPr>
          </w:rPrChange>
        </w:rPr>
        <w:t xml:space="preserve"> </w:t>
      </w:r>
      <w:r>
        <w:rPr>
          <w:shd w:val="clear" w:color="auto" w:fill="FFFFFF"/>
          <w:rPrChange w:id="3352" w:author="Charles Drayton" w:date="2024-05-09T09:04:00Z" w16du:dateUtc="2024-05-09T13:04:00Z">
            <w:rPr>
              <w:color w:val="231F20"/>
              <w:w w:val="80"/>
            </w:rPr>
          </w:rPrChange>
        </w:rPr>
        <w:t>transport,</w:t>
      </w:r>
      <w:r>
        <w:rPr>
          <w:shd w:val="clear" w:color="auto" w:fill="FFFFFF"/>
          <w:rPrChange w:id="3353" w:author="Charles Drayton" w:date="2024-05-09T09:04:00Z" w16du:dateUtc="2024-05-09T13:04:00Z">
            <w:rPr>
              <w:color w:val="231F20"/>
              <w:spacing w:val="-26"/>
              <w:w w:val="80"/>
            </w:rPr>
          </w:rPrChange>
        </w:rPr>
        <w:t xml:space="preserve"> </w:t>
      </w:r>
      <w:r>
        <w:rPr>
          <w:shd w:val="clear" w:color="auto" w:fill="FFFFFF"/>
          <w:rPrChange w:id="3354" w:author="Charles Drayton" w:date="2024-05-09T09:04:00Z" w16du:dateUtc="2024-05-09T13:04:00Z">
            <w:rPr>
              <w:color w:val="231F20"/>
              <w:w w:val="80"/>
            </w:rPr>
          </w:rPrChange>
        </w:rPr>
        <w:t>including</w:t>
      </w:r>
      <w:r>
        <w:rPr>
          <w:shd w:val="clear" w:color="auto" w:fill="FFFFFF"/>
          <w:rPrChange w:id="3355" w:author="Charles Drayton" w:date="2024-05-09T09:04:00Z" w16du:dateUtc="2024-05-09T13:04:00Z">
            <w:rPr>
              <w:color w:val="231F20"/>
              <w:spacing w:val="-26"/>
              <w:w w:val="80"/>
            </w:rPr>
          </w:rPrChange>
        </w:rPr>
        <w:t xml:space="preserve"> </w:t>
      </w:r>
      <w:r>
        <w:rPr>
          <w:shd w:val="clear" w:color="auto" w:fill="FFFFFF"/>
          <w:rPrChange w:id="3356" w:author="Charles Drayton" w:date="2024-05-09T09:04:00Z" w16du:dateUtc="2024-05-09T13:04:00Z">
            <w:rPr>
              <w:color w:val="231F20"/>
              <w:w w:val="80"/>
            </w:rPr>
          </w:rPrChange>
        </w:rPr>
        <w:t>automobiles,</w:t>
      </w:r>
      <w:r>
        <w:rPr>
          <w:shd w:val="clear" w:color="auto" w:fill="FFFFFF"/>
          <w:rPrChange w:id="3357" w:author="Charles Drayton" w:date="2024-05-09T09:04:00Z" w16du:dateUtc="2024-05-09T13:04:00Z">
            <w:rPr>
              <w:color w:val="231F20"/>
              <w:spacing w:val="-26"/>
              <w:w w:val="80"/>
            </w:rPr>
          </w:rPrChange>
        </w:rPr>
        <w:t xml:space="preserve"> </w:t>
      </w:r>
      <w:r>
        <w:rPr>
          <w:shd w:val="clear" w:color="auto" w:fill="FFFFFF"/>
          <w:rPrChange w:id="3358" w:author="Charles Drayton" w:date="2024-05-09T09:04:00Z" w16du:dateUtc="2024-05-09T13:04:00Z">
            <w:rPr>
              <w:color w:val="231F20"/>
              <w:w w:val="80"/>
            </w:rPr>
          </w:rPrChange>
        </w:rPr>
        <w:t>bicycles</w:t>
      </w:r>
      <w:r>
        <w:rPr>
          <w:shd w:val="clear" w:color="auto" w:fill="FFFFFF"/>
          <w:rPrChange w:id="3359" w:author="Charles Drayton" w:date="2024-05-09T09:04:00Z" w16du:dateUtc="2024-05-09T13:04:00Z">
            <w:rPr>
              <w:color w:val="231F20"/>
              <w:spacing w:val="-26"/>
              <w:w w:val="80"/>
            </w:rPr>
          </w:rPrChange>
        </w:rPr>
        <w:t xml:space="preserve"> </w:t>
      </w:r>
      <w:r>
        <w:rPr>
          <w:shd w:val="clear" w:color="auto" w:fill="FFFFFF"/>
          <w:rPrChange w:id="3360" w:author="Charles Drayton" w:date="2024-05-09T09:04:00Z" w16du:dateUtc="2024-05-09T13:04:00Z">
            <w:rPr>
              <w:color w:val="231F20"/>
              <w:w w:val="80"/>
            </w:rPr>
          </w:rPrChange>
        </w:rPr>
        <w:t>and</w:t>
      </w:r>
      <w:r>
        <w:rPr>
          <w:shd w:val="clear" w:color="auto" w:fill="FFFFFF"/>
          <w:rPrChange w:id="3361" w:author="Charles Drayton" w:date="2024-05-09T09:04:00Z" w16du:dateUtc="2024-05-09T13:04:00Z">
            <w:rPr>
              <w:color w:val="231F20"/>
              <w:spacing w:val="-26"/>
              <w:w w:val="80"/>
            </w:rPr>
          </w:rPrChange>
        </w:rPr>
        <w:t xml:space="preserve"> </w:t>
      </w:r>
      <w:r>
        <w:rPr>
          <w:shd w:val="clear" w:color="auto" w:fill="FFFFFF"/>
          <w:rPrChange w:id="3362" w:author="Charles Drayton" w:date="2024-05-09T09:04:00Z" w16du:dateUtc="2024-05-09T13:04:00Z">
            <w:rPr>
              <w:color w:val="231F20"/>
              <w:w w:val="80"/>
            </w:rPr>
          </w:rPrChange>
        </w:rPr>
        <w:t>walking,</w:t>
      </w:r>
      <w:r>
        <w:rPr>
          <w:shd w:val="clear" w:color="auto" w:fill="FFFFFF"/>
          <w:rPrChange w:id="3363" w:author="Charles Drayton" w:date="2024-05-09T09:04:00Z" w16du:dateUtc="2024-05-09T13:04:00Z">
            <w:rPr>
              <w:color w:val="231F20"/>
              <w:spacing w:val="-26"/>
              <w:w w:val="80"/>
            </w:rPr>
          </w:rPrChange>
        </w:rPr>
        <w:t xml:space="preserve"> </w:t>
      </w:r>
      <w:r>
        <w:rPr>
          <w:shd w:val="clear" w:color="auto" w:fill="FFFFFF"/>
          <w:rPrChange w:id="3364" w:author="Charles Drayton" w:date="2024-05-09T09:04:00Z" w16du:dateUtc="2024-05-09T13:04:00Z">
            <w:rPr>
              <w:color w:val="231F20"/>
              <w:w w:val="80"/>
            </w:rPr>
          </w:rPrChange>
        </w:rPr>
        <w:t>as</w:t>
      </w:r>
      <w:r>
        <w:rPr>
          <w:shd w:val="clear" w:color="auto" w:fill="FFFFFF"/>
          <w:rPrChange w:id="3365" w:author="Charles Drayton" w:date="2024-05-09T09:04:00Z" w16du:dateUtc="2024-05-09T13:04:00Z">
            <w:rPr>
              <w:color w:val="231F20"/>
              <w:spacing w:val="-26"/>
              <w:w w:val="80"/>
            </w:rPr>
          </w:rPrChange>
        </w:rPr>
        <w:t xml:space="preserve"> </w:t>
      </w:r>
      <w:r>
        <w:rPr>
          <w:shd w:val="clear" w:color="auto" w:fill="FFFFFF"/>
          <w:rPrChange w:id="3366" w:author="Charles Drayton" w:date="2024-05-09T09:04:00Z" w16du:dateUtc="2024-05-09T13:04:00Z">
            <w:rPr>
              <w:color w:val="231F20"/>
              <w:w w:val="80"/>
            </w:rPr>
          </w:rPrChange>
        </w:rPr>
        <w:t>well</w:t>
      </w:r>
      <w:r>
        <w:rPr>
          <w:shd w:val="clear" w:color="auto" w:fill="FFFFFF"/>
          <w:rPrChange w:id="3367" w:author="Charles Drayton" w:date="2024-05-09T09:04:00Z" w16du:dateUtc="2024-05-09T13:04:00Z">
            <w:rPr>
              <w:color w:val="231F20"/>
              <w:spacing w:val="-26"/>
              <w:w w:val="80"/>
            </w:rPr>
          </w:rPrChange>
        </w:rPr>
        <w:t xml:space="preserve"> </w:t>
      </w:r>
      <w:r>
        <w:rPr>
          <w:shd w:val="clear" w:color="auto" w:fill="FFFFFF"/>
          <w:rPrChange w:id="3368" w:author="Charles Drayton" w:date="2024-05-09T09:04:00Z" w16du:dateUtc="2024-05-09T13:04:00Z">
            <w:rPr>
              <w:color w:val="231F20"/>
              <w:w w:val="80"/>
            </w:rPr>
          </w:rPrChange>
        </w:rPr>
        <w:t>as</w:t>
      </w:r>
      <w:r>
        <w:rPr>
          <w:shd w:val="clear" w:color="auto" w:fill="FFFFFF"/>
          <w:rPrChange w:id="3369" w:author="Charles Drayton" w:date="2024-05-09T09:04:00Z" w16du:dateUtc="2024-05-09T13:04:00Z">
            <w:rPr>
              <w:color w:val="231F20"/>
              <w:spacing w:val="-26"/>
              <w:w w:val="80"/>
            </w:rPr>
          </w:rPrChange>
        </w:rPr>
        <w:t xml:space="preserve"> </w:t>
      </w:r>
      <w:r>
        <w:rPr>
          <w:shd w:val="clear" w:color="auto" w:fill="FFFFFF"/>
          <w:rPrChange w:id="3370" w:author="Charles Drayton" w:date="2024-05-09T09:04:00Z" w16du:dateUtc="2024-05-09T13:04:00Z">
            <w:rPr>
              <w:color w:val="231F20"/>
              <w:w w:val="80"/>
            </w:rPr>
          </w:rPrChange>
        </w:rPr>
        <w:t>to</w:t>
      </w:r>
      <w:r>
        <w:rPr>
          <w:shd w:val="clear" w:color="auto" w:fill="FFFFFF"/>
          <w:rPrChange w:id="3371" w:author="Charles Drayton" w:date="2024-05-09T09:04:00Z" w16du:dateUtc="2024-05-09T13:04:00Z">
            <w:rPr>
              <w:color w:val="231F20"/>
              <w:spacing w:val="-26"/>
              <w:w w:val="80"/>
            </w:rPr>
          </w:rPrChange>
        </w:rPr>
        <w:t xml:space="preserve"> </w:t>
      </w:r>
      <w:r>
        <w:rPr>
          <w:shd w:val="clear" w:color="auto" w:fill="FFFFFF"/>
          <w:rPrChange w:id="3372" w:author="Charles Drayton" w:date="2024-05-09T09:04:00Z" w16du:dateUtc="2024-05-09T13:04:00Z">
            <w:rPr>
              <w:color w:val="231F20"/>
              <w:w w:val="80"/>
            </w:rPr>
          </w:rPrChange>
        </w:rPr>
        <w:t>recognize</w:t>
      </w:r>
      <w:r>
        <w:rPr>
          <w:shd w:val="clear" w:color="auto" w:fill="FFFFFF"/>
          <w:rPrChange w:id="3373" w:author="Charles Drayton" w:date="2024-05-09T09:04:00Z" w16du:dateUtc="2024-05-09T13:04:00Z">
            <w:rPr>
              <w:color w:val="231F20"/>
              <w:spacing w:val="-26"/>
              <w:w w:val="80"/>
            </w:rPr>
          </w:rPrChange>
        </w:rPr>
        <w:t xml:space="preserve"> </w:t>
      </w:r>
      <w:r>
        <w:rPr>
          <w:shd w:val="clear" w:color="auto" w:fill="FFFFFF"/>
          <w:rPrChange w:id="3374" w:author="Charles Drayton" w:date="2024-05-09T09:04:00Z" w16du:dateUtc="2024-05-09T13:04:00Z">
            <w:rPr>
              <w:color w:val="231F20"/>
              <w:w w:val="80"/>
            </w:rPr>
          </w:rPrChange>
        </w:rPr>
        <w:t>the</w:t>
      </w:r>
      <w:r>
        <w:rPr>
          <w:shd w:val="clear" w:color="auto" w:fill="FFFFFF"/>
          <w:rPrChange w:id="3375" w:author="Charles Drayton" w:date="2024-05-09T09:04:00Z" w16du:dateUtc="2024-05-09T13:04:00Z">
            <w:rPr>
              <w:color w:val="231F20"/>
              <w:spacing w:val="-26"/>
              <w:w w:val="80"/>
            </w:rPr>
          </w:rPrChange>
        </w:rPr>
        <w:t xml:space="preserve"> </w:t>
      </w:r>
      <w:r>
        <w:rPr>
          <w:shd w:val="clear" w:color="auto" w:fill="FFFFFF"/>
          <w:rPrChange w:id="3376" w:author="Charles Drayton" w:date="2024-05-09T09:04:00Z" w16du:dateUtc="2024-05-09T13:04:00Z">
            <w:rPr>
              <w:color w:val="231F20"/>
              <w:w w:val="80"/>
            </w:rPr>
          </w:rPrChange>
        </w:rPr>
        <w:t>growing</w:t>
      </w:r>
      <w:r>
        <w:rPr>
          <w:shd w:val="clear" w:color="auto" w:fill="FFFFFF"/>
          <w:rPrChange w:id="3377" w:author="Charles Drayton" w:date="2024-05-09T09:04:00Z" w16du:dateUtc="2024-05-09T13:04:00Z">
            <w:rPr>
              <w:color w:val="231F20"/>
              <w:spacing w:val="-26"/>
              <w:w w:val="80"/>
            </w:rPr>
          </w:rPrChange>
        </w:rPr>
        <w:t xml:space="preserve"> </w:t>
      </w:r>
      <w:r>
        <w:rPr>
          <w:shd w:val="clear" w:color="auto" w:fill="FFFFFF"/>
          <w:rPrChange w:id="3378" w:author="Charles Drayton" w:date="2024-05-09T09:04:00Z" w16du:dateUtc="2024-05-09T13:04:00Z">
            <w:rPr>
              <w:color w:val="231F20"/>
              <w:w w:val="80"/>
            </w:rPr>
          </w:rPrChange>
        </w:rPr>
        <w:t>use</w:t>
      </w:r>
      <w:r>
        <w:rPr>
          <w:shd w:val="clear" w:color="auto" w:fill="FFFFFF"/>
          <w:rPrChange w:id="3379" w:author="Charles Drayton" w:date="2024-05-09T09:04:00Z" w16du:dateUtc="2024-05-09T13:04:00Z">
            <w:rPr>
              <w:color w:val="231F20"/>
              <w:spacing w:val="-26"/>
              <w:w w:val="80"/>
            </w:rPr>
          </w:rPrChange>
        </w:rPr>
        <w:t xml:space="preserve"> </w:t>
      </w:r>
      <w:r>
        <w:rPr>
          <w:shd w:val="clear" w:color="auto" w:fill="FFFFFF"/>
          <w:rPrChange w:id="3380" w:author="Charles Drayton" w:date="2024-05-09T09:04:00Z" w16du:dateUtc="2024-05-09T13:04:00Z">
            <w:rPr>
              <w:color w:val="231F20"/>
              <w:w w:val="80"/>
            </w:rPr>
          </w:rPrChange>
        </w:rPr>
        <w:t>of</w:t>
      </w:r>
      <w:r>
        <w:rPr>
          <w:shd w:val="clear" w:color="auto" w:fill="FFFFFF"/>
          <w:rPrChange w:id="3381" w:author="Charles Drayton" w:date="2024-05-09T09:04:00Z" w16du:dateUtc="2024-05-09T13:04:00Z">
            <w:rPr>
              <w:color w:val="231F20"/>
              <w:spacing w:val="-26"/>
              <w:w w:val="80"/>
            </w:rPr>
          </w:rPrChange>
        </w:rPr>
        <w:t xml:space="preserve"> </w:t>
      </w:r>
      <w:r>
        <w:rPr>
          <w:shd w:val="clear" w:color="auto" w:fill="FFFFFF"/>
          <w:rPrChange w:id="3382" w:author="Charles Drayton" w:date="2024-05-09T09:04:00Z" w16du:dateUtc="2024-05-09T13:04:00Z">
            <w:rPr>
              <w:color w:val="231F20"/>
              <w:w w:val="80"/>
            </w:rPr>
          </w:rPrChange>
        </w:rPr>
        <w:t>golf</w:t>
      </w:r>
      <w:r>
        <w:rPr>
          <w:shd w:val="clear" w:color="auto" w:fill="FFFFFF"/>
          <w:rPrChange w:id="3383" w:author="Charles Drayton" w:date="2024-05-09T09:04:00Z" w16du:dateUtc="2024-05-09T13:04:00Z">
            <w:rPr>
              <w:color w:val="231F20"/>
              <w:spacing w:val="-26"/>
              <w:w w:val="80"/>
            </w:rPr>
          </w:rPrChange>
        </w:rPr>
        <w:t xml:space="preserve"> </w:t>
      </w:r>
      <w:r>
        <w:rPr>
          <w:shd w:val="clear" w:color="auto" w:fill="FFFFFF"/>
          <w:rPrChange w:id="3384" w:author="Charles Drayton" w:date="2024-05-09T09:04:00Z" w16du:dateUtc="2024-05-09T13:04:00Z">
            <w:rPr>
              <w:color w:val="231F20"/>
              <w:w w:val="80"/>
            </w:rPr>
          </w:rPrChange>
        </w:rPr>
        <w:t xml:space="preserve">carts. </w:t>
      </w:r>
      <w:ins w:id="3385" w:author="Charles Drayton" w:date="2024-05-09T09:04:00Z" w16du:dateUtc="2024-05-09T13:04:00Z">
        <w:r>
          <w:rPr>
            <w:shd w:val="clear" w:color="auto" w:fill="FFFFFF"/>
          </w:rPr>
          <w:t xml:space="preserve"> </w:t>
        </w:r>
      </w:ins>
      <w:r>
        <w:rPr>
          <w:shd w:val="clear" w:color="auto" w:fill="FFFFFF"/>
          <w:rPrChange w:id="3386" w:author="Charles Drayton" w:date="2024-05-09T09:04:00Z" w16du:dateUtc="2024-05-09T13:04:00Z">
            <w:rPr>
              <w:color w:val="231F20"/>
              <w:w w:val="85"/>
            </w:rPr>
          </w:rPrChange>
        </w:rPr>
        <w:t>In</w:t>
      </w:r>
      <w:r>
        <w:rPr>
          <w:shd w:val="clear" w:color="auto" w:fill="FFFFFF"/>
          <w:rPrChange w:id="3387" w:author="Charles Drayton" w:date="2024-05-09T09:04:00Z" w16du:dateUtc="2024-05-09T13:04:00Z">
            <w:rPr>
              <w:color w:val="231F20"/>
              <w:spacing w:val="-46"/>
              <w:w w:val="85"/>
            </w:rPr>
          </w:rPrChange>
        </w:rPr>
        <w:t xml:space="preserve"> </w:t>
      </w:r>
      <w:r>
        <w:rPr>
          <w:shd w:val="clear" w:color="auto" w:fill="FFFFFF"/>
          <w:rPrChange w:id="3388" w:author="Charles Drayton" w:date="2024-05-09T09:04:00Z" w16du:dateUtc="2024-05-09T13:04:00Z">
            <w:rPr>
              <w:color w:val="231F20"/>
              <w:w w:val="85"/>
            </w:rPr>
          </w:rPrChange>
        </w:rPr>
        <w:t>addition,</w:t>
      </w:r>
      <w:r>
        <w:rPr>
          <w:shd w:val="clear" w:color="auto" w:fill="FFFFFF"/>
          <w:rPrChange w:id="3389" w:author="Charles Drayton" w:date="2024-05-09T09:04:00Z" w16du:dateUtc="2024-05-09T13:04:00Z">
            <w:rPr>
              <w:color w:val="231F20"/>
              <w:spacing w:val="-46"/>
              <w:w w:val="85"/>
            </w:rPr>
          </w:rPrChange>
        </w:rPr>
        <w:t xml:space="preserve"> </w:t>
      </w:r>
      <w:r>
        <w:rPr>
          <w:shd w:val="clear" w:color="auto" w:fill="FFFFFF"/>
          <w:rPrChange w:id="3390" w:author="Charles Drayton" w:date="2024-05-09T09:04:00Z" w16du:dateUtc="2024-05-09T13:04:00Z">
            <w:rPr>
              <w:color w:val="231F20"/>
              <w:w w:val="85"/>
            </w:rPr>
          </w:rPrChange>
        </w:rPr>
        <w:t>as</w:t>
      </w:r>
      <w:r>
        <w:rPr>
          <w:shd w:val="clear" w:color="auto" w:fill="FFFFFF"/>
          <w:rPrChange w:id="3391" w:author="Charles Drayton" w:date="2024-05-09T09:04:00Z" w16du:dateUtc="2024-05-09T13:04:00Z">
            <w:rPr>
              <w:color w:val="231F20"/>
              <w:spacing w:val="-46"/>
              <w:w w:val="85"/>
            </w:rPr>
          </w:rPrChange>
        </w:rPr>
        <w:t xml:space="preserve"> </w:t>
      </w:r>
      <w:r>
        <w:rPr>
          <w:shd w:val="clear" w:color="auto" w:fill="FFFFFF"/>
          <w:rPrChange w:id="3392" w:author="Charles Drayton" w:date="2024-05-09T09:04:00Z" w16du:dateUtc="2024-05-09T13:04:00Z">
            <w:rPr>
              <w:color w:val="231F20"/>
              <w:w w:val="85"/>
            </w:rPr>
          </w:rPrChange>
        </w:rPr>
        <w:t>part</w:t>
      </w:r>
      <w:r>
        <w:rPr>
          <w:shd w:val="clear" w:color="auto" w:fill="FFFFFF"/>
          <w:rPrChange w:id="3393" w:author="Charles Drayton" w:date="2024-05-09T09:04:00Z" w16du:dateUtc="2024-05-09T13:04:00Z">
            <w:rPr>
              <w:color w:val="231F20"/>
              <w:spacing w:val="-46"/>
              <w:w w:val="85"/>
            </w:rPr>
          </w:rPrChange>
        </w:rPr>
        <w:t xml:space="preserve"> </w:t>
      </w:r>
      <w:r>
        <w:rPr>
          <w:shd w:val="clear" w:color="auto" w:fill="FFFFFF"/>
          <w:rPrChange w:id="3394" w:author="Charles Drayton" w:date="2024-05-09T09:04:00Z" w16du:dateUtc="2024-05-09T13:04:00Z">
            <w:rPr>
              <w:color w:val="231F20"/>
              <w:w w:val="85"/>
            </w:rPr>
          </w:rPrChange>
        </w:rPr>
        <w:t>of</w:t>
      </w:r>
      <w:r>
        <w:rPr>
          <w:shd w:val="clear" w:color="auto" w:fill="FFFFFF"/>
          <w:rPrChange w:id="3395" w:author="Charles Drayton" w:date="2024-05-09T09:04:00Z" w16du:dateUtc="2024-05-09T13:04:00Z">
            <w:rPr>
              <w:color w:val="231F20"/>
              <w:spacing w:val="-46"/>
              <w:w w:val="85"/>
            </w:rPr>
          </w:rPrChange>
        </w:rPr>
        <w:t xml:space="preserve"> </w:t>
      </w:r>
      <w:r>
        <w:rPr>
          <w:shd w:val="clear" w:color="auto" w:fill="FFFFFF"/>
          <w:rPrChange w:id="3396" w:author="Charles Drayton" w:date="2024-05-09T09:04:00Z" w16du:dateUtc="2024-05-09T13:04:00Z">
            <w:rPr>
              <w:color w:val="231F20"/>
              <w:w w:val="85"/>
            </w:rPr>
          </w:rPrChange>
        </w:rPr>
        <w:t>a</w:t>
      </w:r>
      <w:r>
        <w:rPr>
          <w:shd w:val="clear" w:color="auto" w:fill="FFFFFF"/>
          <w:rPrChange w:id="3397" w:author="Charles Drayton" w:date="2024-05-09T09:04:00Z" w16du:dateUtc="2024-05-09T13:04:00Z">
            <w:rPr>
              <w:color w:val="231F20"/>
              <w:spacing w:val="-46"/>
              <w:w w:val="85"/>
            </w:rPr>
          </w:rPrChange>
        </w:rPr>
        <w:t xml:space="preserve"> </w:t>
      </w:r>
      <w:r>
        <w:rPr>
          <w:shd w:val="clear" w:color="auto" w:fill="FFFFFF"/>
          <w:rPrChange w:id="3398" w:author="Charles Drayton" w:date="2024-05-09T09:04:00Z" w16du:dateUtc="2024-05-09T13:04:00Z">
            <w:rPr>
              <w:color w:val="231F20"/>
              <w:w w:val="85"/>
            </w:rPr>
          </w:rPrChange>
        </w:rPr>
        <w:t>larger</w:t>
      </w:r>
      <w:r>
        <w:rPr>
          <w:shd w:val="clear" w:color="auto" w:fill="FFFFFF"/>
          <w:rPrChange w:id="3399" w:author="Charles Drayton" w:date="2024-05-09T09:04:00Z" w16du:dateUtc="2024-05-09T13:04:00Z">
            <w:rPr>
              <w:color w:val="231F20"/>
              <w:spacing w:val="-46"/>
              <w:w w:val="85"/>
            </w:rPr>
          </w:rPrChange>
        </w:rPr>
        <w:t xml:space="preserve"> </w:t>
      </w:r>
      <w:r>
        <w:rPr>
          <w:shd w:val="clear" w:color="auto" w:fill="FFFFFF"/>
          <w:rPrChange w:id="3400" w:author="Charles Drayton" w:date="2024-05-09T09:04:00Z" w16du:dateUtc="2024-05-09T13:04:00Z">
            <w:rPr>
              <w:color w:val="231F20"/>
              <w:w w:val="85"/>
            </w:rPr>
          </w:rPrChange>
        </w:rPr>
        <w:t>metropolitan</w:t>
      </w:r>
      <w:r>
        <w:rPr>
          <w:shd w:val="clear" w:color="auto" w:fill="FFFFFF"/>
          <w:rPrChange w:id="3401" w:author="Charles Drayton" w:date="2024-05-09T09:04:00Z" w16du:dateUtc="2024-05-09T13:04:00Z">
            <w:rPr>
              <w:color w:val="231F20"/>
              <w:spacing w:val="-46"/>
              <w:w w:val="85"/>
            </w:rPr>
          </w:rPrChange>
        </w:rPr>
        <w:t xml:space="preserve"> </w:t>
      </w:r>
      <w:r>
        <w:rPr>
          <w:shd w:val="clear" w:color="auto" w:fill="FFFFFF"/>
          <w:rPrChange w:id="3402" w:author="Charles Drayton" w:date="2024-05-09T09:04:00Z" w16du:dateUtc="2024-05-09T13:04:00Z">
            <w:rPr>
              <w:color w:val="231F20"/>
              <w:w w:val="85"/>
            </w:rPr>
          </w:rPrChange>
        </w:rPr>
        <w:t>area,</w:t>
      </w:r>
      <w:r>
        <w:rPr>
          <w:shd w:val="clear" w:color="auto" w:fill="FFFFFF"/>
          <w:rPrChange w:id="3403" w:author="Charles Drayton" w:date="2024-05-09T09:04:00Z" w16du:dateUtc="2024-05-09T13:04:00Z">
            <w:rPr>
              <w:color w:val="231F20"/>
              <w:spacing w:val="-46"/>
              <w:w w:val="85"/>
            </w:rPr>
          </w:rPrChange>
        </w:rPr>
        <w:t xml:space="preserve"> </w:t>
      </w:r>
      <w:r>
        <w:rPr>
          <w:shd w:val="clear" w:color="auto" w:fill="FFFFFF"/>
          <w:rPrChange w:id="3404" w:author="Charles Drayton" w:date="2024-05-09T09:04:00Z" w16du:dateUtc="2024-05-09T13:04:00Z">
            <w:rPr>
              <w:color w:val="231F20"/>
              <w:w w:val="85"/>
            </w:rPr>
          </w:rPrChange>
        </w:rPr>
        <w:t>the</w:t>
      </w:r>
      <w:r>
        <w:rPr>
          <w:shd w:val="clear" w:color="auto" w:fill="FFFFFF"/>
          <w:rPrChange w:id="3405" w:author="Charles Drayton" w:date="2024-05-09T09:04:00Z" w16du:dateUtc="2024-05-09T13:04:00Z">
            <w:rPr>
              <w:color w:val="231F20"/>
              <w:spacing w:val="-46"/>
              <w:w w:val="85"/>
            </w:rPr>
          </w:rPrChange>
        </w:rPr>
        <w:t xml:space="preserve"> </w:t>
      </w:r>
      <w:r>
        <w:rPr>
          <w:shd w:val="clear" w:color="auto" w:fill="FFFFFF"/>
          <w:rPrChange w:id="3406" w:author="Charles Drayton" w:date="2024-05-09T09:04:00Z" w16du:dateUtc="2024-05-09T13:04:00Z">
            <w:rPr>
              <w:color w:val="231F20"/>
              <w:spacing w:val="-10"/>
              <w:w w:val="85"/>
            </w:rPr>
          </w:rPrChange>
        </w:rPr>
        <w:t>Town</w:t>
      </w:r>
      <w:r>
        <w:rPr>
          <w:shd w:val="clear" w:color="auto" w:fill="FFFFFF"/>
          <w:rPrChange w:id="3407" w:author="Charles Drayton" w:date="2024-05-09T09:04:00Z" w16du:dateUtc="2024-05-09T13:04:00Z">
            <w:rPr>
              <w:color w:val="231F20"/>
              <w:spacing w:val="-46"/>
              <w:w w:val="85"/>
            </w:rPr>
          </w:rPrChange>
        </w:rPr>
        <w:t xml:space="preserve"> </w:t>
      </w:r>
      <w:r>
        <w:rPr>
          <w:shd w:val="clear" w:color="auto" w:fill="FFFFFF"/>
          <w:rPrChange w:id="3408" w:author="Charles Drayton" w:date="2024-05-09T09:04:00Z" w16du:dateUtc="2024-05-09T13:04:00Z">
            <w:rPr>
              <w:color w:val="231F20"/>
              <w:w w:val="85"/>
            </w:rPr>
          </w:rPrChange>
        </w:rPr>
        <w:t>should</w:t>
      </w:r>
      <w:r>
        <w:rPr>
          <w:shd w:val="clear" w:color="auto" w:fill="FFFFFF"/>
          <w:rPrChange w:id="3409" w:author="Charles Drayton" w:date="2024-05-09T09:04:00Z" w16du:dateUtc="2024-05-09T13:04:00Z">
            <w:rPr>
              <w:color w:val="231F20"/>
              <w:spacing w:val="-46"/>
              <w:w w:val="85"/>
            </w:rPr>
          </w:rPrChange>
        </w:rPr>
        <w:t xml:space="preserve"> </w:t>
      </w:r>
      <w:r>
        <w:rPr>
          <w:shd w:val="clear" w:color="auto" w:fill="FFFFFF"/>
          <w:rPrChange w:id="3410" w:author="Charles Drayton" w:date="2024-05-09T09:04:00Z" w16du:dateUtc="2024-05-09T13:04:00Z">
            <w:rPr>
              <w:color w:val="231F20"/>
              <w:w w:val="85"/>
            </w:rPr>
          </w:rPrChange>
        </w:rPr>
        <w:t>be</w:t>
      </w:r>
      <w:r>
        <w:rPr>
          <w:shd w:val="clear" w:color="auto" w:fill="FFFFFF"/>
          <w:rPrChange w:id="3411" w:author="Charles Drayton" w:date="2024-05-09T09:04:00Z" w16du:dateUtc="2024-05-09T13:04:00Z">
            <w:rPr>
              <w:color w:val="231F20"/>
              <w:spacing w:val="-46"/>
              <w:w w:val="85"/>
            </w:rPr>
          </w:rPrChange>
        </w:rPr>
        <w:t xml:space="preserve"> </w:t>
      </w:r>
      <w:r>
        <w:rPr>
          <w:shd w:val="clear" w:color="auto" w:fill="FFFFFF"/>
          <w:rPrChange w:id="3412" w:author="Charles Drayton" w:date="2024-05-09T09:04:00Z" w16du:dateUtc="2024-05-09T13:04:00Z">
            <w:rPr>
              <w:color w:val="231F20"/>
              <w:w w:val="85"/>
            </w:rPr>
          </w:rPrChange>
        </w:rPr>
        <w:t>an</w:t>
      </w:r>
      <w:r>
        <w:rPr>
          <w:shd w:val="clear" w:color="auto" w:fill="FFFFFF"/>
          <w:rPrChange w:id="3413" w:author="Charles Drayton" w:date="2024-05-09T09:04:00Z" w16du:dateUtc="2024-05-09T13:04:00Z">
            <w:rPr>
              <w:color w:val="231F20"/>
              <w:spacing w:val="-46"/>
              <w:w w:val="85"/>
            </w:rPr>
          </w:rPrChange>
        </w:rPr>
        <w:t xml:space="preserve"> </w:t>
      </w:r>
      <w:r>
        <w:rPr>
          <w:shd w:val="clear" w:color="auto" w:fill="FFFFFF"/>
          <w:rPrChange w:id="3414" w:author="Charles Drayton" w:date="2024-05-09T09:04:00Z" w16du:dateUtc="2024-05-09T13:04:00Z">
            <w:rPr>
              <w:color w:val="231F20"/>
              <w:w w:val="85"/>
            </w:rPr>
          </w:rPrChange>
        </w:rPr>
        <w:t>active</w:t>
      </w:r>
      <w:r>
        <w:rPr>
          <w:shd w:val="clear" w:color="auto" w:fill="FFFFFF"/>
          <w:rPrChange w:id="3415" w:author="Charles Drayton" w:date="2024-05-09T09:04:00Z" w16du:dateUtc="2024-05-09T13:04:00Z">
            <w:rPr>
              <w:color w:val="231F20"/>
              <w:spacing w:val="-46"/>
              <w:w w:val="85"/>
            </w:rPr>
          </w:rPrChange>
        </w:rPr>
        <w:t xml:space="preserve"> </w:t>
      </w:r>
      <w:r>
        <w:rPr>
          <w:shd w:val="clear" w:color="auto" w:fill="FFFFFF"/>
          <w:rPrChange w:id="3416" w:author="Charles Drayton" w:date="2024-05-09T09:04:00Z" w16du:dateUtc="2024-05-09T13:04:00Z">
            <w:rPr>
              <w:color w:val="231F20"/>
              <w:w w:val="85"/>
            </w:rPr>
          </w:rPrChange>
        </w:rPr>
        <w:t>partner</w:t>
      </w:r>
      <w:r>
        <w:rPr>
          <w:shd w:val="clear" w:color="auto" w:fill="FFFFFF"/>
          <w:rPrChange w:id="3417" w:author="Charles Drayton" w:date="2024-05-09T09:04:00Z" w16du:dateUtc="2024-05-09T13:04:00Z">
            <w:rPr>
              <w:color w:val="231F20"/>
              <w:spacing w:val="-46"/>
              <w:w w:val="85"/>
            </w:rPr>
          </w:rPrChange>
        </w:rPr>
        <w:t xml:space="preserve"> </w:t>
      </w:r>
      <w:r>
        <w:rPr>
          <w:shd w:val="clear" w:color="auto" w:fill="FFFFFF"/>
          <w:rPrChange w:id="3418" w:author="Charles Drayton" w:date="2024-05-09T09:04:00Z" w16du:dateUtc="2024-05-09T13:04:00Z">
            <w:rPr>
              <w:color w:val="231F20"/>
              <w:w w:val="85"/>
            </w:rPr>
          </w:rPrChange>
        </w:rPr>
        <w:t>in</w:t>
      </w:r>
      <w:r>
        <w:rPr>
          <w:shd w:val="clear" w:color="auto" w:fill="FFFFFF"/>
          <w:rPrChange w:id="3419" w:author="Charles Drayton" w:date="2024-05-09T09:04:00Z" w16du:dateUtc="2024-05-09T13:04:00Z">
            <w:rPr>
              <w:color w:val="231F20"/>
              <w:spacing w:val="-46"/>
              <w:w w:val="85"/>
            </w:rPr>
          </w:rPrChange>
        </w:rPr>
        <w:t xml:space="preserve"> </w:t>
      </w:r>
      <w:r>
        <w:rPr>
          <w:shd w:val="clear" w:color="auto" w:fill="FFFFFF"/>
          <w:rPrChange w:id="3420" w:author="Charles Drayton" w:date="2024-05-09T09:04:00Z" w16du:dateUtc="2024-05-09T13:04:00Z">
            <w:rPr>
              <w:color w:val="231F20"/>
              <w:w w:val="85"/>
            </w:rPr>
          </w:rPrChange>
        </w:rPr>
        <w:t>regional</w:t>
      </w:r>
      <w:r>
        <w:rPr>
          <w:shd w:val="clear" w:color="auto" w:fill="FFFFFF"/>
          <w:rPrChange w:id="3421" w:author="Charles Drayton" w:date="2024-05-09T09:04:00Z" w16du:dateUtc="2024-05-09T13:04:00Z">
            <w:rPr>
              <w:color w:val="231F20"/>
              <w:spacing w:val="-46"/>
              <w:w w:val="85"/>
            </w:rPr>
          </w:rPrChange>
        </w:rPr>
        <w:t xml:space="preserve"> </w:t>
      </w:r>
      <w:r>
        <w:rPr>
          <w:shd w:val="clear" w:color="auto" w:fill="FFFFFF"/>
          <w:rPrChange w:id="3422" w:author="Charles Drayton" w:date="2024-05-09T09:04:00Z" w16du:dateUtc="2024-05-09T13:04:00Z">
            <w:rPr>
              <w:color w:val="231F20"/>
              <w:w w:val="85"/>
            </w:rPr>
          </w:rPrChange>
        </w:rPr>
        <w:t>and</w:t>
      </w:r>
      <w:r>
        <w:rPr>
          <w:shd w:val="clear" w:color="auto" w:fill="FFFFFF"/>
          <w:rPrChange w:id="3423" w:author="Charles Drayton" w:date="2024-05-09T09:04:00Z" w16du:dateUtc="2024-05-09T13:04:00Z">
            <w:rPr>
              <w:color w:val="231F20"/>
              <w:spacing w:val="-46"/>
              <w:w w:val="85"/>
            </w:rPr>
          </w:rPrChange>
        </w:rPr>
        <w:t xml:space="preserve"> </w:t>
      </w:r>
      <w:r>
        <w:rPr>
          <w:shd w:val="clear" w:color="auto" w:fill="FFFFFF"/>
          <w:rPrChange w:id="3424" w:author="Charles Drayton" w:date="2024-05-09T09:04:00Z" w16du:dateUtc="2024-05-09T13:04:00Z">
            <w:rPr>
              <w:color w:val="231F20"/>
              <w:w w:val="85"/>
            </w:rPr>
          </w:rPrChange>
        </w:rPr>
        <w:t xml:space="preserve">public </w:t>
      </w:r>
      <w:r>
        <w:rPr>
          <w:shd w:val="clear" w:color="auto" w:fill="FFFFFF"/>
          <w:rPrChange w:id="3425" w:author="Charles Drayton" w:date="2024-05-09T09:04:00Z" w16du:dateUtc="2024-05-09T13:04:00Z">
            <w:rPr>
              <w:color w:val="231F20"/>
              <w:w w:val="80"/>
            </w:rPr>
          </w:rPrChange>
        </w:rPr>
        <w:t>transportation</w:t>
      </w:r>
      <w:r>
        <w:rPr>
          <w:shd w:val="clear" w:color="auto" w:fill="FFFFFF"/>
          <w:rPrChange w:id="3426" w:author="Charles Drayton" w:date="2024-05-09T09:04:00Z" w16du:dateUtc="2024-05-09T13:04:00Z">
            <w:rPr>
              <w:color w:val="231F20"/>
              <w:spacing w:val="-27"/>
              <w:w w:val="80"/>
            </w:rPr>
          </w:rPrChange>
        </w:rPr>
        <w:t xml:space="preserve"> </w:t>
      </w:r>
      <w:r>
        <w:rPr>
          <w:shd w:val="clear" w:color="auto" w:fill="FFFFFF"/>
          <w:rPrChange w:id="3427" w:author="Charles Drayton" w:date="2024-05-09T09:04:00Z" w16du:dateUtc="2024-05-09T13:04:00Z">
            <w:rPr>
              <w:color w:val="231F20"/>
              <w:w w:val="80"/>
            </w:rPr>
          </w:rPrChange>
        </w:rPr>
        <w:t>discussions</w:t>
      </w:r>
      <w:r>
        <w:rPr>
          <w:shd w:val="clear" w:color="auto" w:fill="FFFFFF"/>
          <w:rPrChange w:id="3428" w:author="Charles Drayton" w:date="2024-05-09T09:04:00Z" w16du:dateUtc="2024-05-09T13:04:00Z">
            <w:rPr>
              <w:color w:val="231F20"/>
              <w:spacing w:val="-27"/>
              <w:w w:val="80"/>
            </w:rPr>
          </w:rPrChange>
        </w:rPr>
        <w:t xml:space="preserve"> </w:t>
      </w:r>
      <w:r>
        <w:rPr>
          <w:shd w:val="clear" w:color="auto" w:fill="FFFFFF"/>
          <w:rPrChange w:id="3429" w:author="Charles Drayton" w:date="2024-05-09T09:04:00Z" w16du:dateUtc="2024-05-09T13:04:00Z">
            <w:rPr>
              <w:color w:val="231F20"/>
              <w:w w:val="80"/>
            </w:rPr>
          </w:rPrChange>
        </w:rPr>
        <w:t>and</w:t>
      </w:r>
      <w:r>
        <w:rPr>
          <w:shd w:val="clear" w:color="auto" w:fill="FFFFFF"/>
          <w:rPrChange w:id="3430" w:author="Charles Drayton" w:date="2024-05-09T09:04:00Z" w16du:dateUtc="2024-05-09T13:04:00Z">
            <w:rPr>
              <w:color w:val="231F20"/>
              <w:spacing w:val="-27"/>
              <w:w w:val="80"/>
            </w:rPr>
          </w:rPrChange>
        </w:rPr>
        <w:t xml:space="preserve"> </w:t>
      </w:r>
      <w:r>
        <w:rPr>
          <w:shd w:val="clear" w:color="auto" w:fill="FFFFFF"/>
          <w:rPrChange w:id="3431" w:author="Charles Drayton" w:date="2024-05-09T09:04:00Z" w16du:dateUtc="2024-05-09T13:04:00Z">
            <w:rPr>
              <w:color w:val="231F20"/>
              <w:w w:val="80"/>
            </w:rPr>
          </w:rPrChange>
        </w:rPr>
        <w:t>policy</w:t>
      </w:r>
      <w:r>
        <w:rPr>
          <w:shd w:val="clear" w:color="auto" w:fill="FFFFFF"/>
          <w:rPrChange w:id="3432" w:author="Charles Drayton" w:date="2024-05-09T09:04:00Z" w16du:dateUtc="2024-05-09T13:04:00Z">
            <w:rPr>
              <w:color w:val="231F20"/>
              <w:spacing w:val="-27"/>
              <w:w w:val="80"/>
            </w:rPr>
          </w:rPrChange>
        </w:rPr>
        <w:t xml:space="preserve"> </w:t>
      </w:r>
      <w:r>
        <w:rPr>
          <w:shd w:val="clear" w:color="auto" w:fill="FFFFFF"/>
          <w:rPrChange w:id="3433" w:author="Charles Drayton" w:date="2024-05-09T09:04:00Z" w16du:dateUtc="2024-05-09T13:04:00Z">
            <w:rPr>
              <w:color w:val="231F20"/>
              <w:w w:val="80"/>
            </w:rPr>
          </w:rPrChange>
        </w:rPr>
        <w:t>making:</w:t>
      </w:r>
    </w:p>
    <w:p w14:paraId="033FC4DD" w14:textId="77777777" w:rsidR="00622312" w:rsidRDefault="00622312">
      <w:pPr>
        <w:spacing w:before="11"/>
        <w:rPr>
          <w:del w:id="3434" w:author="Charles Drayton" w:date="2024-05-09T09:04:00Z" w16du:dateUtc="2024-05-09T13:04:00Z"/>
          <w:rFonts w:ascii="Lucida Sans" w:eastAsia="Lucida Sans" w:hAnsi="Lucida Sans" w:cs="Lucida Sans"/>
          <w:sz w:val="24"/>
          <w:szCs w:val="24"/>
        </w:rPr>
      </w:pPr>
    </w:p>
    <w:tbl>
      <w:tblPr>
        <w:tblStyle w:val="TableGrid"/>
        <w:tblW w:w="15013" w:type="dxa"/>
        <w:tblLook w:val="04A0" w:firstRow="1" w:lastRow="0" w:firstColumn="1" w:lastColumn="0" w:noHBand="0" w:noVBand="1"/>
        <w:tblPrChange w:id="3435" w:author="Charles Drayton" w:date="2024-05-09T09:04:00Z" w16du:dateUtc="2024-05-09T13:04:00Z">
          <w:tblPr>
            <w:tblW w:w="0" w:type="auto"/>
            <w:tblInd w:w="534" w:type="dxa"/>
            <w:tblLayout w:type="fixed"/>
            <w:tblCellMar>
              <w:left w:w="0" w:type="dxa"/>
              <w:right w:w="0" w:type="dxa"/>
            </w:tblCellMar>
            <w:tblLook w:val="01E0" w:firstRow="1" w:lastRow="1" w:firstColumn="1" w:lastColumn="1" w:noHBand="0" w:noVBand="0"/>
          </w:tblPr>
        </w:tblPrChange>
      </w:tblPr>
      <w:tblGrid>
        <w:gridCol w:w="7400"/>
        <w:gridCol w:w="2726"/>
        <w:gridCol w:w="3338"/>
        <w:gridCol w:w="1549"/>
        <w:tblGridChange w:id="3436">
          <w:tblGrid>
            <w:gridCol w:w="521"/>
            <w:gridCol w:w="6879"/>
            <w:gridCol w:w="2726"/>
            <w:gridCol w:w="1195"/>
            <w:gridCol w:w="2143"/>
            <w:gridCol w:w="1549"/>
          </w:tblGrid>
        </w:tblGridChange>
      </w:tblGrid>
      <w:tr w:rsidR="002C4B65" w:rsidRPr="009D6597" w14:paraId="2BCC2BAE" w14:textId="77777777" w:rsidTr="00301187">
        <w:trPr>
          <w:gridAfter w:val="1"/>
          <w:wAfter w:w="1549" w:type="dxa"/>
          <w:trPrChange w:id="3437" w:author="Charles Drayton" w:date="2024-05-09T09:04:00Z" w16du:dateUtc="2024-05-09T13:04:00Z">
            <w:trPr>
              <w:gridBefore w:val="1"/>
              <w:gridAfter w:val="1"/>
              <w:trHeight w:hRule="exact" w:val="868"/>
            </w:trPr>
          </w:trPrChange>
        </w:trPr>
        <w:tc>
          <w:tcPr>
            <w:tcW w:w="13464" w:type="dxa"/>
            <w:gridSpan w:val="3"/>
            <w:vAlign w:val="center"/>
            <w:tcPrChange w:id="3438" w:author="Charles Drayton" w:date="2024-05-09T09:04:00Z" w16du:dateUtc="2024-05-09T13:04:00Z">
              <w:tcPr>
                <w:tcW w:w="10800" w:type="dxa"/>
                <w:gridSpan w:val="3"/>
                <w:tcBorders>
                  <w:top w:val="single" w:sz="6" w:space="0" w:color="414042"/>
                  <w:left w:val="single" w:sz="6" w:space="0" w:color="414042"/>
                  <w:bottom w:val="single" w:sz="2" w:space="0" w:color="414042"/>
                  <w:right w:val="single" w:sz="6" w:space="0" w:color="414042"/>
                </w:tcBorders>
              </w:tcPr>
            </w:tcPrChange>
          </w:tcPr>
          <w:p w14:paraId="6206B448" w14:textId="242120F3" w:rsidR="002C4B65" w:rsidRDefault="003B7BA0" w:rsidP="00301187">
            <w:pPr>
              <w:pStyle w:val="Goal"/>
              <w:rPr>
                <w:ins w:id="3439" w:author="Charles Drayton" w:date="2024-05-09T09:04:00Z" w16du:dateUtc="2024-05-09T13:04:00Z"/>
                <w:b w:val="0"/>
                <w:bCs w:val="0"/>
                <w:i/>
                <w:iCs/>
                <w:caps w:val="0"/>
                <w:color w:val="323232"/>
              </w:rPr>
            </w:pPr>
            <w:del w:id="3440" w:author="Charles Drayton" w:date="2024-05-09T09:04:00Z" w16du:dateUtc="2024-05-09T13:04:00Z">
              <w:r>
                <w:rPr>
                  <w:rFonts w:ascii="Lucida Sans" w:eastAsia="Lucida Sans" w:hAnsi="Lucida Sans" w:cs="Lucida Sans"/>
                  <w:color w:val="264058"/>
                  <w:spacing w:val="-6"/>
                </w:rPr>
                <w:delText>TRANSPORTATION</w:delText>
              </w:r>
              <w:r>
                <w:rPr>
                  <w:rFonts w:ascii="Lucida Sans" w:eastAsia="Lucida Sans" w:hAnsi="Lucida Sans" w:cs="Lucida Sans"/>
                  <w:color w:val="264058"/>
                  <w:spacing w:val="-63"/>
                </w:rPr>
                <w:delText xml:space="preserve"> </w:delText>
              </w:r>
              <w:r>
                <w:rPr>
                  <w:rFonts w:ascii="Lucida Sans" w:eastAsia="Lucida Sans" w:hAnsi="Lucida Sans" w:cs="Lucida Sans"/>
                  <w:color w:val="264058"/>
                  <w:spacing w:val="-3"/>
                </w:rPr>
                <w:delText>GOAL</w:delText>
              </w:r>
            </w:del>
            <w:ins w:id="3441" w:author="Charles Drayton" w:date="2024-05-09T09:04:00Z" w16du:dateUtc="2024-05-09T13:04:00Z">
              <w:r w:rsidR="002C4B65">
                <w:rPr>
                  <w:sz w:val="24"/>
                  <w:szCs w:val="24"/>
                  <w:shd w:val="clear" w:color="auto" w:fill="FFFFFF"/>
                </w:rPr>
                <w:t>Transportation</w:t>
              </w:r>
              <w:r w:rsidR="002C4B65" w:rsidRPr="009D6597">
                <w:rPr>
                  <w:sz w:val="24"/>
                  <w:szCs w:val="24"/>
                  <w:shd w:val="clear" w:color="auto" w:fill="FFFFFF"/>
                </w:rPr>
                <w:t xml:space="preserve"> Goal</w:t>
              </w:r>
            </w:ins>
            <w:r w:rsidR="002C4B65" w:rsidRPr="009D6597">
              <w:rPr>
                <w:sz w:val="24"/>
                <w:shd w:val="clear" w:color="auto" w:fill="FFFFFF"/>
                <w:rPrChange w:id="3442" w:author="Charles Drayton" w:date="2024-05-09T09:04:00Z" w16du:dateUtc="2024-05-09T13:04:00Z">
                  <w:rPr>
                    <w:rFonts w:ascii="Lucida Sans" w:hAnsi="Lucida Sans"/>
                    <w:color w:val="264058"/>
                    <w:spacing w:val="-3"/>
                  </w:rPr>
                </w:rPrChange>
              </w:rPr>
              <w:t>:</w:t>
            </w:r>
            <w:r w:rsidR="002C4B65" w:rsidRPr="009D6597">
              <w:rPr>
                <w:sz w:val="24"/>
                <w:shd w:val="clear" w:color="auto" w:fill="FFFFFF"/>
                <w:rPrChange w:id="3443" w:author="Charles Drayton" w:date="2024-05-09T09:04:00Z" w16du:dateUtc="2024-05-09T13:04:00Z">
                  <w:rPr>
                    <w:rFonts w:ascii="Lucida Sans" w:hAnsi="Lucida Sans"/>
                    <w:color w:val="264058"/>
                    <w:spacing w:val="-63"/>
                  </w:rPr>
                </w:rPrChange>
              </w:rPr>
              <w:t xml:space="preserve"> </w:t>
            </w:r>
            <w:r w:rsidR="002C4B65">
              <w:rPr>
                <w:b w:val="0"/>
                <w:i/>
                <w:caps w:val="0"/>
                <w:color w:val="323232"/>
                <w:rPrChange w:id="3444" w:author="Charles Drayton" w:date="2024-05-09T09:04:00Z" w16du:dateUtc="2024-05-09T13:04:00Z">
                  <w:rPr>
                    <w:rFonts w:ascii="Arial Narrow" w:hAnsi="Arial Narrow"/>
                    <w:i/>
                    <w:color w:val="58595B"/>
                    <w:w w:val="105"/>
                  </w:rPr>
                </w:rPrChange>
              </w:rPr>
              <w:t>Ensure</w:t>
            </w:r>
            <w:r w:rsidR="002C4B65">
              <w:rPr>
                <w:b w:val="0"/>
                <w:i/>
                <w:caps w:val="0"/>
                <w:color w:val="323232"/>
                <w:rPrChange w:id="3445" w:author="Charles Drayton" w:date="2024-05-09T09:04:00Z" w16du:dateUtc="2024-05-09T13:04:00Z">
                  <w:rPr>
                    <w:rFonts w:ascii="Arial Narrow" w:hAnsi="Arial Narrow"/>
                    <w:i/>
                    <w:color w:val="58595B"/>
                    <w:spacing w:val="-47"/>
                    <w:w w:val="105"/>
                  </w:rPr>
                </w:rPrChange>
              </w:rPr>
              <w:t xml:space="preserve"> </w:t>
            </w:r>
            <w:r w:rsidR="002C4B65">
              <w:rPr>
                <w:b w:val="0"/>
                <w:i/>
                <w:caps w:val="0"/>
                <w:color w:val="323232"/>
                <w:rPrChange w:id="3446" w:author="Charles Drayton" w:date="2024-05-09T09:04:00Z" w16du:dateUtc="2024-05-09T13:04:00Z">
                  <w:rPr>
                    <w:rFonts w:ascii="Arial Narrow" w:hAnsi="Arial Narrow"/>
                    <w:i/>
                    <w:color w:val="58595B"/>
                    <w:w w:val="105"/>
                  </w:rPr>
                </w:rPrChange>
              </w:rPr>
              <w:t>the</w:t>
            </w:r>
            <w:r w:rsidR="002C4B65">
              <w:rPr>
                <w:b w:val="0"/>
                <w:i/>
                <w:caps w:val="0"/>
                <w:color w:val="323232"/>
                <w:rPrChange w:id="3447" w:author="Charles Drayton" w:date="2024-05-09T09:04:00Z" w16du:dateUtc="2024-05-09T13:04:00Z">
                  <w:rPr>
                    <w:rFonts w:ascii="Arial Narrow" w:hAnsi="Arial Narrow"/>
                    <w:i/>
                    <w:color w:val="58595B"/>
                    <w:spacing w:val="-47"/>
                    <w:w w:val="105"/>
                  </w:rPr>
                </w:rPrChange>
              </w:rPr>
              <w:t xml:space="preserve"> </w:t>
            </w:r>
            <w:r w:rsidR="002C4B65">
              <w:rPr>
                <w:b w:val="0"/>
                <w:i/>
                <w:caps w:val="0"/>
                <w:color w:val="323232"/>
                <w:rPrChange w:id="3448" w:author="Charles Drayton" w:date="2024-05-09T09:04:00Z" w16du:dateUtc="2024-05-09T13:04:00Z">
                  <w:rPr>
                    <w:rFonts w:ascii="Arial Narrow" w:hAnsi="Arial Narrow"/>
                    <w:i/>
                    <w:color w:val="58595B"/>
                    <w:w w:val="105"/>
                  </w:rPr>
                </w:rPrChange>
              </w:rPr>
              <w:t>transportation</w:t>
            </w:r>
            <w:r w:rsidR="002C4B65">
              <w:rPr>
                <w:b w:val="0"/>
                <w:i/>
                <w:caps w:val="0"/>
                <w:color w:val="323232"/>
                <w:rPrChange w:id="3449" w:author="Charles Drayton" w:date="2024-05-09T09:04:00Z" w16du:dateUtc="2024-05-09T13:04:00Z">
                  <w:rPr>
                    <w:rFonts w:ascii="Arial Narrow" w:hAnsi="Arial Narrow"/>
                    <w:i/>
                    <w:color w:val="58595B"/>
                    <w:spacing w:val="-47"/>
                    <w:w w:val="105"/>
                  </w:rPr>
                </w:rPrChange>
              </w:rPr>
              <w:t xml:space="preserve"> </w:t>
            </w:r>
            <w:r w:rsidR="002C4B65">
              <w:rPr>
                <w:b w:val="0"/>
                <w:i/>
                <w:caps w:val="0"/>
                <w:color w:val="323232"/>
                <w:rPrChange w:id="3450" w:author="Charles Drayton" w:date="2024-05-09T09:04:00Z" w16du:dateUtc="2024-05-09T13:04:00Z">
                  <w:rPr>
                    <w:rFonts w:ascii="Arial Narrow" w:hAnsi="Arial Narrow"/>
                    <w:i/>
                    <w:color w:val="58595B"/>
                    <w:w w:val="105"/>
                  </w:rPr>
                </w:rPrChange>
              </w:rPr>
              <w:t>needs</w:t>
            </w:r>
            <w:r w:rsidR="002C4B65">
              <w:rPr>
                <w:b w:val="0"/>
                <w:i/>
                <w:caps w:val="0"/>
                <w:color w:val="323232"/>
                <w:rPrChange w:id="3451" w:author="Charles Drayton" w:date="2024-05-09T09:04:00Z" w16du:dateUtc="2024-05-09T13:04:00Z">
                  <w:rPr>
                    <w:rFonts w:ascii="Arial Narrow" w:hAnsi="Arial Narrow"/>
                    <w:i/>
                    <w:color w:val="58595B"/>
                    <w:spacing w:val="-47"/>
                    <w:w w:val="105"/>
                  </w:rPr>
                </w:rPrChange>
              </w:rPr>
              <w:t xml:space="preserve"> </w:t>
            </w:r>
            <w:r w:rsidR="002C4B65">
              <w:rPr>
                <w:b w:val="0"/>
                <w:i/>
                <w:caps w:val="0"/>
                <w:color w:val="323232"/>
                <w:rPrChange w:id="3452" w:author="Charles Drayton" w:date="2024-05-09T09:04:00Z" w16du:dateUtc="2024-05-09T13:04:00Z">
                  <w:rPr>
                    <w:rFonts w:ascii="Arial Narrow" w:hAnsi="Arial Narrow"/>
                    <w:i/>
                    <w:color w:val="58595B"/>
                    <w:w w:val="105"/>
                  </w:rPr>
                </w:rPrChange>
              </w:rPr>
              <w:t>of</w:t>
            </w:r>
            <w:r w:rsidR="002C4B65">
              <w:rPr>
                <w:b w:val="0"/>
                <w:i/>
                <w:caps w:val="0"/>
                <w:color w:val="323232"/>
                <w:rPrChange w:id="3453" w:author="Charles Drayton" w:date="2024-05-09T09:04:00Z" w16du:dateUtc="2024-05-09T13:04:00Z">
                  <w:rPr>
                    <w:rFonts w:ascii="Arial Narrow" w:hAnsi="Arial Narrow"/>
                    <w:i/>
                    <w:color w:val="58595B"/>
                    <w:spacing w:val="-47"/>
                    <w:w w:val="105"/>
                  </w:rPr>
                </w:rPrChange>
              </w:rPr>
              <w:t xml:space="preserve"> </w:t>
            </w:r>
            <w:r w:rsidR="002C4B65">
              <w:rPr>
                <w:b w:val="0"/>
                <w:i/>
                <w:caps w:val="0"/>
                <w:color w:val="323232"/>
                <w:rPrChange w:id="3454" w:author="Charles Drayton" w:date="2024-05-09T09:04:00Z" w16du:dateUtc="2024-05-09T13:04:00Z">
                  <w:rPr>
                    <w:rFonts w:ascii="Arial Narrow" w:hAnsi="Arial Narrow"/>
                    <w:i/>
                    <w:color w:val="58595B"/>
                    <w:w w:val="105"/>
                  </w:rPr>
                </w:rPrChange>
              </w:rPr>
              <w:t>those</w:t>
            </w:r>
            <w:r w:rsidR="002C4B65">
              <w:rPr>
                <w:b w:val="0"/>
                <w:i/>
                <w:caps w:val="0"/>
                <w:color w:val="323232"/>
                <w:rPrChange w:id="3455" w:author="Charles Drayton" w:date="2024-05-09T09:04:00Z" w16du:dateUtc="2024-05-09T13:04:00Z">
                  <w:rPr>
                    <w:rFonts w:ascii="Arial Narrow" w:hAnsi="Arial Narrow"/>
                    <w:i/>
                    <w:color w:val="58595B"/>
                    <w:spacing w:val="-47"/>
                    <w:w w:val="105"/>
                  </w:rPr>
                </w:rPrChange>
              </w:rPr>
              <w:t xml:space="preserve"> </w:t>
            </w:r>
            <w:r w:rsidR="002C4B65">
              <w:rPr>
                <w:b w:val="0"/>
                <w:i/>
                <w:caps w:val="0"/>
                <w:color w:val="323232"/>
                <w:rPrChange w:id="3456" w:author="Charles Drayton" w:date="2024-05-09T09:04:00Z" w16du:dateUtc="2024-05-09T13:04:00Z">
                  <w:rPr>
                    <w:rFonts w:ascii="Arial Narrow" w:hAnsi="Arial Narrow"/>
                    <w:i/>
                    <w:color w:val="58595B"/>
                    <w:w w:val="105"/>
                  </w:rPr>
                </w:rPrChange>
              </w:rPr>
              <w:t>who</w:t>
            </w:r>
            <w:r w:rsidR="002C4B65">
              <w:rPr>
                <w:b w:val="0"/>
                <w:i/>
                <w:caps w:val="0"/>
                <w:color w:val="323232"/>
                <w:rPrChange w:id="3457" w:author="Charles Drayton" w:date="2024-05-09T09:04:00Z" w16du:dateUtc="2024-05-09T13:04:00Z">
                  <w:rPr>
                    <w:rFonts w:ascii="Arial Narrow" w:hAnsi="Arial Narrow"/>
                    <w:i/>
                    <w:color w:val="58595B"/>
                    <w:spacing w:val="-47"/>
                    <w:w w:val="105"/>
                  </w:rPr>
                </w:rPrChange>
              </w:rPr>
              <w:t xml:space="preserve"> </w:t>
            </w:r>
            <w:r w:rsidR="002C4B65">
              <w:rPr>
                <w:b w:val="0"/>
                <w:i/>
                <w:caps w:val="0"/>
                <w:color w:val="323232"/>
                <w:rPrChange w:id="3458" w:author="Charles Drayton" w:date="2024-05-09T09:04:00Z" w16du:dateUtc="2024-05-09T13:04:00Z">
                  <w:rPr>
                    <w:rFonts w:ascii="Arial Narrow" w:hAnsi="Arial Narrow"/>
                    <w:i/>
                    <w:color w:val="58595B"/>
                    <w:w w:val="105"/>
                  </w:rPr>
                </w:rPrChange>
              </w:rPr>
              <w:t>live,</w:t>
            </w:r>
            <w:r w:rsidR="002C4B65">
              <w:rPr>
                <w:b w:val="0"/>
                <w:i/>
                <w:caps w:val="0"/>
                <w:color w:val="323232"/>
                <w:rPrChange w:id="3459" w:author="Charles Drayton" w:date="2024-05-09T09:04:00Z" w16du:dateUtc="2024-05-09T13:04:00Z">
                  <w:rPr>
                    <w:rFonts w:ascii="Arial Narrow" w:hAnsi="Arial Narrow"/>
                    <w:i/>
                    <w:color w:val="58595B"/>
                    <w:spacing w:val="-47"/>
                    <w:w w:val="105"/>
                  </w:rPr>
                </w:rPrChange>
              </w:rPr>
              <w:t xml:space="preserve"> </w:t>
            </w:r>
            <w:del w:id="3460" w:author="Charles Drayton" w:date="2024-05-09T09:04:00Z" w16du:dateUtc="2024-05-09T13:04:00Z">
              <w:r>
                <w:rPr>
                  <w:rFonts w:ascii="Arial Narrow" w:eastAsia="Arial Narrow" w:hAnsi="Arial Narrow" w:cs="Arial Narrow"/>
                  <w:i/>
                  <w:color w:val="58595B"/>
                  <w:spacing w:val="7"/>
                  <w:w w:val="105"/>
                </w:rPr>
                <w:delText xml:space="preserve">workandplayon </w:delText>
              </w:r>
              <w:r>
                <w:rPr>
                  <w:rFonts w:ascii="Arial Narrow" w:eastAsia="Arial Narrow" w:hAnsi="Arial Narrow" w:cs="Arial Narrow"/>
                  <w:i/>
                  <w:color w:val="58595B"/>
                  <w:spacing w:val="-3"/>
                  <w:w w:val="105"/>
                </w:rPr>
                <w:delText>Sullivan’s</w:delText>
              </w:r>
            </w:del>
            <w:ins w:id="3461" w:author="Charles Drayton" w:date="2024-05-09T09:04:00Z" w16du:dateUtc="2024-05-09T13:04:00Z">
              <w:r w:rsidR="002C4B65">
                <w:rPr>
                  <w:b w:val="0"/>
                  <w:bCs w:val="0"/>
                  <w:i/>
                  <w:iCs/>
                  <w:caps w:val="0"/>
                  <w:color w:val="323232"/>
                </w:rPr>
                <w:t>work and play on Sullivan's</w:t>
              </w:r>
            </w:ins>
            <w:r w:rsidR="002C4B65">
              <w:rPr>
                <w:b w:val="0"/>
                <w:i/>
                <w:caps w:val="0"/>
                <w:color w:val="323232"/>
                <w:rPrChange w:id="3462" w:author="Charles Drayton" w:date="2024-05-09T09:04:00Z" w16du:dateUtc="2024-05-09T13:04:00Z">
                  <w:rPr>
                    <w:rFonts w:ascii="Arial Narrow" w:hAnsi="Arial Narrow"/>
                    <w:i/>
                    <w:color w:val="58595B"/>
                    <w:spacing w:val="-3"/>
                    <w:w w:val="105"/>
                  </w:rPr>
                </w:rPrChange>
              </w:rPr>
              <w:t xml:space="preserve"> </w:t>
            </w:r>
            <w:r w:rsidR="002C4B65">
              <w:rPr>
                <w:b w:val="0"/>
                <w:i/>
                <w:caps w:val="0"/>
                <w:color w:val="323232"/>
                <w:rPrChange w:id="3463" w:author="Charles Drayton" w:date="2024-05-09T09:04:00Z" w16du:dateUtc="2024-05-09T13:04:00Z">
                  <w:rPr>
                    <w:rFonts w:ascii="Arial Narrow" w:hAnsi="Arial Narrow"/>
                    <w:i/>
                    <w:color w:val="58595B"/>
                    <w:w w:val="105"/>
                  </w:rPr>
                </w:rPrChange>
              </w:rPr>
              <w:t>Island are</w:t>
            </w:r>
            <w:r w:rsidR="002C4B65">
              <w:rPr>
                <w:b w:val="0"/>
                <w:i/>
                <w:caps w:val="0"/>
                <w:color w:val="323232"/>
                <w:rPrChange w:id="3464" w:author="Charles Drayton" w:date="2024-05-09T09:04:00Z" w16du:dateUtc="2024-05-09T13:04:00Z">
                  <w:rPr>
                    <w:rFonts w:ascii="Arial Narrow" w:hAnsi="Arial Narrow"/>
                    <w:i/>
                    <w:color w:val="58595B"/>
                    <w:spacing w:val="-46"/>
                    <w:w w:val="105"/>
                  </w:rPr>
                </w:rPrChange>
              </w:rPr>
              <w:t xml:space="preserve"> </w:t>
            </w:r>
            <w:r w:rsidR="002C4B65">
              <w:rPr>
                <w:b w:val="0"/>
                <w:i/>
                <w:caps w:val="0"/>
                <w:color w:val="323232"/>
                <w:rPrChange w:id="3465" w:author="Charles Drayton" w:date="2024-05-09T09:04:00Z" w16du:dateUtc="2024-05-09T13:04:00Z">
                  <w:rPr>
                    <w:rFonts w:ascii="Arial Narrow" w:hAnsi="Arial Narrow"/>
                    <w:i/>
                    <w:color w:val="58595B"/>
                    <w:w w:val="105"/>
                  </w:rPr>
                </w:rPrChange>
              </w:rPr>
              <w:t>met.</w:t>
            </w:r>
          </w:p>
          <w:p w14:paraId="363F0C6B" w14:textId="77777777" w:rsidR="002C4B65" w:rsidRPr="009D6597" w:rsidRDefault="002C4B65" w:rsidP="00301187">
            <w:pPr>
              <w:rPr>
                <w:b/>
                <w:sz w:val="24"/>
                <w:shd w:val="clear" w:color="auto" w:fill="FFFFFF"/>
                <w:rPrChange w:id="3466" w:author="Charles Drayton" w:date="2024-05-09T09:04:00Z" w16du:dateUtc="2024-05-09T13:04:00Z">
                  <w:rPr>
                    <w:rFonts w:ascii="Arial Narrow" w:hAnsi="Arial Narrow"/>
                    <w:sz w:val="26"/>
                  </w:rPr>
                </w:rPrChange>
              </w:rPr>
              <w:pPrChange w:id="3467" w:author="Charles Drayton" w:date="2024-05-09T09:04:00Z" w16du:dateUtc="2024-05-09T13:04:00Z">
                <w:pPr>
                  <w:pStyle w:val="TableParagraph"/>
                  <w:spacing w:before="127"/>
                  <w:ind w:left="180" w:right="1072"/>
                </w:pPr>
              </w:pPrChange>
            </w:pPr>
          </w:p>
        </w:tc>
      </w:tr>
      <w:tr w:rsidR="003B7BA0" w:rsidRPr="009D6597" w14:paraId="3D790BB6" w14:textId="77777777" w:rsidTr="00301187">
        <w:trPr>
          <w:gridAfter w:val="1"/>
          <w:wAfter w:w="1549" w:type="dxa"/>
        </w:trPr>
        <w:tc>
          <w:tcPr>
            <w:tcW w:w="7400" w:type="dxa"/>
            <w:vAlign w:val="center"/>
          </w:tcPr>
          <w:p w14:paraId="25F9C194" w14:textId="77777777" w:rsidR="00622312" w:rsidRDefault="00622312">
            <w:pPr>
              <w:pStyle w:val="TableParagraph"/>
              <w:spacing w:before="11"/>
              <w:rPr>
                <w:del w:id="3468" w:author="Charles Drayton" w:date="2024-05-09T09:04:00Z" w16du:dateUtc="2024-05-09T13:04:00Z"/>
                <w:rFonts w:ascii="Lucida Sans" w:eastAsia="Lucida Sans" w:hAnsi="Lucida Sans" w:cs="Lucida Sans"/>
                <w:sz w:val="18"/>
                <w:szCs w:val="18"/>
              </w:rPr>
            </w:pPr>
          </w:p>
          <w:p w14:paraId="52B47EA3" w14:textId="79840030" w:rsidR="002C4B65" w:rsidRPr="009D6597" w:rsidRDefault="003B7BA0" w:rsidP="00301187">
            <w:pPr>
              <w:rPr>
                <w:rFonts w:asciiTheme="majorHAnsi" w:hAnsiTheme="majorHAnsi"/>
                <w:b/>
                <w:color w:val="365F91" w:themeColor="accent1" w:themeShade="BF"/>
                <w:sz w:val="24"/>
                <w:rPrChange w:id="3469" w:author="Charles Drayton" w:date="2024-05-09T09:04:00Z" w16du:dateUtc="2024-05-09T13:04:00Z">
                  <w:rPr>
                    <w:rFonts w:ascii="Lucida Sans" w:hAnsi="Lucida Sans"/>
                    <w:sz w:val="24"/>
                  </w:rPr>
                </w:rPrChange>
              </w:rPr>
              <w:pPrChange w:id="3470" w:author="Charles Drayton" w:date="2024-05-09T09:04:00Z" w16du:dateUtc="2024-05-09T13:04:00Z">
                <w:pPr>
                  <w:pStyle w:val="TableParagraph"/>
                  <w:ind w:left="360"/>
                </w:pPr>
              </w:pPrChange>
            </w:pPr>
            <w:del w:id="3471" w:author="Charles Drayton" w:date="2024-05-09T09:04:00Z" w16du:dateUtc="2024-05-09T13:04:00Z">
              <w:r>
                <w:rPr>
                  <w:rFonts w:ascii="Lucida Sans"/>
                  <w:b/>
                  <w:color w:val="264058"/>
                  <w:w w:val="90"/>
                  <w:sz w:val="24"/>
                </w:rPr>
                <w:delText>OBJECTIVES</w:delText>
              </w:r>
            </w:del>
            <w:ins w:id="3472" w:author="Charles Drayton" w:date="2024-05-09T09:04:00Z" w16du:dateUtc="2024-05-09T13:04:00Z">
              <w:r w:rsidR="002C4B65">
                <w:rPr>
                  <w:rFonts w:asciiTheme="majorHAnsi" w:eastAsiaTheme="majorEastAsia" w:hAnsiTheme="majorHAnsi" w:cstheme="majorBidi"/>
                  <w:b/>
                  <w:bCs/>
                  <w:color w:val="365F91" w:themeColor="accent1" w:themeShade="BF"/>
                  <w:sz w:val="24"/>
                  <w:szCs w:val="24"/>
                </w:rPr>
                <w:t xml:space="preserve">           Objectives</w:t>
              </w:r>
            </w:ins>
          </w:p>
        </w:tc>
        <w:tc>
          <w:tcPr>
            <w:tcW w:w="2726" w:type="dxa"/>
            <w:vAlign w:val="center"/>
          </w:tcPr>
          <w:p w14:paraId="79596A25" w14:textId="77777777" w:rsidR="00622312" w:rsidRDefault="00622312">
            <w:pPr>
              <w:pStyle w:val="TableParagraph"/>
              <w:spacing w:before="11"/>
              <w:rPr>
                <w:del w:id="3473" w:author="Charles Drayton" w:date="2024-05-09T09:04:00Z" w16du:dateUtc="2024-05-09T13:04:00Z"/>
                <w:rFonts w:ascii="Lucida Sans" w:eastAsia="Lucida Sans" w:hAnsi="Lucida Sans" w:cs="Lucida Sans"/>
                <w:sz w:val="18"/>
                <w:szCs w:val="18"/>
              </w:rPr>
            </w:pPr>
          </w:p>
          <w:p w14:paraId="716B178B" w14:textId="764A0D6A" w:rsidR="002C4B65" w:rsidRPr="009D6597" w:rsidRDefault="003B7BA0" w:rsidP="00301187">
            <w:pPr>
              <w:rPr>
                <w:rFonts w:asciiTheme="majorHAnsi" w:hAnsiTheme="majorHAnsi"/>
                <w:b/>
                <w:color w:val="365F91" w:themeColor="accent1" w:themeShade="BF"/>
                <w:sz w:val="24"/>
                <w:rPrChange w:id="3474" w:author="Charles Drayton" w:date="2024-05-09T09:04:00Z" w16du:dateUtc="2024-05-09T13:04:00Z">
                  <w:rPr>
                    <w:rFonts w:ascii="Lucida Sans" w:hAnsi="Lucida Sans"/>
                    <w:sz w:val="24"/>
                  </w:rPr>
                </w:rPrChange>
              </w:rPr>
              <w:pPrChange w:id="3475" w:author="Charles Drayton" w:date="2024-05-09T09:04:00Z" w16du:dateUtc="2024-05-09T13:04:00Z">
                <w:pPr>
                  <w:pStyle w:val="TableParagraph"/>
                  <w:ind w:left="964"/>
                </w:pPr>
              </w:pPrChange>
            </w:pPr>
            <w:del w:id="3476"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ins w:id="3477" w:author="Charles Drayton" w:date="2024-05-09T09:04:00Z" w16du:dateUtc="2024-05-09T13:04:00Z">
              <w:r w:rsidR="002C4B65" w:rsidRPr="009D6597">
                <w:rPr>
                  <w:rFonts w:asciiTheme="majorHAnsi" w:eastAsiaTheme="majorEastAsia" w:hAnsiTheme="majorHAnsi" w:cstheme="majorBidi"/>
                  <w:b/>
                  <w:bCs/>
                  <w:color w:val="365F91" w:themeColor="accent1" w:themeShade="BF"/>
                  <w:sz w:val="24"/>
                  <w:szCs w:val="24"/>
                </w:rPr>
                <w:t>Responsible Parties</w:t>
              </w:r>
            </w:ins>
          </w:p>
        </w:tc>
        <w:tc>
          <w:tcPr>
            <w:tcW w:w="3338" w:type="dxa"/>
            <w:vAlign w:val="center"/>
          </w:tcPr>
          <w:p w14:paraId="4893663D" w14:textId="77777777" w:rsidR="00622312" w:rsidRDefault="00622312">
            <w:pPr>
              <w:pStyle w:val="TableParagraph"/>
              <w:spacing w:before="11"/>
              <w:rPr>
                <w:del w:id="3478" w:author="Charles Drayton" w:date="2024-05-09T09:04:00Z" w16du:dateUtc="2024-05-09T13:04:00Z"/>
                <w:rFonts w:ascii="Lucida Sans" w:eastAsia="Lucida Sans" w:hAnsi="Lucida Sans" w:cs="Lucida Sans"/>
                <w:sz w:val="18"/>
                <w:szCs w:val="18"/>
              </w:rPr>
            </w:pPr>
          </w:p>
          <w:p w14:paraId="347311A7" w14:textId="59C603D5" w:rsidR="002C4B65" w:rsidRPr="009D6597" w:rsidRDefault="003B7BA0" w:rsidP="00301187">
            <w:pPr>
              <w:rPr>
                <w:rFonts w:asciiTheme="majorHAnsi" w:hAnsiTheme="majorHAnsi"/>
                <w:b/>
                <w:color w:val="365F91" w:themeColor="accent1" w:themeShade="BF"/>
                <w:sz w:val="24"/>
                <w:rPrChange w:id="3479" w:author="Charles Drayton" w:date="2024-05-09T09:04:00Z" w16du:dateUtc="2024-05-09T13:04:00Z">
                  <w:rPr>
                    <w:rFonts w:ascii="Lucida Sans" w:hAnsi="Lucida Sans"/>
                    <w:sz w:val="24"/>
                  </w:rPr>
                </w:rPrChange>
              </w:rPr>
              <w:pPrChange w:id="3480" w:author="Charles Drayton" w:date="2024-05-09T09:04:00Z" w16du:dateUtc="2024-05-09T13:04:00Z">
                <w:pPr>
                  <w:pStyle w:val="TableParagraph"/>
                  <w:ind w:left="393"/>
                </w:pPr>
              </w:pPrChange>
            </w:pPr>
            <w:del w:id="3481" w:author="Charles Drayton" w:date="2024-05-09T09:04:00Z" w16du:dateUtc="2024-05-09T13:04:00Z">
              <w:r>
                <w:rPr>
                  <w:rFonts w:ascii="Lucida Sans"/>
                  <w:b/>
                  <w:color w:val="264058"/>
                  <w:w w:val="90"/>
                  <w:sz w:val="24"/>
                </w:rPr>
                <w:delText>TIMEFRAME</w:delText>
              </w:r>
            </w:del>
            <w:ins w:id="3482" w:author="Charles Drayton" w:date="2024-05-09T09:04:00Z" w16du:dateUtc="2024-05-09T13:04:00Z">
              <w:r w:rsidR="002C4B65" w:rsidRPr="009D6597">
                <w:rPr>
                  <w:rFonts w:asciiTheme="majorHAnsi" w:eastAsiaTheme="majorEastAsia" w:hAnsiTheme="majorHAnsi" w:cstheme="majorBidi"/>
                  <w:b/>
                  <w:bCs/>
                  <w:color w:val="365F91" w:themeColor="accent1" w:themeShade="BF"/>
                  <w:sz w:val="24"/>
                  <w:szCs w:val="24"/>
                </w:rPr>
                <w:t>Timeframe</w:t>
              </w:r>
            </w:ins>
          </w:p>
        </w:tc>
      </w:tr>
      <w:tr w:rsidR="002C4B65" w14:paraId="403D3492" w14:textId="77777777" w:rsidTr="00301187">
        <w:trPr>
          <w:gridAfter w:val="1"/>
          <w:wAfter w:w="1549" w:type="dxa"/>
          <w:trPrChange w:id="3483" w:author="Charles Drayton" w:date="2024-05-09T09:04:00Z" w16du:dateUtc="2024-05-09T13:04:00Z">
            <w:trPr>
              <w:gridBefore w:val="1"/>
              <w:gridAfter w:val="1"/>
              <w:trHeight w:hRule="exact" w:val="1112"/>
            </w:trPr>
          </w:trPrChange>
        </w:trPr>
        <w:tc>
          <w:tcPr>
            <w:tcW w:w="13464" w:type="dxa"/>
            <w:gridSpan w:val="3"/>
            <w:vAlign w:val="center"/>
            <w:tcPrChange w:id="3484"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67C30900" w14:textId="28C32CAA" w:rsidR="002C4B65" w:rsidRDefault="003B7BA0" w:rsidP="00301187">
            <w:pPr>
              <w:ind w:left="180"/>
              <w:rPr>
                <w:rPrChange w:id="3485" w:author="Charles Drayton" w:date="2024-05-09T09:04:00Z" w16du:dateUtc="2024-05-09T13:04:00Z">
                  <w:rPr>
                    <w:rFonts w:ascii="Lucida Sans" w:hAnsi="Lucida Sans"/>
                    <w:sz w:val="24"/>
                  </w:rPr>
                </w:rPrChange>
              </w:rPr>
              <w:pPrChange w:id="3486" w:author="Charles Drayton" w:date="2024-05-09T09:04:00Z" w16du:dateUtc="2024-05-09T13:04:00Z">
                <w:pPr>
                  <w:pStyle w:val="TableParagraph"/>
                  <w:spacing w:before="145" w:line="280" w:lineRule="exact"/>
                  <w:ind w:left="360" w:right="325"/>
                </w:pPr>
              </w:pPrChange>
            </w:pPr>
            <w:del w:id="3487" w:author="Charles Drayton" w:date="2024-05-09T09:04:00Z" w16du:dateUtc="2024-05-09T13:04:00Z">
              <w:r>
                <w:rPr>
                  <w:rFonts w:ascii="Lucida Sans" w:eastAsia="Lucida Sans" w:hAnsi="Lucida Sans" w:cs="Lucida Sans"/>
                  <w:b/>
                  <w:bCs/>
                  <w:color w:val="CDC7BA"/>
                  <w:spacing w:val="-5"/>
                  <w:w w:val="90"/>
                  <w:sz w:val="24"/>
                  <w:szCs w:val="24"/>
                </w:rPr>
                <w:delText>TRANSPORTATION</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POLICY</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1:</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THE</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spacing w:val="-5"/>
                  <w:w w:val="90"/>
                  <w:sz w:val="24"/>
                  <w:szCs w:val="24"/>
                </w:rPr>
                <w:delText>TOWN</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WILL</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CONTINUE</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spacing w:val="-6"/>
                  <w:w w:val="90"/>
                  <w:sz w:val="24"/>
                  <w:szCs w:val="24"/>
                </w:rPr>
                <w:delText>TO</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KEEP</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PROCESSES</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w w:val="90"/>
                  <w:sz w:val="24"/>
                  <w:szCs w:val="24"/>
                </w:rPr>
                <w:delText>IN</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spacing w:val="-3"/>
                  <w:w w:val="90"/>
                  <w:sz w:val="24"/>
                  <w:szCs w:val="24"/>
                </w:rPr>
                <w:delText>PLACE</w:delText>
              </w:r>
              <w:r>
                <w:rPr>
                  <w:rFonts w:ascii="Lucida Sans" w:eastAsia="Lucida Sans" w:hAnsi="Lucida Sans" w:cs="Lucida Sans"/>
                  <w:b/>
                  <w:bCs/>
                  <w:color w:val="CDC7BA"/>
                  <w:spacing w:val="-48"/>
                  <w:w w:val="90"/>
                  <w:sz w:val="24"/>
                  <w:szCs w:val="24"/>
                </w:rPr>
                <w:delText xml:space="preserve"> </w:delText>
              </w:r>
              <w:r>
                <w:rPr>
                  <w:rFonts w:ascii="Lucida Sans" w:eastAsia="Lucida Sans" w:hAnsi="Lucida Sans" w:cs="Lucida Sans"/>
                  <w:b/>
                  <w:bCs/>
                  <w:color w:val="CDC7BA"/>
                  <w:spacing w:val="-6"/>
                  <w:w w:val="90"/>
                  <w:sz w:val="24"/>
                  <w:szCs w:val="24"/>
                </w:rPr>
                <w:delText xml:space="preserve">THAT </w:delText>
              </w:r>
              <w:r>
                <w:rPr>
                  <w:rFonts w:ascii="Lucida Sans" w:eastAsia="Lucida Sans" w:hAnsi="Lucida Sans" w:cs="Lucida Sans"/>
                  <w:b/>
                  <w:bCs/>
                  <w:color w:val="CDC7BA"/>
                  <w:w w:val="85"/>
                  <w:sz w:val="24"/>
                  <w:szCs w:val="24"/>
                </w:rPr>
                <w:delText>ENSURE</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3"/>
                  <w:w w:val="85"/>
                  <w:sz w:val="24"/>
                  <w:szCs w:val="24"/>
                </w:rPr>
                <w:delText>SULLIVAN’S</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ISLAND</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RECEIVES</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ITS</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6"/>
                  <w:w w:val="85"/>
                  <w:sz w:val="24"/>
                  <w:szCs w:val="24"/>
                </w:rPr>
                <w:delText>FAIR</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SHARE</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OF</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FEDERAL,</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11"/>
                  <w:w w:val="85"/>
                  <w:sz w:val="24"/>
                  <w:szCs w:val="24"/>
                </w:rPr>
                <w:delText>STATE</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AND</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COUNTY</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FUNDING</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6"/>
                  <w:w w:val="85"/>
                  <w:sz w:val="24"/>
                  <w:szCs w:val="24"/>
                </w:rPr>
                <w:delText xml:space="preserve">TO </w:delText>
              </w:r>
              <w:r>
                <w:rPr>
                  <w:rFonts w:ascii="Lucida Sans" w:eastAsia="Lucida Sans" w:hAnsi="Lucida Sans" w:cs="Lucida Sans"/>
                  <w:b/>
                  <w:bCs/>
                  <w:color w:val="CDC7BA"/>
                  <w:w w:val="85"/>
                  <w:sz w:val="24"/>
                  <w:szCs w:val="24"/>
                </w:rPr>
                <w:delText>ENHANCE</w:delText>
              </w:r>
              <w:r>
                <w:rPr>
                  <w:rFonts w:ascii="Lucida Sans" w:eastAsia="Lucida Sans" w:hAnsi="Lucida Sans" w:cs="Lucida Sans"/>
                  <w:b/>
                  <w:bCs/>
                  <w:color w:val="CDC7BA"/>
                  <w:spacing w:val="-39"/>
                  <w:w w:val="85"/>
                  <w:sz w:val="24"/>
                  <w:szCs w:val="24"/>
                </w:rPr>
                <w:delText xml:space="preserve"> </w:delText>
              </w:r>
              <w:r>
                <w:rPr>
                  <w:rFonts w:ascii="Lucida Sans" w:eastAsia="Lucida Sans" w:hAnsi="Lucida Sans" w:cs="Lucida Sans"/>
                  <w:b/>
                  <w:bCs/>
                  <w:color w:val="CDC7BA"/>
                  <w:w w:val="85"/>
                  <w:sz w:val="24"/>
                  <w:szCs w:val="24"/>
                </w:rPr>
                <w:delText>THE</w:delText>
              </w:r>
              <w:r>
                <w:rPr>
                  <w:rFonts w:ascii="Lucida Sans" w:eastAsia="Lucida Sans" w:hAnsi="Lucida Sans" w:cs="Lucida Sans"/>
                  <w:b/>
                  <w:bCs/>
                  <w:color w:val="CDC7BA"/>
                  <w:spacing w:val="-39"/>
                  <w:w w:val="85"/>
                  <w:sz w:val="24"/>
                  <w:szCs w:val="24"/>
                </w:rPr>
                <w:delText xml:space="preserve"> </w:delText>
              </w:r>
              <w:r>
                <w:rPr>
                  <w:rFonts w:ascii="Lucida Sans" w:eastAsia="Lucida Sans" w:hAnsi="Lucida Sans" w:cs="Lucida Sans"/>
                  <w:b/>
                  <w:bCs/>
                  <w:color w:val="CDC7BA"/>
                  <w:spacing w:val="-11"/>
                  <w:w w:val="85"/>
                  <w:sz w:val="24"/>
                  <w:szCs w:val="24"/>
                </w:rPr>
                <w:delText>ROADWAY</w:delText>
              </w:r>
              <w:r>
                <w:rPr>
                  <w:rFonts w:ascii="Lucida Sans" w:eastAsia="Lucida Sans" w:hAnsi="Lucida Sans" w:cs="Lucida Sans"/>
                  <w:b/>
                  <w:bCs/>
                  <w:color w:val="CDC7BA"/>
                  <w:spacing w:val="-39"/>
                  <w:w w:val="85"/>
                  <w:sz w:val="24"/>
                  <w:szCs w:val="24"/>
                </w:rPr>
                <w:delText xml:space="preserve"> </w:delText>
              </w:r>
              <w:r>
                <w:rPr>
                  <w:rFonts w:ascii="Lucida Sans" w:eastAsia="Lucida Sans" w:hAnsi="Lucida Sans" w:cs="Lucida Sans"/>
                  <w:b/>
                  <w:bCs/>
                  <w:color w:val="CDC7BA"/>
                  <w:w w:val="85"/>
                  <w:sz w:val="24"/>
                  <w:szCs w:val="24"/>
                </w:rPr>
                <w:delText>AND</w:delText>
              </w:r>
              <w:r>
                <w:rPr>
                  <w:rFonts w:ascii="Lucida Sans" w:eastAsia="Lucida Sans" w:hAnsi="Lucida Sans" w:cs="Lucida Sans"/>
                  <w:b/>
                  <w:bCs/>
                  <w:color w:val="CDC7BA"/>
                  <w:spacing w:val="-39"/>
                  <w:w w:val="85"/>
                  <w:sz w:val="24"/>
                  <w:szCs w:val="24"/>
                </w:rPr>
                <w:delText xml:space="preserve"> </w:delText>
              </w:r>
              <w:r>
                <w:rPr>
                  <w:rFonts w:ascii="Lucida Sans" w:eastAsia="Lucida Sans" w:hAnsi="Lucida Sans" w:cs="Lucida Sans"/>
                  <w:b/>
                  <w:bCs/>
                  <w:color w:val="CDC7BA"/>
                  <w:w w:val="85"/>
                  <w:sz w:val="24"/>
                  <w:szCs w:val="24"/>
                </w:rPr>
                <w:delText>PEDESTRIAN</w:delText>
              </w:r>
              <w:r>
                <w:rPr>
                  <w:rFonts w:ascii="Lucida Sans" w:eastAsia="Lucida Sans" w:hAnsi="Lucida Sans" w:cs="Lucida Sans"/>
                  <w:b/>
                  <w:bCs/>
                  <w:color w:val="CDC7BA"/>
                  <w:spacing w:val="-39"/>
                  <w:w w:val="85"/>
                  <w:sz w:val="24"/>
                  <w:szCs w:val="24"/>
                </w:rPr>
                <w:delText xml:space="preserve"> </w:delText>
              </w:r>
              <w:r>
                <w:rPr>
                  <w:rFonts w:ascii="Lucida Sans" w:eastAsia="Lucida Sans" w:hAnsi="Lucida Sans" w:cs="Lucida Sans"/>
                  <w:b/>
                  <w:bCs/>
                  <w:color w:val="CDC7BA"/>
                  <w:spacing w:val="-4"/>
                  <w:w w:val="85"/>
                  <w:sz w:val="24"/>
                  <w:szCs w:val="24"/>
                </w:rPr>
                <w:delText>SYSTEMS</w:delText>
              </w:r>
            </w:del>
            <w:ins w:id="3488" w:author="Charles Drayton" w:date="2024-05-09T09:04:00Z" w16du:dateUtc="2024-05-09T13:04:00Z">
              <w:r w:rsidR="002C4B65">
                <w:rPr>
                  <w:i/>
                  <w:shd w:val="clear" w:color="auto" w:fill="FFFFFF"/>
                </w:rPr>
                <w:t>Transportation Policy 1:</w:t>
              </w:r>
              <w:r w:rsidR="002C4B65" w:rsidRPr="00A06EA2">
                <w:rPr>
                  <w:i/>
                  <w:shd w:val="clear" w:color="auto" w:fill="FFFFFF"/>
                </w:rPr>
                <w:tab/>
              </w:r>
              <w:r w:rsidR="002C4B65">
                <w:rPr>
                  <w:i/>
                  <w:shd w:val="clear" w:color="auto" w:fill="FFFFFF"/>
                </w:rPr>
                <w:t>The Town will continue to keep processes in place that ensure Sullivan’s Island receives its fair share of federal, state and county funding to enhance the roadway and pedestrian systems</w:t>
              </w:r>
            </w:ins>
          </w:p>
        </w:tc>
      </w:tr>
      <w:tr w:rsidR="003B7BA0" w14:paraId="1A36F63D" w14:textId="77777777" w:rsidTr="00301187">
        <w:trPr>
          <w:gridAfter w:val="1"/>
          <w:wAfter w:w="1549" w:type="dxa"/>
        </w:trPr>
        <w:tc>
          <w:tcPr>
            <w:tcW w:w="7400" w:type="dxa"/>
            <w:vAlign w:val="center"/>
          </w:tcPr>
          <w:p w14:paraId="07168A47" w14:textId="6295404F" w:rsidR="002C4B65" w:rsidRPr="00AC6413" w:rsidRDefault="002C4B65" w:rsidP="00301187">
            <w:pPr>
              <w:tabs>
                <w:tab w:val="left" w:pos="522"/>
              </w:tabs>
              <w:spacing w:after="120"/>
              <w:rPr>
                <w:shd w:val="clear" w:color="auto" w:fill="FFFFFF"/>
                <w:rPrChange w:id="3489" w:author="Charles Drayton" w:date="2024-05-09T09:04:00Z" w16du:dateUtc="2024-05-09T13:04:00Z">
                  <w:rPr>
                    <w:rFonts w:ascii="Lucida Sans" w:hAnsi="Lucida Sans"/>
                    <w:sz w:val="24"/>
                  </w:rPr>
                </w:rPrChange>
              </w:rPr>
              <w:pPrChange w:id="3490" w:author="Charles Drayton" w:date="2024-05-09T09:04:00Z" w16du:dateUtc="2024-05-09T13:04:00Z">
                <w:pPr>
                  <w:pStyle w:val="TableParagraph"/>
                  <w:spacing w:before="199" w:line="187" w:lineRule="auto"/>
                  <w:ind w:left="360" w:right="234"/>
                </w:pPr>
              </w:pPrChange>
            </w:pPr>
            <w:r>
              <w:rPr>
                <w:shd w:val="clear" w:color="auto" w:fill="FFFFFF"/>
                <w:rPrChange w:id="3491" w:author="Charles Drayton" w:date="2024-05-09T09:04:00Z" w16du:dateUtc="2024-05-09T13:04:00Z">
                  <w:rPr>
                    <w:rFonts w:ascii="Lucida Sans" w:hAnsi="Lucida Sans"/>
                    <w:color w:val="58595B"/>
                    <w:spacing w:val="-8"/>
                    <w:w w:val="80"/>
                    <w:sz w:val="24"/>
                  </w:rPr>
                </w:rPrChange>
              </w:rPr>
              <w:t>T</w:t>
            </w:r>
            <w:r w:rsidRPr="00AC6413">
              <w:rPr>
                <w:shd w:val="clear" w:color="auto" w:fill="FFFFFF"/>
                <w:rPrChange w:id="3492" w:author="Charles Drayton" w:date="2024-05-09T09:04:00Z" w16du:dateUtc="2024-05-09T13:04:00Z">
                  <w:rPr>
                    <w:rFonts w:ascii="Lucida Sans" w:hAnsi="Lucida Sans"/>
                    <w:color w:val="58595B"/>
                    <w:spacing w:val="-8"/>
                    <w:w w:val="80"/>
                    <w:sz w:val="24"/>
                  </w:rPr>
                </w:rPrChange>
              </w:rPr>
              <w:t>1.1</w:t>
            </w:r>
            <w:del w:id="3493" w:author="Charles Drayton" w:date="2024-05-09T09:04:00Z" w16du:dateUtc="2024-05-09T13:04:00Z">
              <w:r w:rsidR="003B7BA0">
                <w:rPr>
                  <w:rFonts w:ascii="Lucida Sans" w:eastAsia="Lucida Sans" w:hAnsi="Lucida Sans" w:cs="Lucida Sans"/>
                  <w:color w:val="58595B"/>
                  <w:spacing w:val="-8"/>
                  <w:w w:val="80"/>
                  <w:sz w:val="24"/>
                  <w:szCs w:val="24"/>
                </w:rPr>
                <w:delText xml:space="preserve"> </w:delText>
              </w:r>
            </w:del>
            <w:ins w:id="3494" w:author="Charles Drayton" w:date="2024-05-09T09:04:00Z" w16du:dateUtc="2024-05-09T13:04:00Z">
              <w:r w:rsidRPr="00AC6413">
                <w:rPr>
                  <w:shd w:val="clear" w:color="auto" w:fill="FFFFFF"/>
                </w:rPr>
                <w:tab/>
              </w:r>
            </w:ins>
            <w:r>
              <w:rPr>
                <w:shd w:val="clear" w:color="auto" w:fill="FFFFFF"/>
                <w:rPrChange w:id="3495" w:author="Charles Drayton" w:date="2024-05-09T09:04:00Z" w16du:dateUtc="2024-05-09T13:04:00Z">
                  <w:rPr>
                    <w:rFonts w:ascii="Lucida Sans" w:hAnsi="Lucida Sans"/>
                    <w:color w:val="58595B"/>
                    <w:w w:val="80"/>
                    <w:sz w:val="24"/>
                  </w:rPr>
                </w:rPrChange>
              </w:rPr>
              <w:t>Continue exploration of federal, state and local</w:t>
            </w:r>
            <w:r>
              <w:rPr>
                <w:shd w:val="clear" w:color="auto" w:fill="FFFFFF"/>
                <w:rPrChange w:id="3496" w:author="Charles Drayton" w:date="2024-05-09T09:04:00Z" w16du:dateUtc="2024-05-09T13:04:00Z">
                  <w:rPr>
                    <w:rFonts w:ascii="Lucida Sans" w:hAnsi="Lucida Sans"/>
                    <w:color w:val="58595B"/>
                    <w:spacing w:val="-16"/>
                    <w:w w:val="80"/>
                    <w:sz w:val="24"/>
                  </w:rPr>
                </w:rPrChange>
              </w:rPr>
              <w:t xml:space="preserve"> </w:t>
            </w:r>
            <w:r>
              <w:rPr>
                <w:shd w:val="clear" w:color="auto" w:fill="FFFFFF"/>
                <w:rPrChange w:id="3497" w:author="Charles Drayton" w:date="2024-05-09T09:04:00Z" w16du:dateUtc="2024-05-09T13:04:00Z">
                  <w:rPr>
                    <w:rFonts w:ascii="Lucida Sans" w:hAnsi="Lucida Sans"/>
                    <w:color w:val="58595B"/>
                    <w:w w:val="80"/>
                    <w:sz w:val="24"/>
                  </w:rPr>
                </w:rPrChange>
              </w:rPr>
              <w:t>funding</w:t>
            </w:r>
            <w:r>
              <w:rPr>
                <w:shd w:val="clear" w:color="auto" w:fill="FFFFFF"/>
                <w:rPrChange w:id="3498" w:author="Charles Drayton" w:date="2024-05-09T09:04:00Z" w16du:dateUtc="2024-05-09T13:04:00Z">
                  <w:rPr>
                    <w:rFonts w:ascii="Lucida Sans" w:hAnsi="Lucida Sans"/>
                    <w:color w:val="58595B"/>
                    <w:spacing w:val="-16"/>
                    <w:w w:val="80"/>
                    <w:sz w:val="24"/>
                  </w:rPr>
                </w:rPrChange>
              </w:rPr>
              <w:t xml:space="preserve"> </w:t>
            </w:r>
            <w:r>
              <w:rPr>
                <w:shd w:val="clear" w:color="auto" w:fill="FFFFFF"/>
                <w:rPrChange w:id="3499" w:author="Charles Drayton" w:date="2024-05-09T09:04:00Z" w16du:dateUtc="2024-05-09T13:04:00Z">
                  <w:rPr>
                    <w:rFonts w:ascii="Lucida Sans" w:hAnsi="Lucida Sans"/>
                    <w:color w:val="58595B"/>
                    <w:w w:val="80"/>
                    <w:sz w:val="24"/>
                  </w:rPr>
                </w:rPrChange>
              </w:rPr>
              <w:t>opportunities</w:t>
            </w:r>
            <w:r>
              <w:rPr>
                <w:shd w:val="clear" w:color="auto" w:fill="FFFFFF"/>
                <w:rPrChange w:id="3500" w:author="Charles Drayton" w:date="2024-05-09T09:04:00Z" w16du:dateUtc="2024-05-09T13:04:00Z">
                  <w:rPr>
                    <w:rFonts w:ascii="Lucida Sans" w:hAnsi="Lucida Sans"/>
                    <w:color w:val="58595B"/>
                    <w:spacing w:val="-16"/>
                    <w:w w:val="80"/>
                    <w:sz w:val="24"/>
                  </w:rPr>
                </w:rPrChange>
              </w:rPr>
              <w:t xml:space="preserve"> </w:t>
            </w:r>
            <w:r>
              <w:rPr>
                <w:shd w:val="clear" w:color="auto" w:fill="FFFFFF"/>
                <w:rPrChange w:id="3501" w:author="Charles Drayton" w:date="2024-05-09T09:04:00Z" w16du:dateUtc="2024-05-09T13:04:00Z">
                  <w:rPr>
                    <w:rFonts w:ascii="Lucida Sans" w:hAnsi="Lucida Sans"/>
                    <w:color w:val="58595B"/>
                    <w:w w:val="80"/>
                    <w:sz w:val="24"/>
                  </w:rPr>
                </w:rPrChange>
              </w:rPr>
              <w:t>to</w:t>
            </w:r>
            <w:r>
              <w:rPr>
                <w:shd w:val="clear" w:color="auto" w:fill="FFFFFF"/>
                <w:rPrChange w:id="3502" w:author="Charles Drayton" w:date="2024-05-09T09:04:00Z" w16du:dateUtc="2024-05-09T13:04:00Z">
                  <w:rPr>
                    <w:rFonts w:ascii="Lucida Sans" w:hAnsi="Lucida Sans"/>
                    <w:color w:val="58595B"/>
                    <w:spacing w:val="-16"/>
                    <w:w w:val="80"/>
                    <w:sz w:val="24"/>
                  </w:rPr>
                </w:rPrChange>
              </w:rPr>
              <w:t xml:space="preserve"> </w:t>
            </w:r>
            <w:r>
              <w:rPr>
                <w:shd w:val="clear" w:color="auto" w:fill="FFFFFF"/>
                <w:rPrChange w:id="3503" w:author="Charles Drayton" w:date="2024-05-09T09:04:00Z" w16du:dateUtc="2024-05-09T13:04:00Z">
                  <w:rPr>
                    <w:rFonts w:ascii="Lucida Sans" w:hAnsi="Lucida Sans"/>
                    <w:color w:val="58595B"/>
                    <w:w w:val="80"/>
                    <w:sz w:val="24"/>
                  </w:rPr>
                </w:rPrChange>
              </w:rPr>
              <w:t>enhance</w:t>
            </w:r>
            <w:r>
              <w:rPr>
                <w:shd w:val="clear" w:color="auto" w:fill="FFFFFF"/>
                <w:rPrChange w:id="3504" w:author="Charles Drayton" w:date="2024-05-09T09:04:00Z" w16du:dateUtc="2024-05-09T13:04:00Z">
                  <w:rPr>
                    <w:rFonts w:ascii="Lucida Sans" w:hAnsi="Lucida Sans"/>
                    <w:color w:val="58595B"/>
                    <w:spacing w:val="-16"/>
                    <w:w w:val="80"/>
                    <w:sz w:val="24"/>
                  </w:rPr>
                </w:rPrChange>
              </w:rPr>
              <w:t xml:space="preserve"> </w:t>
            </w:r>
            <w:r>
              <w:rPr>
                <w:shd w:val="clear" w:color="auto" w:fill="FFFFFF"/>
                <w:rPrChange w:id="3505" w:author="Charles Drayton" w:date="2024-05-09T09:04:00Z" w16du:dateUtc="2024-05-09T13:04:00Z">
                  <w:rPr>
                    <w:rFonts w:ascii="Lucida Sans" w:hAnsi="Lucida Sans"/>
                    <w:color w:val="58595B"/>
                    <w:spacing w:val="-5"/>
                    <w:w w:val="80"/>
                    <w:sz w:val="24"/>
                  </w:rPr>
                </w:rPrChange>
              </w:rPr>
              <w:t xml:space="preserve">Sullivan’s Island’s </w:t>
            </w:r>
            <w:r>
              <w:rPr>
                <w:shd w:val="clear" w:color="auto" w:fill="FFFFFF"/>
                <w:rPrChange w:id="3506" w:author="Charles Drayton" w:date="2024-05-09T09:04:00Z" w16du:dateUtc="2024-05-09T13:04:00Z">
                  <w:rPr>
                    <w:rFonts w:ascii="Lucida Sans" w:hAnsi="Lucida Sans"/>
                    <w:color w:val="58595B"/>
                    <w:w w:val="80"/>
                    <w:sz w:val="24"/>
                  </w:rPr>
                </w:rPrChange>
              </w:rPr>
              <w:t>transportation</w:t>
            </w:r>
            <w:r>
              <w:rPr>
                <w:shd w:val="clear" w:color="auto" w:fill="FFFFFF"/>
                <w:rPrChange w:id="3507" w:author="Charles Drayton" w:date="2024-05-09T09:04:00Z" w16du:dateUtc="2024-05-09T13:04:00Z">
                  <w:rPr>
                    <w:rFonts w:ascii="Lucida Sans" w:hAnsi="Lucida Sans"/>
                    <w:color w:val="58595B"/>
                    <w:spacing w:val="-48"/>
                    <w:w w:val="80"/>
                    <w:sz w:val="24"/>
                  </w:rPr>
                </w:rPrChange>
              </w:rPr>
              <w:t xml:space="preserve"> </w:t>
            </w:r>
            <w:r>
              <w:rPr>
                <w:shd w:val="clear" w:color="auto" w:fill="FFFFFF"/>
                <w:rPrChange w:id="3508" w:author="Charles Drayton" w:date="2024-05-09T09:04:00Z" w16du:dateUtc="2024-05-09T13:04:00Z">
                  <w:rPr>
                    <w:rFonts w:ascii="Lucida Sans" w:hAnsi="Lucida Sans"/>
                    <w:color w:val="58595B"/>
                    <w:w w:val="80"/>
                    <w:sz w:val="24"/>
                  </w:rPr>
                </w:rPrChange>
              </w:rPr>
              <w:t>network</w:t>
            </w:r>
          </w:p>
        </w:tc>
        <w:tc>
          <w:tcPr>
            <w:tcW w:w="2726" w:type="dxa"/>
            <w:vAlign w:val="center"/>
          </w:tcPr>
          <w:p w14:paraId="12D10CA4" w14:textId="77777777" w:rsidR="00622312" w:rsidRDefault="00622312">
            <w:pPr>
              <w:pStyle w:val="TableParagraph"/>
              <w:spacing w:before="3"/>
              <w:rPr>
                <w:del w:id="3509" w:author="Charles Drayton" w:date="2024-05-09T09:04:00Z" w16du:dateUtc="2024-05-09T13:04:00Z"/>
                <w:rFonts w:ascii="Lucida Sans" w:eastAsia="Lucida Sans" w:hAnsi="Lucida Sans" w:cs="Lucida Sans"/>
                <w:sz w:val="31"/>
                <w:szCs w:val="31"/>
              </w:rPr>
            </w:pPr>
          </w:p>
          <w:p w14:paraId="06C372FB" w14:textId="77777777" w:rsidR="002C4B65" w:rsidRPr="00AC6413" w:rsidRDefault="002C4B65" w:rsidP="00301187">
            <w:pPr>
              <w:rPr>
                <w:rPrChange w:id="3510" w:author="Charles Drayton" w:date="2024-05-09T09:04:00Z" w16du:dateUtc="2024-05-09T13:04:00Z">
                  <w:rPr>
                    <w:rFonts w:ascii="Lucida Sans" w:hAnsi="Lucida Sans"/>
                    <w:sz w:val="24"/>
                  </w:rPr>
                </w:rPrChange>
              </w:rPr>
              <w:pPrChange w:id="3511" w:author="Charles Drayton" w:date="2024-05-09T09:04:00Z" w16du:dateUtc="2024-05-09T13:04:00Z">
                <w:pPr>
                  <w:pStyle w:val="TableParagraph"/>
                  <w:ind w:left="1021"/>
                </w:pPr>
              </w:pPrChange>
            </w:pPr>
            <w:r>
              <w:rPr>
                <w:rPrChange w:id="3512" w:author="Charles Drayton" w:date="2024-05-09T09:04:00Z" w16du:dateUtc="2024-05-09T13:04:00Z">
                  <w:rPr>
                    <w:rFonts w:ascii="Lucida Sans"/>
                    <w:color w:val="58595B"/>
                    <w:spacing w:val="-10"/>
                    <w:w w:val="80"/>
                    <w:sz w:val="24"/>
                  </w:rPr>
                </w:rPrChange>
              </w:rPr>
              <w:t>Town</w:t>
            </w:r>
            <w:r>
              <w:rPr>
                <w:rPrChange w:id="3513" w:author="Charles Drayton" w:date="2024-05-09T09:04:00Z" w16du:dateUtc="2024-05-09T13:04:00Z">
                  <w:rPr>
                    <w:rFonts w:ascii="Lucida Sans"/>
                    <w:color w:val="58595B"/>
                    <w:spacing w:val="1"/>
                    <w:w w:val="80"/>
                    <w:sz w:val="24"/>
                  </w:rPr>
                </w:rPrChange>
              </w:rPr>
              <w:t xml:space="preserve"> </w:t>
            </w:r>
            <w:r>
              <w:rPr>
                <w:rPrChange w:id="3514" w:author="Charles Drayton" w:date="2024-05-09T09:04:00Z" w16du:dateUtc="2024-05-09T13:04:00Z">
                  <w:rPr>
                    <w:rFonts w:ascii="Lucida Sans"/>
                    <w:color w:val="58595B"/>
                    <w:w w:val="80"/>
                    <w:sz w:val="24"/>
                  </w:rPr>
                </w:rPrChange>
              </w:rPr>
              <w:t>Administration</w:t>
            </w:r>
          </w:p>
        </w:tc>
        <w:tc>
          <w:tcPr>
            <w:tcW w:w="3338" w:type="dxa"/>
            <w:vAlign w:val="center"/>
          </w:tcPr>
          <w:p w14:paraId="14B0BF6C" w14:textId="77777777" w:rsidR="00622312" w:rsidRDefault="00622312">
            <w:pPr>
              <w:pStyle w:val="TableParagraph"/>
              <w:spacing w:before="3"/>
              <w:rPr>
                <w:del w:id="3515" w:author="Charles Drayton" w:date="2024-05-09T09:04:00Z" w16du:dateUtc="2024-05-09T13:04:00Z"/>
                <w:rFonts w:ascii="Lucida Sans" w:eastAsia="Lucida Sans" w:hAnsi="Lucida Sans" w:cs="Lucida Sans"/>
                <w:sz w:val="31"/>
                <w:szCs w:val="31"/>
              </w:rPr>
            </w:pPr>
          </w:p>
          <w:p w14:paraId="131EA89B" w14:textId="77777777" w:rsidR="002C4B65" w:rsidRPr="00AC6413" w:rsidRDefault="002C4B65" w:rsidP="00301187">
            <w:pPr>
              <w:rPr>
                <w:rPrChange w:id="3516" w:author="Charles Drayton" w:date="2024-05-09T09:04:00Z" w16du:dateUtc="2024-05-09T13:04:00Z">
                  <w:rPr>
                    <w:rFonts w:ascii="Lucida Sans" w:hAnsi="Lucida Sans"/>
                    <w:sz w:val="24"/>
                  </w:rPr>
                </w:rPrChange>
              </w:rPr>
              <w:pPrChange w:id="3517" w:author="Charles Drayton" w:date="2024-05-09T09:04:00Z" w16du:dateUtc="2024-05-09T13:04:00Z">
                <w:pPr>
                  <w:pStyle w:val="TableParagraph"/>
                  <w:ind w:left="499"/>
                </w:pPr>
              </w:pPrChange>
            </w:pPr>
            <w:r>
              <w:rPr>
                <w:rPrChange w:id="3518" w:author="Charles Drayton" w:date="2024-05-09T09:04:00Z" w16du:dateUtc="2024-05-09T13:04:00Z">
                  <w:rPr>
                    <w:rFonts w:ascii="Lucida Sans"/>
                    <w:color w:val="58595B"/>
                    <w:w w:val="90"/>
                    <w:sz w:val="24"/>
                  </w:rPr>
                </w:rPrChange>
              </w:rPr>
              <w:t>Ongoing</w:t>
            </w:r>
          </w:p>
        </w:tc>
      </w:tr>
      <w:tr w:rsidR="003B7BA0" w14:paraId="417BE302" w14:textId="77777777" w:rsidTr="00301187">
        <w:trPr>
          <w:gridAfter w:val="1"/>
          <w:wAfter w:w="1549" w:type="dxa"/>
        </w:trPr>
        <w:tc>
          <w:tcPr>
            <w:tcW w:w="7400" w:type="dxa"/>
            <w:vAlign w:val="center"/>
          </w:tcPr>
          <w:p w14:paraId="499130EA" w14:textId="77777777" w:rsidR="002C4B65" w:rsidRDefault="002C4B65" w:rsidP="00301187">
            <w:pPr>
              <w:tabs>
                <w:tab w:val="left" w:pos="522"/>
              </w:tabs>
              <w:spacing w:after="120"/>
              <w:rPr>
                <w:shd w:val="clear" w:color="auto" w:fill="FFFFFF"/>
                <w:rPrChange w:id="3519" w:author="Charles Drayton" w:date="2024-05-09T09:04:00Z" w16du:dateUtc="2024-05-09T13:04:00Z">
                  <w:rPr>
                    <w:rFonts w:ascii="Lucida Sans" w:hAnsi="Lucida Sans"/>
                    <w:sz w:val="24"/>
                  </w:rPr>
                </w:rPrChange>
              </w:rPr>
              <w:pPrChange w:id="3520" w:author="Charles Drayton" w:date="2024-05-09T09:04:00Z" w16du:dateUtc="2024-05-09T13:04:00Z">
                <w:pPr>
                  <w:pStyle w:val="TableParagraph"/>
                  <w:spacing w:before="188" w:line="187" w:lineRule="auto"/>
                  <w:ind w:left="360" w:right="266"/>
                </w:pPr>
              </w:pPrChange>
            </w:pPr>
            <w:r>
              <w:rPr>
                <w:shd w:val="clear" w:color="auto" w:fill="FFFFFF"/>
                <w:rPrChange w:id="3521" w:author="Charles Drayton" w:date="2024-05-09T09:04:00Z" w16du:dateUtc="2024-05-09T13:04:00Z">
                  <w:rPr>
                    <w:rFonts w:ascii="Lucida Sans"/>
                    <w:color w:val="58595B"/>
                    <w:spacing w:val="-4"/>
                    <w:w w:val="90"/>
                    <w:sz w:val="24"/>
                  </w:rPr>
                </w:rPrChange>
              </w:rPr>
              <w:t>T1.2</w:t>
            </w:r>
            <w:ins w:id="3522" w:author="Charles Drayton" w:date="2024-05-09T09:04:00Z" w16du:dateUtc="2024-05-09T13:04:00Z">
              <w:r>
                <w:rPr>
                  <w:shd w:val="clear" w:color="auto" w:fill="FFFFFF"/>
                </w:rPr>
                <w:t xml:space="preserve">  </w:t>
              </w:r>
            </w:ins>
            <w:r>
              <w:rPr>
                <w:shd w:val="clear" w:color="auto" w:fill="FFFFFF"/>
                <w:rPrChange w:id="3523" w:author="Charles Drayton" w:date="2024-05-09T09:04:00Z" w16du:dateUtc="2024-05-09T13:04:00Z">
                  <w:rPr>
                    <w:rFonts w:ascii="Lucida Sans"/>
                    <w:color w:val="58595B"/>
                    <w:spacing w:val="-4"/>
                    <w:w w:val="90"/>
                    <w:sz w:val="24"/>
                  </w:rPr>
                </w:rPrChange>
              </w:rPr>
              <w:t xml:space="preserve"> </w:t>
            </w:r>
            <w:r>
              <w:rPr>
                <w:shd w:val="clear" w:color="auto" w:fill="FFFFFF"/>
                <w:rPrChange w:id="3524" w:author="Charles Drayton" w:date="2024-05-09T09:04:00Z" w16du:dateUtc="2024-05-09T13:04:00Z">
                  <w:rPr>
                    <w:rFonts w:ascii="Lucida Sans"/>
                    <w:color w:val="58595B"/>
                    <w:w w:val="90"/>
                    <w:sz w:val="24"/>
                  </w:rPr>
                </w:rPrChange>
              </w:rPr>
              <w:t xml:space="preserve">Coordinate with </w:t>
            </w:r>
            <w:r>
              <w:rPr>
                <w:shd w:val="clear" w:color="auto" w:fill="FFFFFF"/>
                <w:rPrChange w:id="3525" w:author="Charles Drayton" w:date="2024-05-09T09:04:00Z" w16du:dateUtc="2024-05-09T13:04:00Z">
                  <w:rPr>
                    <w:rFonts w:ascii="Lucida Sans"/>
                    <w:color w:val="58595B"/>
                    <w:spacing w:val="-3"/>
                    <w:w w:val="90"/>
                    <w:sz w:val="24"/>
                  </w:rPr>
                </w:rPrChange>
              </w:rPr>
              <w:t xml:space="preserve">SCDOT </w:t>
            </w:r>
            <w:r>
              <w:rPr>
                <w:shd w:val="clear" w:color="auto" w:fill="FFFFFF"/>
                <w:rPrChange w:id="3526" w:author="Charles Drayton" w:date="2024-05-09T09:04:00Z" w16du:dateUtc="2024-05-09T13:04:00Z">
                  <w:rPr>
                    <w:rFonts w:ascii="Lucida Sans"/>
                    <w:color w:val="58595B"/>
                    <w:w w:val="90"/>
                    <w:sz w:val="24"/>
                  </w:rPr>
                </w:rPrChange>
              </w:rPr>
              <w:t xml:space="preserve">and pursue </w:t>
            </w:r>
            <w:r>
              <w:rPr>
                <w:shd w:val="clear" w:color="auto" w:fill="FFFFFF"/>
                <w:rPrChange w:id="3527" w:author="Charles Drayton" w:date="2024-05-09T09:04:00Z" w16du:dateUtc="2024-05-09T13:04:00Z">
                  <w:rPr>
                    <w:rFonts w:ascii="Lucida Sans"/>
                    <w:color w:val="58595B"/>
                    <w:w w:val="80"/>
                    <w:sz w:val="24"/>
                  </w:rPr>
                </w:rPrChange>
              </w:rPr>
              <w:t>funding</w:t>
            </w:r>
            <w:r>
              <w:rPr>
                <w:shd w:val="clear" w:color="auto" w:fill="FFFFFF"/>
                <w:rPrChange w:id="3528" w:author="Charles Drayton" w:date="2024-05-09T09:04:00Z" w16du:dateUtc="2024-05-09T13:04:00Z">
                  <w:rPr>
                    <w:rFonts w:ascii="Lucida Sans"/>
                    <w:color w:val="58595B"/>
                    <w:spacing w:val="-24"/>
                    <w:w w:val="80"/>
                    <w:sz w:val="24"/>
                  </w:rPr>
                </w:rPrChange>
              </w:rPr>
              <w:t xml:space="preserve"> </w:t>
            </w:r>
            <w:r>
              <w:rPr>
                <w:shd w:val="clear" w:color="auto" w:fill="FFFFFF"/>
                <w:rPrChange w:id="3529" w:author="Charles Drayton" w:date="2024-05-09T09:04:00Z" w16du:dateUtc="2024-05-09T13:04:00Z">
                  <w:rPr>
                    <w:rFonts w:ascii="Lucida Sans"/>
                    <w:color w:val="58595B"/>
                    <w:w w:val="80"/>
                    <w:sz w:val="24"/>
                  </w:rPr>
                </w:rPrChange>
              </w:rPr>
              <w:t>through</w:t>
            </w:r>
            <w:r>
              <w:rPr>
                <w:shd w:val="clear" w:color="auto" w:fill="FFFFFF"/>
                <w:rPrChange w:id="3530" w:author="Charles Drayton" w:date="2024-05-09T09:04:00Z" w16du:dateUtc="2024-05-09T13:04:00Z">
                  <w:rPr>
                    <w:rFonts w:ascii="Lucida Sans"/>
                    <w:color w:val="58595B"/>
                    <w:spacing w:val="-24"/>
                    <w:w w:val="80"/>
                    <w:sz w:val="24"/>
                  </w:rPr>
                </w:rPrChange>
              </w:rPr>
              <w:t xml:space="preserve"> </w:t>
            </w:r>
            <w:r>
              <w:rPr>
                <w:shd w:val="clear" w:color="auto" w:fill="FFFFFF"/>
                <w:rPrChange w:id="3531" w:author="Charles Drayton" w:date="2024-05-09T09:04:00Z" w16du:dateUtc="2024-05-09T13:04:00Z">
                  <w:rPr>
                    <w:rFonts w:ascii="Lucida Sans"/>
                    <w:color w:val="58595B"/>
                    <w:w w:val="80"/>
                    <w:sz w:val="24"/>
                  </w:rPr>
                </w:rPrChange>
              </w:rPr>
              <w:t>all</w:t>
            </w:r>
            <w:r>
              <w:rPr>
                <w:shd w:val="clear" w:color="auto" w:fill="FFFFFF"/>
                <w:rPrChange w:id="3532" w:author="Charles Drayton" w:date="2024-05-09T09:04:00Z" w16du:dateUtc="2024-05-09T13:04:00Z">
                  <w:rPr>
                    <w:rFonts w:ascii="Lucida Sans"/>
                    <w:color w:val="58595B"/>
                    <w:spacing w:val="-24"/>
                    <w:w w:val="80"/>
                    <w:sz w:val="24"/>
                  </w:rPr>
                </w:rPrChange>
              </w:rPr>
              <w:t xml:space="preserve"> </w:t>
            </w:r>
            <w:r>
              <w:rPr>
                <w:shd w:val="clear" w:color="auto" w:fill="FFFFFF"/>
                <w:rPrChange w:id="3533" w:author="Charles Drayton" w:date="2024-05-09T09:04:00Z" w16du:dateUtc="2024-05-09T13:04:00Z">
                  <w:rPr>
                    <w:rFonts w:ascii="Lucida Sans"/>
                    <w:color w:val="58595B"/>
                    <w:w w:val="80"/>
                    <w:sz w:val="24"/>
                  </w:rPr>
                </w:rPrChange>
              </w:rPr>
              <w:t>funding</w:t>
            </w:r>
            <w:r>
              <w:rPr>
                <w:shd w:val="clear" w:color="auto" w:fill="FFFFFF"/>
                <w:rPrChange w:id="3534" w:author="Charles Drayton" w:date="2024-05-09T09:04:00Z" w16du:dateUtc="2024-05-09T13:04:00Z">
                  <w:rPr>
                    <w:rFonts w:ascii="Lucida Sans"/>
                    <w:color w:val="58595B"/>
                    <w:spacing w:val="-24"/>
                    <w:w w:val="80"/>
                    <w:sz w:val="24"/>
                  </w:rPr>
                </w:rPrChange>
              </w:rPr>
              <w:t xml:space="preserve"> </w:t>
            </w:r>
            <w:r>
              <w:rPr>
                <w:shd w:val="clear" w:color="auto" w:fill="FFFFFF"/>
                <w:rPrChange w:id="3535" w:author="Charles Drayton" w:date="2024-05-09T09:04:00Z" w16du:dateUtc="2024-05-09T13:04:00Z">
                  <w:rPr>
                    <w:rFonts w:ascii="Lucida Sans"/>
                    <w:color w:val="58595B"/>
                    <w:w w:val="80"/>
                    <w:sz w:val="24"/>
                  </w:rPr>
                </w:rPrChange>
              </w:rPr>
              <w:t>sources,</w:t>
            </w:r>
            <w:r>
              <w:rPr>
                <w:shd w:val="clear" w:color="auto" w:fill="FFFFFF"/>
                <w:rPrChange w:id="3536" w:author="Charles Drayton" w:date="2024-05-09T09:04:00Z" w16du:dateUtc="2024-05-09T13:04:00Z">
                  <w:rPr>
                    <w:rFonts w:ascii="Lucida Sans"/>
                    <w:color w:val="58595B"/>
                    <w:spacing w:val="-24"/>
                    <w:w w:val="80"/>
                    <w:sz w:val="24"/>
                  </w:rPr>
                </w:rPrChange>
              </w:rPr>
              <w:t xml:space="preserve"> </w:t>
            </w:r>
            <w:r>
              <w:rPr>
                <w:shd w:val="clear" w:color="auto" w:fill="FFFFFF"/>
                <w:rPrChange w:id="3537" w:author="Charles Drayton" w:date="2024-05-09T09:04:00Z" w16du:dateUtc="2024-05-09T13:04:00Z">
                  <w:rPr>
                    <w:rFonts w:ascii="Lucida Sans"/>
                    <w:color w:val="58595B"/>
                    <w:w w:val="80"/>
                    <w:sz w:val="24"/>
                  </w:rPr>
                </w:rPrChange>
              </w:rPr>
              <w:t>such</w:t>
            </w:r>
            <w:r>
              <w:rPr>
                <w:shd w:val="clear" w:color="auto" w:fill="FFFFFF"/>
                <w:rPrChange w:id="3538" w:author="Charles Drayton" w:date="2024-05-09T09:04:00Z" w16du:dateUtc="2024-05-09T13:04:00Z">
                  <w:rPr>
                    <w:rFonts w:ascii="Lucida Sans"/>
                    <w:color w:val="58595B"/>
                    <w:spacing w:val="-24"/>
                    <w:w w:val="80"/>
                    <w:sz w:val="24"/>
                  </w:rPr>
                </w:rPrChange>
              </w:rPr>
              <w:t xml:space="preserve"> </w:t>
            </w:r>
            <w:r>
              <w:rPr>
                <w:shd w:val="clear" w:color="auto" w:fill="FFFFFF"/>
                <w:rPrChange w:id="3539" w:author="Charles Drayton" w:date="2024-05-09T09:04:00Z" w16du:dateUtc="2024-05-09T13:04:00Z">
                  <w:rPr>
                    <w:rFonts w:ascii="Lucida Sans"/>
                    <w:color w:val="58595B"/>
                    <w:w w:val="80"/>
                    <w:sz w:val="24"/>
                  </w:rPr>
                </w:rPrChange>
              </w:rPr>
              <w:t>as</w:t>
            </w:r>
            <w:r>
              <w:rPr>
                <w:shd w:val="clear" w:color="auto" w:fill="FFFFFF"/>
                <w:rPrChange w:id="3540" w:author="Charles Drayton" w:date="2024-05-09T09:04:00Z" w16du:dateUtc="2024-05-09T13:04:00Z">
                  <w:rPr>
                    <w:rFonts w:ascii="Lucida Sans"/>
                    <w:color w:val="58595B"/>
                    <w:spacing w:val="-24"/>
                    <w:w w:val="80"/>
                    <w:sz w:val="24"/>
                  </w:rPr>
                </w:rPrChange>
              </w:rPr>
              <w:t xml:space="preserve"> </w:t>
            </w:r>
            <w:r>
              <w:rPr>
                <w:shd w:val="clear" w:color="auto" w:fill="FFFFFF"/>
                <w:rPrChange w:id="3541" w:author="Charles Drayton" w:date="2024-05-09T09:04:00Z" w16du:dateUtc="2024-05-09T13:04:00Z">
                  <w:rPr>
                    <w:rFonts w:ascii="Lucida Sans"/>
                    <w:color w:val="58595B"/>
                    <w:w w:val="80"/>
                    <w:sz w:val="24"/>
                  </w:rPr>
                </w:rPrChange>
              </w:rPr>
              <w:t xml:space="preserve">the Charleston County Transportation Committee </w:t>
            </w:r>
            <w:r>
              <w:rPr>
                <w:shd w:val="clear" w:color="auto" w:fill="FFFFFF"/>
                <w:rPrChange w:id="3542" w:author="Charles Drayton" w:date="2024-05-09T09:04:00Z" w16du:dateUtc="2024-05-09T13:04:00Z">
                  <w:rPr>
                    <w:rFonts w:ascii="Lucida Sans"/>
                    <w:color w:val="58595B"/>
                    <w:spacing w:val="-3"/>
                    <w:w w:val="80"/>
                    <w:sz w:val="24"/>
                  </w:rPr>
                </w:rPrChange>
              </w:rPr>
              <w:t>(CTC)</w:t>
            </w:r>
            <w:r>
              <w:rPr>
                <w:shd w:val="clear" w:color="auto" w:fill="FFFFFF"/>
                <w:rPrChange w:id="3543" w:author="Charles Drayton" w:date="2024-05-09T09:04:00Z" w16du:dateUtc="2024-05-09T13:04:00Z">
                  <w:rPr>
                    <w:rFonts w:ascii="Lucida Sans"/>
                    <w:color w:val="58595B"/>
                    <w:spacing w:val="-13"/>
                    <w:w w:val="80"/>
                    <w:sz w:val="24"/>
                  </w:rPr>
                </w:rPrChange>
              </w:rPr>
              <w:t xml:space="preserve"> </w:t>
            </w:r>
            <w:r>
              <w:rPr>
                <w:shd w:val="clear" w:color="auto" w:fill="FFFFFF"/>
                <w:rPrChange w:id="3544" w:author="Charles Drayton" w:date="2024-05-09T09:04:00Z" w16du:dateUtc="2024-05-09T13:04:00Z">
                  <w:rPr>
                    <w:rFonts w:ascii="Lucida Sans"/>
                    <w:color w:val="58595B"/>
                    <w:w w:val="80"/>
                    <w:sz w:val="24"/>
                  </w:rPr>
                </w:rPrChange>
              </w:rPr>
              <w:t>or</w:t>
            </w:r>
            <w:r>
              <w:rPr>
                <w:shd w:val="clear" w:color="auto" w:fill="FFFFFF"/>
                <w:rPrChange w:id="3545" w:author="Charles Drayton" w:date="2024-05-09T09:04:00Z" w16du:dateUtc="2024-05-09T13:04:00Z">
                  <w:rPr>
                    <w:rFonts w:ascii="Lucida Sans"/>
                    <w:color w:val="58595B"/>
                    <w:spacing w:val="-13"/>
                    <w:w w:val="80"/>
                    <w:sz w:val="24"/>
                  </w:rPr>
                </w:rPrChange>
              </w:rPr>
              <w:t xml:space="preserve"> </w:t>
            </w:r>
            <w:r>
              <w:rPr>
                <w:shd w:val="clear" w:color="auto" w:fill="FFFFFF"/>
                <w:rPrChange w:id="3546" w:author="Charles Drayton" w:date="2024-05-09T09:04:00Z" w16du:dateUtc="2024-05-09T13:04:00Z">
                  <w:rPr>
                    <w:rFonts w:ascii="Lucida Sans"/>
                    <w:color w:val="58595B"/>
                    <w:w w:val="80"/>
                    <w:sz w:val="24"/>
                  </w:rPr>
                </w:rPrChange>
              </w:rPr>
              <w:t>other</w:t>
            </w:r>
            <w:r>
              <w:rPr>
                <w:shd w:val="clear" w:color="auto" w:fill="FFFFFF"/>
                <w:rPrChange w:id="3547" w:author="Charles Drayton" w:date="2024-05-09T09:04:00Z" w16du:dateUtc="2024-05-09T13:04:00Z">
                  <w:rPr>
                    <w:rFonts w:ascii="Lucida Sans"/>
                    <w:color w:val="58595B"/>
                    <w:spacing w:val="-13"/>
                    <w:w w:val="80"/>
                    <w:sz w:val="24"/>
                  </w:rPr>
                </w:rPrChange>
              </w:rPr>
              <w:t xml:space="preserve"> </w:t>
            </w:r>
            <w:r>
              <w:rPr>
                <w:shd w:val="clear" w:color="auto" w:fill="FFFFFF"/>
                <w:rPrChange w:id="3548" w:author="Charles Drayton" w:date="2024-05-09T09:04:00Z" w16du:dateUtc="2024-05-09T13:04:00Z">
                  <w:rPr>
                    <w:rFonts w:ascii="Lucida Sans"/>
                    <w:color w:val="58595B"/>
                    <w:w w:val="80"/>
                    <w:sz w:val="24"/>
                  </w:rPr>
                </w:rPrChange>
              </w:rPr>
              <w:t>repaving</w:t>
            </w:r>
            <w:r>
              <w:rPr>
                <w:shd w:val="clear" w:color="auto" w:fill="FFFFFF"/>
                <w:rPrChange w:id="3549" w:author="Charles Drayton" w:date="2024-05-09T09:04:00Z" w16du:dateUtc="2024-05-09T13:04:00Z">
                  <w:rPr>
                    <w:rFonts w:ascii="Lucida Sans"/>
                    <w:color w:val="58595B"/>
                    <w:spacing w:val="-13"/>
                    <w:w w:val="80"/>
                    <w:sz w:val="24"/>
                  </w:rPr>
                </w:rPrChange>
              </w:rPr>
              <w:t xml:space="preserve"> </w:t>
            </w:r>
            <w:r>
              <w:rPr>
                <w:shd w:val="clear" w:color="auto" w:fill="FFFFFF"/>
                <w:rPrChange w:id="3550" w:author="Charles Drayton" w:date="2024-05-09T09:04:00Z" w16du:dateUtc="2024-05-09T13:04:00Z">
                  <w:rPr>
                    <w:rFonts w:ascii="Lucida Sans"/>
                    <w:color w:val="58595B"/>
                    <w:w w:val="80"/>
                    <w:sz w:val="24"/>
                  </w:rPr>
                </w:rPrChange>
              </w:rPr>
              <w:t>or</w:t>
            </w:r>
            <w:r>
              <w:rPr>
                <w:shd w:val="clear" w:color="auto" w:fill="FFFFFF"/>
                <w:rPrChange w:id="3551" w:author="Charles Drayton" w:date="2024-05-09T09:04:00Z" w16du:dateUtc="2024-05-09T13:04:00Z">
                  <w:rPr>
                    <w:rFonts w:ascii="Lucida Sans"/>
                    <w:color w:val="58595B"/>
                    <w:spacing w:val="-13"/>
                    <w:w w:val="80"/>
                    <w:sz w:val="24"/>
                  </w:rPr>
                </w:rPrChange>
              </w:rPr>
              <w:t xml:space="preserve"> </w:t>
            </w:r>
            <w:r>
              <w:rPr>
                <w:shd w:val="clear" w:color="auto" w:fill="FFFFFF"/>
                <w:rPrChange w:id="3552" w:author="Charles Drayton" w:date="2024-05-09T09:04:00Z" w16du:dateUtc="2024-05-09T13:04:00Z">
                  <w:rPr>
                    <w:rFonts w:ascii="Lucida Sans"/>
                    <w:color w:val="58595B"/>
                    <w:w w:val="80"/>
                    <w:sz w:val="24"/>
                  </w:rPr>
                </w:rPrChange>
              </w:rPr>
              <w:t>maintenance</w:t>
            </w:r>
            <w:r>
              <w:rPr>
                <w:shd w:val="clear" w:color="auto" w:fill="FFFFFF"/>
                <w:rPrChange w:id="3553" w:author="Charles Drayton" w:date="2024-05-09T09:04:00Z" w16du:dateUtc="2024-05-09T13:04:00Z">
                  <w:rPr>
                    <w:rFonts w:ascii="Lucida Sans"/>
                    <w:color w:val="58595B"/>
                    <w:spacing w:val="-13"/>
                    <w:w w:val="80"/>
                    <w:sz w:val="24"/>
                  </w:rPr>
                </w:rPrChange>
              </w:rPr>
              <w:t xml:space="preserve"> </w:t>
            </w:r>
            <w:r>
              <w:rPr>
                <w:shd w:val="clear" w:color="auto" w:fill="FFFFFF"/>
                <w:rPrChange w:id="3554" w:author="Charles Drayton" w:date="2024-05-09T09:04:00Z" w16du:dateUtc="2024-05-09T13:04:00Z">
                  <w:rPr>
                    <w:rFonts w:ascii="Lucida Sans"/>
                    <w:color w:val="58595B"/>
                    <w:w w:val="80"/>
                    <w:sz w:val="24"/>
                  </w:rPr>
                </w:rPrChange>
              </w:rPr>
              <w:t xml:space="preserve">funding </w:t>
            </w:r>
            <w:r>
              <w:rPr>
                <w:shd w:val="clear" w:color="auto" w:fill="FFFFFF"/>
                <w:rPrChange w:id="3555" w:author="Charles Drayton" w:date="2024-05-09T09:04:00Z" w16du:dateUtc="2024-05-09T13:04:00Z">
                  <w:rPr>
                    <w:rFonts w:ascii="Lucida Sans"/>
                    <w:color w:val="58595B"/>
                    <w:w w:val="90"/>
                    <w:sz w:val="24"/>
                  </w:rPr>
                </w:rPrChange>
              </w:rPr>
              <w:t>sources</w:t>
            </w:r>
          </w:p>
        </w:tc>
        <w:tc>
          <w:tcPr>
            <w:tcW w:w="2726" w:type="dxa"/>
            <w:vAlign w:val="center"/>
          </w:tcPr>
          <w:p w14:paraId="4B8B464B" w14:textId="77777777" w:rsidR="00622312" w:rsidRDefault="00622312">
            <w:pPr>
              <w:pStyle w:val="TableParagraph"/>
              <w:rPr>
                <w:del w:id="3556" w:author="Charles Drayton" w:date="2024-05-09T09:04:00Z" w16du:dateUtc="2024-05-09T13:04:00Z"/>
                <w:rFonts w:ascii="Lucida Sans" w:eastAsia="Lucida Sans" w:hAnsi="Lucida Sans" w:cs="Lucida Sans"/>
                <w:sz w:val="24"/>
                <w:szCs w:val="24"/>
              </w:rPr>
            </w:pPr>
          </w:p>
          <w:p w14:paraId="3914944C" w14:textId="77777777" w:rsidR="00622312" w:rsidRDefault="00622312">
            <w:pPr>
              <w:pStyle w:val="TableParagraph"/>
              <w:rPr>
                <w:del w:id="3557" w:author="Charles Drayton" w:date="2024-05-09T09:04:00Z" w16du:dateUtc="2024-05-09T13:04:00Z"/>
                <w:rFonts w:ascii="Lucida Sans" w:eastAsia="Lucida Sans" w:hAnsi="Lucida Sans" w:cs="Lucida Sans"/>
                <w:sz w:val="25"/>
                <w:szCs w:val="25"/>
              </w:rPr>
            </w:pPr>
          </w:p>
          <w:p w14:paraId="620E6808" w14:textId="77777777" w:rsidR="002C4B65" w:rsidRDefault="002C4B65" w:rsidP="00301187">
            <w:pPr>
              <w:rPr>
                <w:rPrChange w:id="3558" w:author="Charles Drayton" w:date="2024-05-09T09:04:00Z" w16du:dateUtc="2024-05-09T13:04:00Z">
                  <w:rPr>
                    <w:rFonts w:ascii="Lucida Sans" w:hAnsi="Lucida Sans"/>
                    <w:sz w:val="24"/>
                  </w:rPr>
                </w:rPrChange>
              </w:rPr>
              <w:pPrChange w:id="3559" w:author="Charles Drayton" w:date="2024-05-09T09:04:00Z" w16du:dateUtc="2024-05-09T13:04:00Z">
                <w:pPr>
                  <w:pStyle w:val="TableParagraph"/>
                  <w:ind w:left="345"/>
                </w:pPr>
              </w:pPrChange>
            </w:pPr>
            <w:r>
              <w:rPr>
                <w:shd w:val="clear" w:color="auto" w:fill="FFFFFF"/>
                <w:rPrChange w:id="3560" w:author="Charles Drayton" w:date="2024-05-09T09:04:00Z" w16du:dateUtc="2024-05-09T13:04:00Z">
                  <w:rPr>
                    <w:rFonts w:ascii="Lucida Sans"/>
                    <w:color w:val="58595B"/>
                    <w:spacing w:val="-10"/>
                    <w:w w:val="80"/>
                    <w:sz w:val="24"/>
                  </w:rPr>
                </w:rPrChange>
              </w:rPr>
              <w:t xml:space="preserve">Town </w:t>
            </w:r>
            <w:r>
              <w:rPr>
                <w:shd w:val="clear" w:color="auto" w:fill="FFFFFF"/>
                <w:rPrChange w:id="3561" w:author="Charles Drayton" w:date="2024-05-09T09:04:00Z" w16du:dateUtc="2024-05-09T13:04:00Z">
                  <w:rPr>
                    <w:rFonts w:ascii="Lucida Sans"/>
                    <w:color w:val="58595B"/>
                    <w:w w:val="80"/>
                    <w:sz w:val="24"/>
                  </w:rPr>
                </w:rPrChange>
              </w:rPr>
              <w:t xml:space="preserve">Council; </w:t>
            </w:r>
            <w:r>
              <w:rPr>
                <w:shd w:val="clear" w:color="auto" w:fill="FFFFFF"/>
                <w:rPrChange w:id="3562" w:author="Charles Drayton" w:date="2024-05-09T09:04:00Z" w16du:dateUtc="2024-05-09T13:04:00Z">
                  <w:rPr>
                    <w:rFonts w:ascii="Lucida Sans"/>
                    <w:color w:val="58595B"/>
                    <w:spacing w:val="-10"/>
                    <w:w w:val="80"/>
                    <w:sz w:val="24"/>
                  </w:rPr>
                </w:rPrChange>
              </w:rPr>
              <w:t>Town</w:t>
            </w:r>
            <w:r>
              <w:rPr>
                <w:shd w:val="clear" w:color="auto" w:fill="FFFFFF"/>
                <w:rPrChange w:id="3563" w:author="Charles Drayton" w:date="2024-05-09T09:04:00Z" w16du:dateUtc="2024-05-09T13:04:00Z">
                  <w:rPr>
                    <w:rFonts w:ascii="Lucida Sans"/>
                    <w:color w:val="58595B"/>
                    <w:spacing w:val="12"/>
                    <w:w w:val="80"/>
                    <w:sz w:val="24"/>
                  </w:rPr>
                </w:rPrChange>
              </w:rPr>
              <w:t xml:space="preserve"> </w:t>
            </w:r>
            <w:r>
              <w:rPr>
                <w:shd w:val="clear" w:color="auto" w:fill="FFFFFF"/>
                <w:rPrChange w:id="3564" w:author="Charles Drayton" w:date="2024-05-09T09:04:00Z" w16du:dateUtc="2024-05-09T13:04:00Z">
                  <w:rPr>
                    <w:rFonts w:ascii="Lucida Sans"/>
                    <w:color w:val="58595B"/>
                    <w:w w:val="80"/>
                    <w:sz w:val="24"/>
                  </w:rPr>
                </w:rPrChange>
              </w:rPr>
              <w:t>Administration</w:t>
            </w:r>
          </w:p>
        </w:tc>
        <w:tc>
          <w:tcPr>
            <w:tcW w:w="3338" w:type="dxa"/>
            <w:vAlign w:val="center"/>
          </w:tcPr>
          <w:p w14:paraId="7DCED570" w14:textId="77777777" w:rsidR="00622312" w:rsidRDefault="00622312">
            <w:pPr>
              <w:pStyle w:val="TableParagraph"/>
              <w:rPr>
                <w:del w:id="3565" w:author="Charles Drayton" w:date="2024-05-09T09:04:00Z" w16du:dateUtc="2024-05-09T13:04:00Z"/>
                <w:rFonts w:ascii="Lucida Sans" w:eastAsia="Lucida Sans" w:hAnsi="Lucida Sans" w:cs="Lucida Sans"/>
                <w:sz w:val="24"/>
                <w:szCs w:val="24"/>
              </w:rPr>
            </w:pPr>
          </w:p>
          <w:p w14:paraId="02DF1943" w14:textId="77777777" w:rsidR="00622312" w:rsidRDefault="00622312">
            <w:pPr>
              <w:pStyle w:val="TableParagraph"/>
              <w:rPr>
                <w:del w:id="3566" w:author="Charles Drayton" w:date="2024-05-09T09:04:00Z" w16du:dateUtc="2024-05-09T13:04:00Z"/>
                <w:rFonts w:ascii="Lucida Sans" w:eastAsia="Lucida Sans" w:hAnsi="Lucida Sans" w:cs="Lucida Sans"/>
                <w:sz w:val="25"/>
                <w:szCs w:val="25"/>
              </w:rPr>
            </w:pPr>
          </w:p>
          <w:p w14:paraId="5DB9F1BE" w14:textId="77777777" w:rsidR="002C4B65" w:rsidRDefault="002C4B65" w:rsidP="00301187">
            <w:pPr>
              <w:rPr>
                <w:rPrChange w:id="3567" w:author="Charles Drayton" w:date="2024-05-09T09:04:00Z" w16du:dateUtc="2024-05-09T13:04:00Z">
                  <w:rPr>
                    <w:rFonts w:ascii="Lucida Sans" w:hAnsi="Lucida Sans"/>
                    <w:sz w:val="24"/>
                  </w:rPr>
                </w:rPrChange>
              </w:rPr>
              <w:pPrChange w:id="3568" w:author="Charles Drayton" w:date="2024-05-09T09:04:00Z" w16du:dateUtc="2024-05-09T13:04:00Z">
                <w:pPr>
                  <w:pStyle w:val="TableParagraph"/>
                  <w:ind w:left="499"/>
                </w:pPr>
              </w:pPrChange>
            </w:pPr>
            <w:r>
              <w:rPr>
                <w:rPrChange w:id="3569" w:author="Charles Drayton" w:date="2024-05-09T09:04:00Z" w16du:dateUtc="2024-05-09T13:04:00Z">
                  <w:rPr>
                    <w:rFonts w:ascii="Lucida Sans"/>
                    <w:color w:val="58595B"/>
                    <w:w w:val="90"/>
                    <w:sz w:val="24"/>
                  </w:rPr>
                </w:rPrChange>
              </w:rPr>
              <w:t>Ongoing</w:t>
            </w:r>
          </w:p>
        </w:tc>
      </w:tr>
      <w:tr w:rsidR="002C4B65" w14:paraId="22CDD9CE" w14:textId="77777777" w:rsidTr="00301187">
        <w:trPr>
          <w:gridAfter w:val="1"/>
          <w:wAfter w:w="1549" w:type="dxa"/>
          <w:trPrChange w:id="3570" w:author="Charles Drayton" w:date="2024-05-09T09:04:00Z" w16du:dateUtc="2024-05-09T13:04:00Z">
            <w:trPr>
              <w:gridBefore w:val="1"/>
              <w:gridAfter w:val="1"/>
              <w:trHeight w:hRule="exact" w:val="1093"/>
            </w:trPr>
          </w:trPrChange>
        </w:trPr>
        <w:tc>
          <w:tcPr>
            <w:tcW w:w="13464" w:type="dxa"/>
            <w:gridSpan w:val="3"/>
            <w:vAlign w:val="center"/>
            <w:tcPrChange w:id="3571"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71205A74" w14:textId="77777777" w:rsidR="00622312" w:rsidRDefault="00622312">
            <w:pPr>
              <w:pStyle w:val="TableParagraph"/>
              <w:spacing w:before="5"/>
              <w:rPr>
                <w:del w:id="3572" w:author="Charles Drayton" w:date="2024-05-09T09:04:00Z" w16du:dateUtc="2024-05-09T13:04:00Z"/>
                <w:rFonts w:ascii="Lucida Sans" w:eastAsia="Lucida Sans" w:hAnsi="Lucida Sans" w:cs="Lucida Sans"/>
                <w:sz w:val="23"/>
                <w:szCs w:val="23"/>
              </w:rPr>
            </w:pPr>
          </w:p>
          <w:p w14:paraId="48C0AD86" w14:textId="013B01C4" w:rsidR="002C4B65" w:rsidRPr="003D2242" w:rsidRDefault="003B7BA0" w:rsidP="00301187">
            <w:pPr>
              <w:tabs>
                <w:tab w:val="left" w:pos="2160"/>
              </w:tabs>
              <w:spacing w:before="120"/>
              <w:ind w:left="180"/>
              <w:rPr>
                <w:i/>
                <w:shd w:val="clear" w:color="auto" w:fill="FFFFFF"/>
                <w:rPrChange w:id="3573" w:author="Charles Drayton" w:date="2024-05-09T09:04:00Z" w16du:dateUtc="2024-05-09T13:04:00Z">
                  <w:rPr>
                    <w:rFonts w:ascii="Lucida Sans" w:hAnsi="Lucida Sans"/>
                    <w:sz w:val="24"/>
                  </w:rPr>
                </w:rPrChange>
              </w:rPr>
              <w:pPrChange w:id="3574" w:author="Charles Drayton" w:date="2024-05-09T09:04:00Z" w16du:dateUtc="2024-05-09T13:04:00Z">
                <w:pPr>
                  <w:pStyle w:val="TableParagraph"/>
                  <w:spacing w:line="280" w:lineRule="exact"/>
                  <w:ind w:left="360" w:right="940"/>
                </w:pPr>
              </w:pPrChange>
            </w:pPr>
            <w:del w:id="3575" w:author="Charles Drayton" w:date="2024-05-09T09:04:00Z" w16du:dateUtc="2024-05-09T13:04:00Z">
              <w:r>
                <w:rPr>
                  <w:rFonts w:ascii="Lucida Sans"/>
                  <w:b/>
                  <w:color w:val="CDC7BA"/>
                  <w:spacing w:val="-5"/>
                  <w:w w:val="85"/>
                  <w:sz w:val="24"/>
                </w:rPr>
                <w:delText>TRANSPORTATION</w:delText>
              </w:r>
              <w:r>
                <w:rPr>
                  <w:rFonts w:ascii="Lucida Sans"/>
                  <w:b/>
                  <w:color w:val="CDC7BA"/>
                  <w:spacing w:val="-42"/>
                  <w:w w:val="85"/>
                  <w:sz w:val="24"/>
                </w:rPr>
                <w:delText xml:space="preserve"> </w:delText>
              </w:r>
              <w:r>
                <w:rPr>
                  <w:rFonts w:ascii="Lucida Sans"/>
                  <w:b/>
                  <w:color w:val="CDC7BA"/>
                  <w:w w:val="85"/>
                  <w:sz w:val="24"/>
                </w:rPr>
                <w:delText>POLICY</w:delText>
              </w:r>
              <w:r>
                <w:rPr>
                  <w:rFonts w:ascii="Lucida Sans"/>
                  <w:b/>
                  <w:color w:val="CDC7BA"/>
                  <w:spacing w:val="-42"/>
                  <w:w w:val="85"/>
                  <w:sz w:val="24"/>
                </w:rPr>
                <w:delText xml:space="preserve"> </w:delText>
              </w:r>
              <w:r>
                <w:rPr>
                  <w:rFonts w:ascii="Lucida Sans"/>
                  <w:b/>
                  <w:color w:val="CDC7BA"/>
                  <w:w w:val="85"/>
                  <w:sz w:val="24"/>
                </w:rPr>
                <w:delText>2:</w:delText>
              </w:r>
              <w:r>
                <w:rPr>
                  <w:rFonts w:ascii="Lucida Sans"/>
                  <w:b/>
                  <w:color w:val="CDC7BA"/>
                  <w:spacing w:val="-42"/>
                  <w:w w:val="85"/>
                  <w:sz w:val="24"/>
                </w:rPr>
                <w:delText xml:space="preserve"> </w:delText>
              </w:r>
              <w:r>
                <w:rPr>
                  <w:rFonts w:ascii="Lucida Sans"/>
                  <w:b/>
                  <w:color w:val="CDC7BA"/>
                  <w:w w:val="85"/>
                  <w:sz w:val="24"/>
                </w:rPr>
                <w:delText>SUPPORT</w:delText>
              </w:r>
              <w:r>
                <w:rPr>
                  <w:rFonts w:ascii="Lucida Sans"/>
                  <w:b/>
                  <w:color w:val="CDC7BA"/>
                  <w:spacing w:val="-42"/>
                  <w:w w:val="85"/>
                  <w:sz w:val="24"/>
                </w:rPr>
                <w:delText xml:space="preserve"> </w:delText>
              </w:r>
              <w:r>
                <w:rPr>
                  <w:rFonts w:ascii="Lucida Sans"/>
                  <w:b/>
                  <w:color w:val="CDC7BA"/>
                  <w:w w:val="85"/>
                  <w:sz w:val="24"/>
                </w:rPr>
                <w:delText>AND</w:delText>
              </w:r>
              <w:r>
                <w:rPr>
                  <w:rFonts w:ascii="Lucida Sans"/>
                  <w:b/>
                  <w:color w:val="CDC7BA"/>
                  <w:spacing w:val="-42"/>
                  <w:w w:val="85"/>
                  <w:sz w:val="24"/>
                </w:rPr>
                <w:delText xml:space="preserve"> </w:delText>
              </w:r>
              <w:r>
                <w:rPr>
                  <w:rFonts w:ascii="Lucida Sans"/>
                  <w:b/>
                  <w:color w:val="CDC7BA"/>
                  <w:spacing w:val="-3"/>
                  <w:w w:val="85"/>
                  <w:sz w:val="24"/>
                </w:rPr>
                <w:delText>PROMOTE</w:delText>
              </w:r>
              <w:r>
                <w:rPr>
                  <w:rFonts w:ascii="Lucida Sans"/>
                  <w:b/>
                  <w:color w:val="CDC7BA"/>
                  <w:spacing w:val="-42"/>
                  <w:w w:val="85"/>
                  <w:sz w:val="24"/>
                </w:rPr>
                <w:delText xml:space="preserve"> </w:delText>
              </w:r>
              <w:r>
                <w:rPr>
                  <w:rFonts w:ascii="Lucida Sans"/>
                  <w:b/>
                  <w:color w:val="CDC7BA"/>
                  <w:w w:val="85"/>
                  <w:sz w:val="24"/>
                </w:rPr>
                <w:delText>COMMUNITY</w:delText>
              </w:r>
              <w:r>
                <w:rPr>
                  <w:rFonts w:ascii="Lucida Sans"/>
                  <w:b/>
                  <w:color w:val="CDC7BA"/>
                  <w:spacing w:val="-42"/>
                  <w:w w:val="85"/>
                  <w:sz w:val="24"/>
                </w:rPr>
                <w:delText xml:space="preserve"> </w:delText>
              </w:r>
              <w:r>
                <w:rPr>
                  <w:rFonts w:ascii="Lucida Sans"/>
                  <w:b/>
                  <w:color w:val="CDC7BA"/>
                  <w:spacing w:val="-3"/>
                  <w:w w:val="85"/>
                  <w:sz w:val="24"/>
                </w:rPr>
                <w:delText>BICYCLE</w:delText>
              </w:r>
              <w:r>
                <w:rPr>
                  <w:rFonts w:ascii="Lucida Sans"/>
                  <w:b/>
                  <w:color w:val="CDC7BA"/>
                  <w:spacing w:val="-42"/>
                  <w:w w:val="85"/>
                  <w:sz w:val="24"/>
                </w:rPr>
                <w:delText xml:space="preserve"> </w:delText>
              </w:r>
              <w:r>
                <w:rPr>
                  <w:rFonts w:ascii="Lucida Sans"/>
                  <w:b/>
                  <w:color w:val="CDC7BA"/>
                  <w:w w:val="85"/>
                  <w:sz w:val="24"/>
                </w:rPr>
                <w:delText>AND</w:delText>
              </w:r>
              <w:r>
                <w:rPr>
                  <w:rFonts w:ascii="Lucida Sans"/>
                  <w:b/>
                  <w:color w:val="CDC7BA"/>
                  <w:spacing w:val="-42"/>
                  <w:w w:val="85"/>
                  <w:sz w:val="24"/>
                </w:rPr>
                <w:delText xml:space="preserve"> </w:delText>
              </w:r>
              <w:r>
                <w:rPr>
                  <w:rFonts w:ascii="Lucida Sans"/>
                  <w:b/>
                  <w:color w:val="CDC7BA"/>
                  <w:w w:val="85"/>
                  <w:sz w:val="24"/>
                </w:rPr>
                <w:delText xml:space="preserve">PEDESTRIAN </w:delText>
              </w:r>
              <w:r>
                <w:rPr>
                  <w:rFonts w:ascii="Lucida Sans"/>
                  <w:b/>
                  <w:color w:val="CDC7BA"/>
                  <w:spacing w:val="-4"/>
                  <w:w w:val="85"/>
                  <w:sz w:val="24"/>
                </w:rPr>
                <w:delText>EFFORTS</w:delText>
              </w:r>
              <w:r>
                <w:rPr>
                  <w:rFonts w:ascii="Lucida Sans"/>
                  <w:b/>
                  <w:color w:val="CDC7BA"/>
                  <w:spacing w:val="-38"/>
                  <w:w w:val="85"/>
                  <w:sz w:val="24"/>
                </w:rPr>
                <w:delText xml:space="preserve"> </w:delText>
              </w:r>
              <w:r>
                <w:rPr>
                  <w:rFonts w:ascii="Lucida Sans"/>
                  <w:b/>
                  <w:color w:val="CDC7BA"/>
                  <w:spacing w:val="-6"/>
                  <w:w w:val="85"/>
                  <w:sz w:val="24"/>
                </w:rPr>
                <w:delText>TO</w:delText>
              </w:r>
              <w:r>
                <w:rPr>
                  <w:rFonts w:ascii="Lucida Sans"/>
                  <w:b/>
                  <w:color w:val="CDC7BA"/>
                  <w:spacing w:val="-38"/>
                  <w:w w:val="85"/>
                  <w:sz w:val="24"/>
                </w:rPr>
                <w:delText xml:space="preserve"> </w:delText>
              </w:r>
              <w:r>
                <w:rPr>
                  <w:rFonts w:ascii="Lucida Sans"/>
                  <w:b/>
                  <w:color w:val="CDC7BA"/>
                  <w:spacing w:val="-3"/>
                  <w:w w:val="85"/>
                  <w:sz w:val="24"/>
                </w:rPr>
                <w:delText>PROMOTE</w:delText>
              </w:r>
              <w:r>
                <w:rPr>
                  <w:rFonts w:ascii="Lucida Sans"/>
                  <w:b/>
                  <w:color w:val="CDC7BA"/>
                  <w:spacing w:val="-38"/>
                  <w:w w:val="85"/>
                  <w:sz w:val="24"/>
                </w:rPr>
                <w:delText xml:space="preserve"> </w:delText>
              </w:r>
              <w:r>
                <w:rPr>
                  <w:rFonts w:ascii="Lucida Sans"/>
                  <w:b/>
                  <w:color w:val="CDC7BA"/>
                  <w:w w:val="85"/>
                  <w:sz w:val="24"/>
                </w:rPr>
                <w:delText>SAFETY</w:delText>
              </w:r>
              <w:r>
                <w:rPr>
                  <w:rFonts w:ascii="Lucida Sans"/>
                  <w:b/>
                  <w:color w:val="CDC7BA"/>
                  <w:spacing w:val="-38"/>
                  <w:w w:val="85"/>
                  <w:sz w:val="24"/>
                </w:rPr>
                <w:delText xml:space="preserve"> </w:delText>
              </w:r>
              <w:r>
                <w:rPr>
                  <w:rFonts w:ascii="Lucida Sans"/>
                  <w:b/>
                  <w:color w:val="CDC7BA"/>
                  <w:w w:val="85"/>
                  <w:sz w:val="24"/>
                </w:rPr>
                <w:delText>AND</w:delText>
              </w:r>
              <w:r>
                <w:rPr>
                  <w:rFonts w:ascii="Lucida Sans"/>
                  <w:b/>
                  <w:color w:val="CDC7BA"/>
                  <w:spacing w:val="-38"/>
                  <w:w w:val="85"/>
                  <w:sz w:val="24"/>
                </w:rPr>
                <w:delText xml:space="preserve"> </w:delText>
              </w:r>
              <w:r>
                <w:rPr>
                  <w:rFonts w:ascii="Lucida Sans"/>
                  <w:b/>
                  <w:color w:val="CDC7BA"/>
                  <w:spacing w:val="-3"/>
                  <w:w w:val="85"/>
                  <w:sz w:val="24"/>
                </w:rPr>
                <w:delText>ACCESS</w:delText>
              </w:r>
              <w:r>
                <w:rPr>
                  <w:rFonts w:ascii="Lucida Sans"/>
                  <w:b/>
                  <w:color w:val="CDC7BA"/>
                  <w:spacing w:val="-38"/>
                  <w:w w:val="85"/>
                  <w:sz w:val="24"/>
                </w:rPr>
                <w:delText xml:space="preserve"> </w:delText>
              </w:r>
              <w:r>
                <w:rPr>
                  <w:rFonts w:ascii="Lucida Sans"/>
                  <w:b/>
                  <w:color w:val="CDC7BA"/>
                  <w:w w:val="85"/>
                  <w:sz w:val="24"/>
                </w:rPr>
                <w:delText>FOR</w:delText>
              </w:r>
              <w:r>
                <w:rPr>
                  <w:rFonts w:ascii="Lucida Sans"/>
                  <w:b/>
                  <w:color w:val="CDC7BA"/>
                  <w:spacing w:val="-38"/>
                  <w:w w:val="85"/>
                  <w:sz w:val="24"/>
                </w:rPr>
                <w:delText xml:space="preserve"> </w:delText>
              </w:r>
              <w:r>
                <w:rPr>
                  <w:rFonts w:ascii="Lucida Sans"/>
                  <w:b/>
                  <w:color w:val="CDC7BA"/>
                  <w:spacing w:val="-3"/>
                  <w:w w:val="85"/>
                  <w:sz w:val="24"/>
                </w:rPr>
                <w:delText>BOTH</w:delText>
              </w:r>
              <w:r>
                <w:rPr>
                  <w:rFonts w:ascii="Lucida Sans"/>
                  <w:b/>
                  <w:color w:val="CDC7BA"/>
                  <w:spacing w:val="-38"/>
                  <w:w w:val="85"/>
                  <w:sz w:val="24"/>
                </w:rPr>
                <w:delText xml:space="preserve"> </w:delText>
              </w:r>
              <w:r>
                <w:rPr>
                  <w:rFonts w:ascii="Lucida Sans"/>
                  <w:b/>
                  <w:color w:val="CDC7BA"/>
                  <w:w w:val="85"/>
                  <w:sz w:val="24"/>
                </w:rPr>
                <w:delText>RESIDENTS</w:delText>
              </w:r>
              <w:r>
                <w:rPr>
                  <w:rFonts w:ascii="Lucida Sans"/>
                  <w:b/>
                  <w:color w:val="CDC7BA"/>
                  <w:spacing w:val="-38"/>
                  <w:w w:val="85"/>
                  <w:sz w:val="24"/>
                </w:rPr>
                <w:delText xml:space="preserve"> </w:delText>
              </w:r>
              <w:r>
                <w:rPr>
                  <w:rFonts w:ascii="Lucida Sans"/>
                  <w:b/>
                  <w:color w:val="CDC7BA"/>
                  <w:w w:val="85"/>
                  <w:sz w:val="24"/>
                </w:rPr>
                <w:delText>AND</w:delText>
              </w:r>
              <w:r>
                <w:rPr>
                  <w:rFonts w:ascii="Lucida Sans"/>
                  <w:b/>
                  <w:color w:val="CDC7BA"/>
                  <w:spacing w:val="-38"/>
                  <w:w w:val="85"/>
                  <w:sz w:val="24"/>
                </w:rPr>
                <w:delText xml:space="preserve"> </w:delText>
              </w:r>
              <w:r>
                <w:rPr>
                  <w:rFonts w:ascii="Lucida Sans"/>
                  <w:b/>
                  <w:color w:val="CDC7BA"/>
                  <w:w w:val="85"/>
                  <w:sz w:val="24"/>
                </w:rPr>
                <w:delText>VISITORS</w:delText>
              </w:r>
            </w:del>
            <w:ins w:id="3576" w:author="Charles Drayton" w:date="2024-05-09T09:04:00Z" w16du:dateUtc="2024-05-09T13:04:00Z">
              <w:r w:rsidR="002C4B65">
                <w:rPr>
                  <w:i/>
                  <w:shd w:val="clear" w:color="auto" w:fill="FFFFFF"/>
                </w:rPr>
                <w:t>Transportation Policy 2:</w:t>
              </w:r>
              <w:r w:rsidR="002C4B65" w:rsidRPr="00A06EA2">
                <w:rPr>
                  <w:i/>
                  <w:shd w:val="clear" w:color="auto" w:fill="FFFFFF"/>
                </w:rPr>
                <w:tab/>
              </w:r>
              <w:r w:rsidR="002C4B65">
                <w:rPr>
                  <w:i/>
                  <w:shd w:val="clear" w:color="auto" w:fill="FFFFFF"/>
                </w:rPr>
                <w:t>Support and promote community bicycle and pedestrian efforts to promote safety and access for both residents and visitors</w:t>
              </w:r>
            </w:ins>
          </w:p>
        </w:tc>
      </w:tr>
      <w:tr w:rsidR="003B7BA0" w14:paraId="5207FB50" w14:textId="77777777" w:rsidTr="00301187">
        <w:trPr>
          <w:gridAfter w:val="1"/>
          <w:wAfter w:w="1549" w:type="dxa"/>
        </w:trPr>
        <w:tc>
          <w:tcPr>
            <w:tcW w:w="7400" w:type="dxa"/>
            <w:shd w:val="clear" w:color="auto" w:fill="auto"/>
            <w:vAlign w:val="center"/>
          </w:tcPr>
          <w:p w14:paraId="4E296B6F" w14:textId="425F7EEF" w:rsidR="002C4B65" w:rsidRPr="00382077" w:rsidRDefault="002C4B65" w:rsidP="00301187">
            <w:pPr>
              <w:tabs>
                <w:tab w:val="left" w:pos="522"/>
              </w:tabs>
              <w:spacing w:after="120"/>
              <w:rPr>
                <w:shd w:val="clear" w:color="auto" w:fill="FFFFFF"/>
                <w:rPrChange w:id="3577" w:author="Charles Drayton" w:date="2024-05-09T09:04:00Z" w16du:dateUtc="2024-05-09T13:04:00Z">
                  <w:rPr>
                    <w:rFonts w:ascii="Lucida Sans" w:hAnsi="Lucida Sans"/>
                    <w:sz w:val="24"/>
                  </w:rPr>
                </w:rPrChange>
              </w:rPr>
              <w:pPrChange w:id="3578" w:author="Charles Drayton" w:date="2024-05-09T09:04:00Z" w16du:dateUtc="2024-05-09T13:04:00Z">
                <w:pPr>
                  <w:pStyle w:val="TableParagraph"/>
                  <w:spacing w:before="199" w:line="187" w:lineRule="auto"/>
                  <w:ind w:left="360" w:right="223"/>
                </w:pPr>
              </w:pPrChange>
            </w:pPr>
            <w:r w:rsidRPr="00382077">
              <w:rPr>
                <w:shd w:val="clear" w:color="auto" w:fill="FFFFFF"/>
                <w:rPrChange w:id="3579" w:author="Charles Drayton" w:date="2024-05-09T09:04:00Z" w16du:dateUtc="2024-05-09T13:04:00Z">
                  <w:rPr>
                    <w:rFonts w:ascii="Lucida Sans" w:hAnsi="Lucida Sans"/>
                    <w:color w:val="58595B"/>
                    <w:spacing w:val="-4"/>
                    <w:w w:val="80"/>
                    <w:sz w:val="24"/>
                  </w:rPr>
                </w:rPrChange>
              </w:rPr>
              <w:t>T2.1</w:t>
            </w:r>
            <w:del w:id="3580" w:author="Charles Drayton" w:date="2024-05-09T09:04:00Z" w16du:dateUtc="2024-05-09T13:04:00Z">
              <w:r w:rsidR="003B7BA0">
                <w:rPr>
                  <w:rFonts w:ascii="Lucida Sans" w:eastAsia="Lucida Sans" w:hAnsi="Lucida Sans" w:cs="Lucida Sans"/>
                  <w:color w:val="58595B"/>
                  <w:spacing w:val="-35"/>
                  <w:w w:val="80"/>
                  <w:sz w:val="24"/>
                  <w:szCs w:val="24"/>
                </w:rPr>
                <w:delText xml:space="preserve"> </w:delText>
              </w:r>
              <w:r w:rsidR="003B7BA0">
                <w:rPr>
                  <w:rFonts w:ascii="Lucida Sans" w:eastAsia="Lucida Sans" w:hAnsi="Lucida Sans" w:cs="Lucida Sans"/>
                  <w:color w:val="58595B"/>
                  <w:w w:val="80"/>
                  <w:sz w:val="24"/>
                  <w:szCs w:val="24"/>
                </w:rPr>
                <w:delText>Encourage</w:delText>
              </w:r>
            </w:del>
            <w:ins w:id="3581" w:author="Charles Drayton" w:date="2024-05-09T09:04:00Z" w16du:dateUtc="2024-05-09T13:04:00Z">
              <w:r w:rsidRPr="00382077">
                <w:rPr>
                  <w:shd w:val="clear" w:color="auto" w:fill="FFFFFF"/>
                </w:rPr>
                <w:tab/>
                <w:t>Create a</w:t>
              </w:r>
            </w:ins>
            <w:r w:rsidRPr="00382077">
              <w:rPr>
                <w:shd w:val="clear" w:color="auto" w:fill="FFFFFF"/>
                <w:rPrChange w:id="3582" w:author="Charles Drayton" w:date="2024-05-09T09:04:00Z" w16du:dateUtc="2024-05-09T13:04:00Z">
                  <w:rPr>
                    <w:rFonts w:ascii="Lucida Sans" w:hAnsi="Lucida Sans"/>
                    <w:color w:val="58595B"/>
                    <w:spacing w:val="-31"/>
                    <w:w w:val="80"/>
                    <w:sz w:val="24"/>
                  </w:rPr>
                </w:rPrChange>
              </w:rPr>
              <w:t xml:space="preserve"> </w:t>
            </w:r>
            <w:r w:rsidRPr="00382077">
              <w:rPr>
                <w:shd w:val="clear" w:color="auto" w:fill="FFFFFF"/>
                <w:rPrChange w:id="3583" w:author="Charles Drayton" w:date="2024-05-09T09:04:00Z" w16du:dateUtc="2024-05-09T13:04:00Z">
                  <w:rPr>
                    <w:rFonts w:ascii="Lucida Sans" w:hAnsi="Lucida Sans"/>
                    <w:color w:val="58595B"/>
                    <w:w w:val="80"/>
                    <w:sz w:val="24"/>
                  </w:rPr>
                </w:rPrChange>
              </w:rPr>
              <w:t>Bicycle</w:t>
            </w:r>
            <w:ins w:id="3584" w:author="Charles Drayton" w:date="2024-05-09T09:04:00Z" w16du:dateUtc="2024-05-09T13:04:00Z">
              <w:r w:rsidRPr="00382077">
                <w:rPr>
                  <w:shd w:val="clear" w:color="auto" w:fill="FFFFFF"/>
                </w:rPr>
                <w:t>/Pedestrian Advisory</w:t>
              </w:r>
            </w:ins>
            <w:r w:rsidRPr="00382077">
              <w:rPr>
                <w:shd w:val="clear" w:color="auto" w:fill="FFFFFF"/>
                <w:rPrChange w:id="3585" w:author="Charles Drayton" w:date="2024-05-09T09:04:00Z" w16du:dateUtc="2024-05-09T13:04:00Z">
                  <w:rPr>
                    <w:rFonts w:ascii="Lucida Sans" w:hAnsi="Lucida Sans"/>
                    <w:color w:val="58595B"/>
                    <w:spacing w:val="-31"/>
                    <w:w w:val="80"/>
                    <w:sz w:val="24"/>
                  </w:rPr>
                </w:rPrChange>
              </w:rPr>
              <w:t xml:space="preserve"> </w:t>
            </w:r>
            <w:r w:rsidRPr="00382077">
              <w:rPr>
                <w:shd w:val="clear" w:color="auto" w:fill="FFFFFF"/>
                <w:rPrChange w:id="3586" w:author="Charles Drayton" w:date="2024-05-09T09:04:00Z" w16du:dateUtc="2024-05-09T13:04:00Z">
                  <w:rPr>
                    <w:rFonts w:ascii="Lucida Sans" w:hAnsi="Lucida Sans"/>
                    <w:color w:val="58595B"/>
                    <w:w w:val="80"/>
                    <w:sz w:val="24"/>
                  </w:rPr>
                </w:rPrChange>
              </w:rPr>
              <w:t>Committee</w:t>
            </w:r>
            <w:r w:rsidRPr="00382077">
              <w:rPr>
                <w:shd w:val="clear" w:color="auto" w:fill="FFFFFF"/>
                <w:rPrChange w:id="3587" w:author="Charles Drayton" w:date="2024-05-09T09:04:00Z" w16du:dateUtc="2024-05-09T13:04:00Z">
                  <w:rPr>
                    <w:rFonts w:ascii="Lucida Sans" w:hAnsi="Lucida Sans"/>
                    <w:color w:val="58595B"/>
                    <w:spacing w:val="-31"/>
                    <w:w w:val="80"/>
                    <w:sz w:val="24"/>
                  </w:rPr>
                </w:rPrChange>
              </w:rPr>
              <w:t xml:space="preserve"> </w:t>
            </w:r>
            <w:del w:id="3588" w:author="Charles Drayton" w:date="2024-05-09T09:04:00Z" w16du:dateUtc="2024-05-09T13:04:00Z">
              <w:r w:rsidR="003B7BA0">
                <w:rPr>
                  <w:rFonts w:ascii="Lucida Sans" w:eastAsia="Lucida Sans" w:hAnsi="Lucida Sans" w:cs="Lucida Sans"/>
                  <w:color w:val="58595B"/>
                  <w:w w:val="80"/>
                  <w:sz w:val="24"/>
                  <w:szCs w:val="24"/>
                </w:rPr>
                <w:delText>in</w:delText>
              </w:r>
              <w:r w:rsidR="003B7BA0">
                <w:rPr>
                  <w:rFonts w:ascii="Lucida Sans" w:eastAsia="Lucida Sans" w:hAnsi="Lucida Sans" w:cs="Lucida Sans"/>
                  <w:color w:val="58595B"/>
                  <w:spacing w:val="-31"/>
                  <w:w w:val="80"/>
                  <w:sz w:val="24"/>
                  <w:szCs w:val="24"/>
                </w:rPr>
                <w:delText xml:space="preserve"> </w:delText>
              </w:r>
              <w:r w:rsidR="003B7BA0">
                <w:rPr>
                  <w:rFonts w:ascii="Lucida Sans" w:eastAsia="Lucida Sans" w:hAnsi="Lucida Sans" w:cs="Lucida Sans"/>
                  <w:color w:val="58595B"/>
                  <w:w w:val="80"/>
                  <w:sz w:val="24"/>
                  <w:szCs w:val="24"/>
                </w:rPr>
                <w:delText>its</w:delText>
              </w:r>
              <w:r w:rsidR="003B7BA0">
                <w:rPr>
                  <w:rFonts w:ascii="Lucida Sans" w:eastAsia="Lucida Sans" w:hAnsi="Lucida Sans" w:cs="Lucida Sans"/>
                  <w:color w:val="58595B"/>
                  <w:spacing w:val="-31"/>
                  <w:w w:val="80"/>
                  <w:sz w:val="24"/>
                  <w:szCs w:val="24"/>
                </w:rPr>
                <w:delText xml:space="preserve"> </w:delText>
              </w:r>
              <w:r w:rsidR="003B7BA0">
                <w:rPr>
                  <w:rFonts w:ascii="Lucida Sans" w:eastAsia="Lucida Sans" w:hAnsi="Lucida Sans" w:cs="Lucida Sans"/>
                  <w:color w:val="58595B"/>
                  <w:w w:val="80"/>
                  <w:sz w:val="24"/>
                  <w:szCs w:val="24"/>
                </w:rPr>
                <w:delText>efforts</w:delText>
              </w:r>
              <w:r w:rsidR="003B7BA0">
                <w:rPr>
                  <w:rFonts w:ascii="Lucida Sans" w:eastAsia="Lucida Sans" w:hAnsi="Lucida Sans" w:cs="Lucida Sans"/>
                  <w:color w:val="58595B"/>
                  <w:spacing w:val="-31"/>
                  <w:w w:val="80"/>
                  <w:sz w:val="24"/>
                  <w:szCs w:val="24"/>
                </w:rPr>
                <w:delText xml:space="preserve"> </w:delText>
              </w:r>
              <w:r w:rsidR="003B7BA0">
                <w:rPr>
                  <w:rFonts w:ascii="Lucida Sans" w:eastAsia="Lucida Sans" w:hAnsi="Lucida Sans" w:cs="Lucida Sans"/>
                  <w:color w:val="58595B"/>
                  <w:w w:val="80"/>
                  <w:sz w:val="24"/>
                  <w:szCs w:val="24"/>
                </w:rPr>
                <w:delText>to obtain Bicycle Friendly Community designation for</w:delText>
              </w:r>
              <w:r w:rsidR="003B7BA0">
                <w:rPr>
                  <w:rFonts w:ascii="Lucida Sans" w:eastAsia="Lucida Sans" w:hAnsi="Lucida Sans" w:cs="Lucida Sans"/>
                  <w:color w:val="58595B"/>
                  <w:spacing w:val="-34"/>
                  <w:w w:val="80"/>
                  <w:sz w:val="24"/>
                  <w:szCs w:val="24"/>
                </w:rPr>
                <w:delText xml:space="preserve"> </w:delText>
              </w:r>
              <w:r w:rsidR="003B7BA0">
                <w:rPr>
                  <w:rFonts w:ascii="Lucida Sans" w:eastAsia="Lucida Sans" w:hAnsi="Lucida Sans" w:cs="Lucida Sans"/>
                  <w:color w:val="58595B"/>
                  <w:spacing w:val="-5"/>
                  <w:w w:val="80"/>
                  <w:sz w:val="24"/>
                  <w:szCs w:val="24"/>
                </w:rPr>
                <w:delText>Sullivan’s</w:delText>
              </w:r>
              <w:r w:rsidR="003B7BA0">
                <w:rPr>
                  <w:rFonts w:ascii="Lucida Sans" w:eastAsia="Lucida Sans" w:hAnsi="Lucida Sans" w:cs="Lucida Sans"/>
                  <w:color w:val="58595B"/>
                  <w:spacing w:val="-34"/>
                  <w:w w:val="80"/>
                  <w:sz w:val="24"/>
                  <w:szCs w:val="24"/>
                </w:rPr>
                <w:delText xml:space="preserve"> </w:delText>
              </w:r>
              <w:r w:rsidR="003B7BA0">
                <w:rPr>
                  <w:rFonts w:ascii="Lucida Sans" w:eastAsia="Lucida Sans" w:hAnsi="Lucida Sans" w:cs="Lucida Sans"/>
                  <w:color w:val="58595B"/>
                  <w:w w:val="80"/>
                  <w:sz w:val="24"/>
                  <w:szCs w:val="24"/>
                </w:rPr>
                <w:delText>Island</w:delText>
              </w:r>
            </w:del>
          </w:p>
        </w:tc>
        <w:tc>
          <w:tcPr>
            <w:tcW w:w="2726" w:type="dxa"/>
            <w:shd w:val="clear" w:color="auto" w:fill="auto"/>
            <w:vAlign w:val="center"/>
          </w:tcPr>
          <w:p w14:paraId="64957874" w14:textId="77777777" w:rsidR="00622312" w:rsidRDefault="00622312">
            <w:pPr>
              <w:pStyle w:val="TableParagraph"/>
              <w:spacing w:before="3"/>
              <w:rPr>
                <w:del w:id="3589" w:author="Charles Drayton" w:date="2024-05-09T09:04:00Z" w16du:dateUtc="2024-05-09T13:04:00Z"/>
                <w:rFonts w:ascii="Lucida Sans" w:eastAsia="Lucida Sans" w:hAnsi="Lucida Sans" w:cs="Lucida Sans"/>
                <w:sz w:val="31"/>
                <w:szCs w:val="31"/>
              </w:rPr>
            </w:pPr>
          </w:p>
          <w:p w14:paraId="260B52A0" w14:textId="77777777" w:rsidR="002C4B65" w:rsidRPr="00382077" w:rsidRDefault="002C4B65" w:rsidP="00301187">
            <w:pPr>
              <w:rPr>
                <w:rPrChange w:id="3590" w:author="Charles Drayton" w:date="2024-05-09T09:04:00Z" w16du:dateUtc="2024-05-09T13:04:00Z">
                  <w:rPr>
                    <w:rFonts w:ascii="Lucida Sans" w:hAnsi="Lucida Sans"/>
                    <w:sz w:val="24"/>
                  </w:rPr>
                </w:rPrChange>
              </w:rPr>
              <w:pPrChange w:id="3591" w:author="Charles Drayton" w:date="2024-05-09T09:04:00Z" w16du:dateUtc="2024-05-09T13:04:00Z">
                <w:pPr>
                  <w:pStyle w:val="TableParagraph"/>
                  <w:ind w:left="1021"/>
                </w:pPr>
              </w:pPrChange>
            </w:pPr>
            <w:r w:rsidRPr="00382077">
              <w:rPr>
                <w:rPrChange w:id="3592" w:author="Charles Drayton" w:date="2024-05-09T09:04:00Z" w16du:dateUtc="2024-05-09T13:04:00Z">
                  <w:rPr>
                    <w:rFonts w:ascii="Lucida Sans"/>
                    <w:color w:val="58595B"/>
                    <w:spacing w:val="-10"/>
                    <w:w w:val="80"/>
                    <w:sz w:val="24"/>
                  </w:rPr>
                </w:rPrChange>
              </w:rPr>
              <w:t>Town</w:t>
            </w:r>
            <w:r w:rsidRPr="00382077">
              <w:rPr>
                <w:rPrChange w:id="3593" w:author="Charles Drayton" w:date="2024-05-09T09:04:00Z" w16du:dateUtc="2024-05-09T13:04:00Z">
                  <w:rPr>
                    <w:rFonts w:ascii="Lucida Sans"/>
                    <w:color w:val="58595B"/>
                    <w:spacing w:val="1"/>
                    <w:w w:val="80"/>
                    <w:sz w:val="24"/>
                  </w:rPr>
                </w:rPrChange>
              </w:rPr>
              <w:t xml:space="preserve"> </w:t>
            </w:r>
            <w:r w:rsidRPr="00382077">
              <w:rPr>
                <w:rPrChange w:id="3594" w:author="Charles Drayton" w:date="2024-05-09T09:04:00Z" w16du:dateUtc="2024-05-09T13:04:00Z">
                  <w:rPr>
                    <w:rFonts w:ascii="Lucida Sans"/>
                    <w:color w:val="58595B"/>
                    <w:w w:val="80"/>
                    <w:sz w:val="24"/>
                  </w:rPr>
                </w:rPrChange>
              </w:rPr>
              <w:t>Administration</w:t>
            </w:r>
          </w:p>
        </w:tc>
        <w:tc>
          <w:tcPr>
            <w:tcW w:w="3338" w:type="dxa"/>
            <w:shd w:val="clear" w:color="auto" w:fill="auto"/>
            <w:vAlign w:val="center"/>
          </w:tcPr>
          <w:p w14:paraId="322C670C" w14:textId="77777777" w:rsidR="00622312" w:rsidRDefault="00622312">
            <w:pPr>
              <w:pStyle w:val="TableParagraph"/>
              <w:spacing w:before="3"/>
              <w:rPr>
                <w:del w:id="3595" w:author="Charles Drayton" w:date="2024-05-09T09:04:00Z" w16du:dateUtc="2024-05-09T13:04:00Z"/>
                <w:rFonts w:ascii="Lucida Sans" w:eastAsia="Lucida Sans" w:hAnsi="Lucida Sans" w:cs="Lucida Sans"/>
                <w:sz w:val="31"/>
                <w:szCs w:val="31"/>
              </w:rPr>
            </w:pPr>
          </w:p>
          <w:p w14:paraId="1B6D7AAD" w14:textId="77777777" w:rsidR="002C4B65" w:rsidRPr="00382077" w:rsidRDefault="002C4B65" w:rsidP="00301187">
            <w:pPr>
              <w:rPr>
                <w:rPrChange w:id="3596" w:author="Charles Drayton" w:date="2024-05-09T09:04:00Z" w16du:dateUtc="2024-05-09T13:04:00Z">
                  <w:rPr>
                    <w:rFonts w:ascii="Lucida Sans" w:hAnsi="Lucida Sans"/>
                    <w:sz w:val="24"/>
                  </w:rPr>
                </w:rPrChange>
              </w:rPr>
              <w:pPrChange w:id="3597" w:author="Charles Drayton" w:date="2024-05-09T09:04:00Z" w16du:dateUtc="2024-05-09T13:04:00Z">
                <w:pPr>
                  <w:pStyle w:val="TableParagraph"/>
                  <w:ind w:left="499"/>
                </w:pPr>
              </w:pPrChange>
            </w:pPr>
            <w:r w:rsidRPr="00382077">
              <w:rPr>
                <w:rPrChange w:id="3598" w:author="Charles Drayton" w:date="2024-05-09T09:04:00Z" w16du:dateUtc="2024-05-09T13:04:00Z">
                  <w:rPr>
                    <w:rFonts w:ascii="Lucida Sans"/>
                    <w:color w:val="58595B"/>
                    <w:w w:val="90"/>
                    <w:sz w:val="24"/>
                  </w:rPr>
                </w:rPrChange>
              </w:rPr>
              <w:t>Ongoing</w:t>
            </w:r>
          </w:p>
        </w:tc>
      </w:tr>
      <w:tr w:rsidR="003B7BA0" w14:paraId="22957DBE" w14:textId="77777777" w:rsidTr="00301187">
        <w:trPr>
          <w:gridAfter w:val="1"/>
          <w:wAfter w:w="1549" w:type="dxa"/>
        </w:trPr>
        <w:tc>
          <w:tcPr>
            <w:tcW w:w="7400" w:type="dxa"/>
            <w:vAlign w:val="center"/>
          </w:tcPr>
          <w:p w14:paraId="7E5CC3A8" w14:textId="77777777" w:rsidR="00622312" w:rsidRDefault="00622312">
            <w:pPr>
              <w:pStyle w:val="TableParagraph"/>
              <w:spacing w:before="3"/>
              <w:rPr>
                <w:del w:id="3599" w:author="Charles Drayton" w:date="2024-05-09T09:04:00Z" w16du:dateUtc="2024-05-09T13:04:00Z"/>
                <w:rFonts w:ascii="Lucida Sans" w:eastAsia="Lucida Sans" w:hAnsi="Lucida Sans" w:cs="Lucida Sans"/>
                <w:sz w:val="26"/>
                <w:szCs w:val="26"/>
              </w:rPr>
            </w:pPr>
          </w:p>
          <w:p w14:paraId="17411C4F" w14:textId="77777777" w:rsidR="002C4B65" w:rsidRPr="00382077" w:rsidRDefault="002C4B65" w:rsidP="00301187">
            <w:pPr>
              <w:tabs>
                <w:tab w:val="left" w:pos="522"/>
              </w:tabs>
              <w:spacing w:after="120"/>
              <w:rPr>
                <w:shd w:val="clear" w:color="auto" w:fill="FFFFFF"/>
                <w:rPrChange w:id="3600" w:author="Charles Drayton" w:date="2024-05-09T09:04:00Z" w16du:dateUtc="2024-05-09T13:04:00Z">
                  <w:rPr>
                    <w:rFonts w:ascii="Lucida Sans" w:hAnsi="Lucida Sans"/>
                    <w:sz w:val="24"/>
                  </w:rPr>
                </w:rPrChange>
              </w:rPr>
              <w:pPrChange w:id="3601" w:author="Charles Drayton" w:date="2024-05-09T09:04:00Z" w16du:dateUtc="2024-05-09T13:04:00Z">
                <w:pPr>
                  <w:pStyle w:val="TableParagraph"/>
                  <w:spacing w:line="187" w:lineRule="auto"/>
                  <w:ind w:left="360" w:right="406"/>
                </w:pPr>
              </w:pPrChange>
            </w:pPr>
            <w:r w:rsidRPr="00382077">
              <w:rPr>
                <w:shd w:val="clear" w:color="auto" w:fill="FFFFFF"/>
                <w:rPrChange w:id="3602" w:author="Charles Drayton" w:date="2024-05-09T09:04:00Z" w16du:dateUtc="2024-05-09T13:04:00Z">
                  <w:rPr>
                    <w:rFonts w:ascii="Lucida Sans"/>
                    <w:color w:val="58595B"/>
                    <w:w w:val="80"/>
                    <w:sz w:val="24"/>
                  </w:rPr>
                </w:rPrChange>
              </w:rPr>
              <w:t>T2.2</w:t>
            </w:r>
            <w:ins w:id="3603" w:author="Charles Drayton" w:date="2024-05-09T09:04:00Z" w16du:dateUtc="2024-05-09T13:04:00Z">
              <w:r w:rsidRPr="00382077">
                <w:rPr>
                  <w:shd w:val="clear" w:color="auto" w:fill="FFFFFF"/>
                </w:rPr>
                <w:t xml:space="preserve"> </w:t>
              </w:r>
            </w:ins>
            <w:r w:rsidRPr="00382077">
              <w:rPr>
                <w:shd w:val="clear" w:color="auto" w:fill="FFFFFF"/>
                <w:rPrChange w:id="3604"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05" w:author="Charles Drayton" w:date="2024-05-09T09:04:00Z" w16du:dateUtc="2024-05-09T13:04:00Z">
                  <w:rPr>
                    <w:rFonts w:ascii="Lucida Sans"/>
                    <w:color w:val="58595B"/>
                    <w:w w:val="80"/>
                    <w:sz w:val="24"/>
                  </w:rPr>
                </w:rPrChange>
              </w:rPr>
              <w:t>Continue</w:t>
            </w:r>
            <w:r w:rsidRPr="00382077">
              <w:rPr>
                <w:shd w:val="clear" w:color="auto" w:fill="FFFFFF"/>
                <w:rPrChange w:id="3606"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07" w:author="Charles Drayton" w:date="2024-05-09T09:04:00Z" w16du:dateUtc="2024-05-09T13:04:00Z">
                  <w:rPr>
                    <w:rFonts w:ascii="Lucida Sans"/>
                    <w:color w:val="58595B"/>
                    <w:w w:val="80"/>
                    <w:sz w:val="24"/>
                  </w:rPr>
                </w:rPrChange>
              </w:rPr>
              <w:t>to</w:t>
            </w:r>
            <w:r w:rsidRPr="00382077">
              <w:rPr>
                <w:shd w:val="clear" w:color="auto" w:fill="FFFFFF"/>
                <w:rPrChange w:id="3608"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09" w:author="Charles Drayton" w:date="2024-05-09T09:04:00Z" w16du:dateUtc="2024-05-09T13:04:00Z">
                  <w:rPr>
                    <w:rFonts w:ascii="Lucida Sans"/>
                    <w:color w:val="58595B"/>
                    <w:w w:val="80"/>
                    <w:sz w:val="24"/>
                  </w:rPr>
                </w:rPrChange>
              </w:rPr>
              <w:t>support</w:t>
            </w:r>
            <w:r w:rsidRPr="00382077">
              <w:rPr>
                <w:shd w:val="clear" w:color="auto" w:fill="FFFFFF"/>
                <w:rPrChange w:id="3610"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11" w:author="Charles Drayton" w:date="2024-05-09T09:04:00Z" w16du:dateUtc="2024-05-09T13:04:00Z">
                  <w:rPr>
                    <w:rFonts w:ascii="Lucida Sans"/>
                    <w:color w:val="58595B"/>
                    <w:w w:val="80"/>
                    <w:sz w:val="24"/>
                  </w:rPr>
                </w:rPrChange>
              </w:rPr>
              <w:t>the</w:t>
            </w:r>
            <w:r w:rsidRPr="00382077">
              <w:rPr>
                <w:shd w:val="clear" w:color="auto" w:fill="FFFFFF"/>
                <w:rPrChange w:id="3612"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13" w:author="Charles Drayton" w:date="2024-05-09T09:04:00Z" w16du:dateUtc="2024-05-09T13:04:00Z">
                  <w:rPr>
                    <w:rFonts w:ascii="Lucida Sans"/>
                    <w:color w:val="58595B"/>
                    <w:w w:val="80"/>
                    <w:sz w:val="24"/>
                  </w:rPr>
                </w:rPrChange>
              </w:rPr>
              <w:t>needs</w:t>
            </w:r>
            <w:r w:rsidRPr="00382077">
              <w:rPr>
                <w:shd w:val="clear" w:color="auto" w:fill="FFFFFF"/>
                <w:rPrChange w:id="3614"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15" w:author="Charles Drayton" w:date="2024-05-09T09:04:00Z" w16du:dateUtc="2024-05-09T13:04:00Z">
                  <w:rPr>
                    <w:rFonts w:ascii="Lucida Sans"/>
                    <w:color w:val="58595B"/>
                    <w:w w:val="80"/>
                    <w:sz w:val="24"/>
                  </w:rPr>
                </w:rPrChange>
              </w:rPr>
              <w:t>of</w:t>
            </w:r>
            <w:r w:rsidRPr="00382077">
              <w:rPr>
                <w:shd w:val="clear" w:color="auto" w:fill="FFFFFF"/>
                <w:rPrChange w:id="3616"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17" w:author="Charles Drayton" w:date="2024-05-09T09:04:00Z" w16du:dateUtc="2024-05-09T13:04:00Z">
                  <w:rPr>
                    <w:rFonts w:ascii="Lucida Sans"/>
                    <w:color w:val="58595B"/>
                    <w:w w:val="80"/>
                    <w:sz w:val="24"/>
                  </w:rPr>
                </w:rPrChange>
              </w:rPr>
              <w:t>the</w:t>
            </w:r>
            <w:r w:rsidRPr="00382077">
              <w:rPr>
                <w:shd w:val="clear" w:color="auto" w:fill="FFFFFF"/>
                <w:rPrChange w:id="3618" w:author="Charles Drayton" w:date="2024-05-09T09:04:00Z" w16du:dateUtc="2024-05-09T13:04:00Z">
                  <w:rPr>
                    <w:rFonts w:ascii="Lucida Sans"/>
                    <w:color w:val="58595B"/>
                    <w:spacing w:val="-17"/>
                    <w:w w:val="80"/>
                    <w:sz w:val="24"/>
                  </w:rPr>
                </w:rPrChange>
              </w:rPr>
              <w:t xml:space="preserve"> </w:t>
            </w:r>
            <w:r w:rsidRPr="00382077">
              <w:rPr>
                <w:shd w:val="clear" w:color="auto" w:fill="FFFFFF"/>
                <w:rPrChange w:id="3619" w:author="Charles Drayton" w:date="2024-05-09T09:04:00Z" w16du:dateUtc="2024-05-09T13:04:00Z">
                  <w:rPr>
                    <w:rFonts w:ascii="Lucida Sans"/>
                    <w:color w:val="58595B"/>
                    <w:w w:val="80"/>
                    <w:sz w:val="24"/>
                  </w:rPr>
                </w:rPrChange>
              </w:rPr>
              <w:t xml:space="preserve">East Coast Greenway </w:t>
            </w:r>
            <w:r w:rsidRPr="00382077">
              <w:rPr>
                <w:shd w:val="clear" w:color="auto" w:fill="FFFFFF"/>
                <w:rPrChange w:id="3620" w:author="Charles Drayton" w:date="2024-05-09T09:04:00Z" w16du:dateUtc="2024-05-09T13:04:00Z">
                  <w:rPr>
                    <w:rFonts w:ascii="Lucida Sans"/>
                    <w:color w:val="58595B"/>
                    <w:spacing w:val="-5"/>
                    <w:w w:val="80"/>
                    <w:sz w:val="24"/>
                  </w:rPr>
                </w:rPrChange>
              </w:rPr>
              <w:t>Trail</w:t>
            </w:r>
            <w:r w:rsidRPr="00382077">
              <w:rPr>
                <w:shd w:val="clear" w:color="auto" w:fill="FFFFFF"/>
                <w:rPrChange w:id="3621" w:author="Charles Drayton" w:date="2024-05-09T09:04:00Z" w16du:dateUtc="2024-05-09T13:04:00Z">
                  <w:rPr>
                    <w:rFonts w:ascii="Lucida Sans"/>
                    <w:color w:val="58595B"/>
                    <w:spacing w:val="-34"/>
                    <w:w w:val="80"/>
                    <w:sz w:val="24"/>
                  </w:rPr>
                </w:rPrChange>
              </w:rPr>
              <w:t xml:space="preserve"> </w:t>
            </w:r>
            <w:r w:rsidRPr="00382077">
              <w:rPr>
                <w:shd w:val="clear" w:color="auto" w:fill="FFFFFF"/>
                <w:rPrChange w:id="3622" w:author="Charles Drayton" w:date="2024-05-09T09:04:00Z" w16du:dateUtc="2024-05-09T13:04:00Z">
                  <w:rPr>
                    <w:rFonts w:ascii="Lucida Sans"/>
                    <w:color w:val="58595B"/>
                    <w:w w:val="80"/>
                    <w:sz w:val="24"/>
                  </w:rPr>
                </w:rPrChange>
              </w:rPr>
              <w:t>System</w:t>
            </w:r>
            <w:ins w:id="3623" w:author="Charles Drayton" w:date="2024-05-09T09:04:00Z" w16du:dateUtc="2024-05-09T13:04:00Z">
              <w:r w:rsidRPr="00382077">
                <w:rPr>
                  <w:shd w:val="clear" w:color="auto" w:fill="FFFFFF"/>
                </w:rPr>
                <w:t xml:space="preserve"> and Battery 2 Beaches.</w:t>
              </w:r>
            </w:ins>
          </w:p>
        </w:tc>
        <w:tc>
          <w:tcPr>
            <w:tcW w:w="2726" w:type="dxa"/>
            <w:vAlign w:val="center"/>
          </w:tcPr>
          <w:p w14:paraId="4FF7BA29" w14:textId="77777777" w:rsidR="00622312" w:rsidRDefault="00622312">
            <w:pPr>
              <w:pStyle w:val="TableParagraph"/>
              <w:spacing w:before="3"/>
              <w:rPr>
                <w:del w:id="3624" w:author="Charles Drayton" w:date="2024-05-09T09:04:00Z" w16du:dateUtc="2024-05-09T13:04:00Z"/>
                <w:rFonts w:ascii="Lucida Sans" w:eastAsia="Lucida Sans" w:hAnsi="Lucida Sans" w:cs="Lucida Sans"/>
                <w:sz w:val="31"/>
                <w:szCs w:val="31"/>
              </w:rPr>
            </w:pPr>
          </w:p>
          <w:p w14:paraId="37E7B9EC" w14:textId="77777777" w:rsidR="002C4B65" w:rsidRPr="00382077" w:rsidRDefault="002C4B65" w:rsidP="00301187">
            <w:pPr>
              <w:rPr>
                <w:rPrChange w:id="3625" w:author="Charles Drayton" w:date="2024-05-09T09:04:00Z" w16du:dateUtc="2024-05-09T13:04:00Z">
                  <w:rPr>
                    <w:rFonts w:ascii="Lucida Sans" w:hAnsi="Lucida Sans"/>
                    <w:sz w:val="24"/>
                  </w:rPr>
                </w:rPrChange>
              </w:rPr>
              <w:pPrChange w:id="3626" w:author="Charles Drayton" w:date="2024-05-09T09:04:00Z" w16du:dateUtc="2024-05-09T13:04:00Z">
                <w:pPr>
                  <w:pStyle w:val="TableParagraph"/>
                  <w:ind w:left="1021"/>
                </w:pPr>
              </w:pPrChange>
            </w:pPr>
            <w:r w:rsidRPr="00382077">
              <w:rPr>
                <w:rPrChange w:id="3627" w:author="Charles Drayton" w:date="2024-05-09T09:04:00Z" w16du:dateUtc="2024-05-09T13:04:00Z">
                  <w:rPr>
                    <w:rFonts w:ascii="Lucida Sans"/>
                    <w:color w:val="58595B"/>
                    <w:spacing w:val="-10"/>
                    <w:w w:val="80"/>
                    <w:sz w:val="24"/>
                  </w:rPr>
                </w:rPrChange>
              </w:rPr>
              <w:t>Town</w:t>
            </w:r>
            <w:r w:rsidRPr="00382077">
              <w:rPr>
                <w:rPrChange w:id="3628" w:author="Charles Drayton" w:date="2024-05-09T09:04:00Z" w16du:dateUtc="2024-05-09T13:04:00Z">
                  <w:rPr>
                    <w:rFonts w:ascii="Lucida Sans"/>
                    <w:color w:val="58595B"/>
                    <w:spacing w:val="1"/>
                    <w:w w:val="80"/>
                    <w:sz w:val="24"/>
                  </w:rPr>
                </w:rPrChange>
              </w:rPr>
              <w:t xml:space="preserve"> </w:t>
            </w:r>
            <w:r w:rsidRPr="00382077">
              <w:rPr>
                <w:rPrChange w:id="3629" w:author="Charles Drayton" w:date="2024-05-09T09:04:00Z" w16du:dateUtc="2024-05-09T13:04:00Z">
                  <w:rPr>
                    <w:rFonts w:ascii="Lucida Sans"/>
                    <w:color w:val="58595B"/>
                    <w:w w:val="80"/>
                    <w:sz w:val="24"/>
                  </w:rPr>
                </w:rPrChange>
              </w:rPr>
              <w:t>Administration</w:t>
            </w:r>
          </w:p>
        </w:tc>
        <w:tc>
          <w:tcPr>
            <w:tcW w:w="3338" w:type="dxa"/>
            <w:vAlign w:val="center"/>
          </w:tcPr>
          <w:p w14:paraId="105F901C" w14:textId="77777777" w:rsidR="00622312" w:rsidRDefault="00622312">
            <w:pPr>
              <w:pStyle w:val="TableParagraph"/>
              <w:spacing w:before="3"/>
              <w:rPr>
                <w:del w:id="3630" w:author="Charles Drayton" w:date="2024-05-09T09:04:00Z" w16du:dateUtc="2024-05-09T13:04:00Z"/>
                <w:rFonts w:ascii="Lucida Sans" w:eastAsia="Lucida Sans" w:hAnsi="Lucida Sans" w:cs="Lucida Sans"/>
                <w:sz w:val="31"/>
                <w:szCs w:val="31"/>
              </w:rPr>
            </w:pPr>
          </w:p>
          <w:p w14:paraId="4FD4678D" w14:textId="77777777" w:rsidR="002C4B65" w:rsidRPr="00382077" w:rsidRDefault="002C4B65" w:rsidP="00301187">
            <w:pPr>
              <w:rPr>
                <w:rPrChange w:id="3631" w:author="Charles Drayton" w:date="2024-05-09T09:04:00Z" w16du:dateUtc="2024-05-09T13:04:00Z">
                  <w:rPr>
                    <w:rFonts w:ascii="Lucida Sans" w:hAnsi="Lucida Sans"/>
                    <w:sz w:val="24"/>
                  </w:rPr>
                </w:rPrChange>
              </w:rPr>
              <w:pPrChange w:id="3632" w:author="Charles Drayton" w:date="2024-05-09T09:04:00Z" w16du:dateUtc="2024-05-09T13:04:00Z">
                <w:pPr>
                  <w:pStyle w:val="TableParagraph"/>
                  <w:ind w:left="499"/>
                </w:pPr>
              </w:pPrChange>
            </w:pPr>
            <w:r w:rsidRPr="00382077">
              <w:rPr>
                <w:rPrChange w:id="3633" w:author="Charles Drayton" w:date="2024-05-09T09:04:00Z" w16du:dateUtc="2024-05-09T13:04:00Z">
                  <w:rPr>
                    <w:rFonts w:ascii="Lucida Sans"/>
                    <w:color w:val="58595B"/>
                    <w:w w:val="90"/>
                    <w:sz w:val="24"/>
                  </w:rPr>
                </w:rPrChange>
              </w:rPr>
              <w:t>Ongoing</w:t>
            </w:r>
          </w:p>
        </w:tc>
      </w:tr>
      <w:tr w:rsidR="003B7BA0" w14:paraId="70E6EA5C" w14:textId="77777777" w:rsidTr="00301187">
        <w:trPr>
          <w:gridAfter w:val="1"/>
          <w:wAfter w:w="1549" w:type="dxa"/>
          <w:trHeight w:val="540"/>
        </w:trPr>
        <w:tc>
          <w:tcPr>
            <w:tcW w:w="7400" w:type="dxa"/>
            <w:vAlign w:val="center"/>
          </w:tcPr>
          <w:p w14:paraId="5C059C9E" w14:textId="77777777" w:rsidR="002C4B65" w:rsidRPr="00AC6413" w:rsidRDefault="002C4B65" w:rsidP="00301187">
            <w:pPr>
              <w:tabs>
                <w:tab w:val="left" w:pos="522"/>
              </w:tabs>
              <w:spacing w:after="120"/>
              <w:rPr>
                <w:shd w:val="clear" w:color="auto" w:fill="FFFFFF"/>
                <w:rPrChange w:id="3634" w:author="Charles Drayton" w:date="2024-05-09T09:04:00Z" w16du:dateUtc="2024-05-09T13:04:00Z">
                  <w:rPr>
                    <w:rFonts w:ascii="Lucida Sans" w:hAnsi="Lucida Sans"/>
                    <w:sz w:val="24"/>
                  </w:rPr>
                </w:rPrChange>
              </w:rPr>
              <w:pPrChange w:id="3635" w:author="Charles Drayton" w:date="2024-05-09T09:04:00Z" w16du:dateUtc="2024-05-09T13:04:00Z">
                <w:pPr>
                  <w:pStyle w:val="TableParagraph"/>
                  <w:spacing w:before="199" w:line="187" w:lineRule="auto"/>
                  <w:ind w:left="360" w:right="399"/>
                </w:pPr>
              </w:pPrChange>
            </w:pPr>
            <w:r>
              <w:rPr>
                <w:shd w:val="clear" w:color="auto" w:fill="FFFFFF"/>
                <w:rPrChange w:id="3636" w:author="Charles Drayton" w:date="2024-05-09T09:04:00Z" w16du:dateUtc="2024-05-09T13:04:00Z">
                  <w:rPr>
                    <w:rFonts w:ascii="Lucida Sans"/>
                    <w:color w:val="58595B"/>
                    <w:w w:val="90"/>
                    <w:sz w:val="24"/>
                  </w:rPr>
                </w:rPrChange>
              </w:rPr>
              <w:t>T2.3</w:t>
            </w:r>
            <w:ins w:id="3637" w:author="Charles Drayton" w:date="2024-05-09T09:04:00Z" w16du:dateUtc="2024-05-09T13:04:00Z">
              <w:r>
                <w:rPr>
                  <w:shd w:val="clear" w:color="auto" w:fill="FFFFFF"/>
                </w:rPr>
                <w:t xml:space="preserve"> </w:t>
              </w:r>
            </w:ins>
            <w:r>
              <w:rPr>
                <w:shd w:val="clear" w:color="auto" w:fill="FFFFFF"/>
                <w:rPrChange w:id="3638" w:author="Charles Drayton" w:date="2024-05-09T09:04:00Z" w16du:dateUtc="2024-05-09T13:04:00Z">
                  <w:rPr>
                    <w:rFonts w:ascii="Lucida Sans"/>
                    <w:color w:val="58595B"/>
                    <w:spacing w:val="-51"/>
                    <w:w w:val="90"/>
                    <w:sz w:val="24"/>
                  </w:rPr>
                </w:rPrChange>
              </w:rPr>
              <w:t xml:space="preserve"> </w:t>
            </w:r>
            <w:r>
              <w:rPr>
                <w:shd w:val="clear" w:color="auto" w:fill="FFFFFF"/>
                <w:rPrChange w:id="3639" w:author="Charles Drayton" w:date="2024-05-09T09:04:00Z" w16du:dateUtc="2024-05-09T13:04:00Z">
                  <w:rPr>
                    <w:rFonts w:ascii="Lucida Sans"/>
                    <w:color w:val="58595B"/>
                    <w:w w:val="90"/>
                    <w:sz w:val="24"/>
                  </w:rPr>
                </w:rPrChange>
              </w:rPr>
              <w:t>Look</w:t>
            </w:r>
            <w:r>
              <w:rPr>
                <w:shd w:val="clear" w:color="auto" w:fill="FFFFFF"/>
                <w:rPrChange w:id="3640" w:author="Charles Drayton" w:date="2024-05-09T09:04:00Z" w16du:dateUtc="2024-05-09T13:04:00Z">
                  <w:rPr>
                    <w:rFonts w:ascii="Lucida Sans"/>
                    <w:color w:val="58595B"/>
                    <w:spacing w:val="-51"/>
                    <w:w w:val="90"/>
                    <w:sz w:val="24"/>
                  </w:rPr>
                </w:rPrChange>
              </w:rPr>
              <w:t xml:space="preserve"> </w:t>
            </w:r>
            <w:r>
              <w:rPr>
                <w:shd w:val="clear" w:color="auto" w:fill="FFFFFF"/>
                <w:rPrChange w:id="3641" w:author="Charles Drayton" w:date="2024-05-09T09:04:00Z" w16du:dateUtc="2024-05-09T13:04:00Z">
                  <w:rPr>
                    <w:rFonts w:ascii="Lucida Sans"/>
                    <w:color w:val="58595B"/>
                    <w:w w:val="90"/>
                    <w:sz w:val="24"/>
                  </w:rPr>
                </w:rPrChange>
              </w:rPr>
              <w:t>for</w:t>
            </w:r>
            <w:r>
              <w:rPr>
                <w:shd w:val="clear" w:color="auto" w:fill="FFFFFF"/>
                <w:rPrChange w:id="3642" w:author="Charles Drayton" w:date="2024-05-09T09:04:00Z" w16du:dateUtc="2024-05-09T13:04:00Z">
                  <w:rPr>
                    <w:rFonts w:ascii="Lucida Sans"/>
                    <w:color w:val="58595B"/>
                    <w:spacing w:val="-51"/>
                    <w:w w:val="90"/>
                    <w:sz w:val="24"/>
                  </w:rPr>
                </w:rPrChange>
              </w:rPr>
              <w:t xml:space="preserve"> </w:t>
            </w:r>
            <w:r>
              <w:rPr>
                <w:shd w:val="clear" w:color="auto" w:fill="FFFFFF"/>
                <w:rPrChange w:id="3643" w:author="Charles Drayton" w:date="2024-05-09T09:04:00Z" w16du:dateUtc="2024-05-09T13:04:00Z">
                  <w:rPr>
                    <w:rFonts w:ascii="Lucida Sans"/>
                    <w:color w:val="58595B"/>
                    <w:w w:val="90"/>
                    <w:sz w:val="24"/>
                  </w:rPr>
                </w:rPrChange>
              </w:rPr>
              <w:t>ways</w:t>
            </w:r>
            <w:r>
              <w:rPr>
                <w:shd w:val="clear" w:color="auto" w:fill="FFFFFF"/>
                <w:rPrChange w:id="3644" w:author="Charles Drayton" w:date="2024-05-09T09:04:00Z" w16du:dateUtc="2024-05-09T13:04:00Z">
                  <w:rPr>
                    <w:rFonts w:ascii="Lucida Sans"/>
                    <w:color w:val="58595B"/>
                    <w:spacing w:val="-51"/>
                    <w:w w:val="90"/>
                    <w:sz w:val="24"/>
                  </w:rPr>
                </w:rPrChange>
              </w:rPr>
              <w:t xml:space="preserve"> </w:t>
            </w:r>
            <w:r>
              <w:rPr>
                <w:shd w:val="clear" w:color="auto" w:fill="FFFFFF"/>
                <w:rPrChange w:id="3645" w:author="Charles Drayton" w:date="2024-05-09T09:04:00Z" w16du:dateUtc="2024-05-09T13:04:00Z">
                  <w:rPr>
                    <w:rFonts w:ascii="Lucida Sans"/>
                    <w:color w:val="58595B"/>
                    <w:w w:val="90"/>
                    <w:sz w:val="24"/>
                  </w:rPr>
                </w:rPrChange>
              </w:rPr>
              <w:t>to</w:t>
            </w:r>
            <w:r>
              <w:rPr>
                <w:shd w:val="clear" w:color="auto" w:fill="FFFFFF"/>
                <w:rPrChange w:id="3646" w:author="Charles Drayton" w:date="2024-05-09T09:04:00Z" w16du:dateUtc="2024-05-09T13:04:00Z">
                  <w:rPr>
                    <w:rFonts w:ascii="Lucida Sans"/>
                    <w:color w:val="58595B"/>
                    <w:spacing w:val="-51"/>
                    <w:w w:val="90"/>
                    <w:sz w:val="24"/>
                  </w:rPr>
                </w:rPrChange>
              </w:rPr>
              <w:t xml:space="preserve"> </w:t>
            </w:r>
            <w:r>
              <w:rPr>
                <w:shd w:val="clear" w:color="auto" w:fill="FFFFFF"/>
                <w:rPrChange w:id="3647" w:author="Charles Drayton" w:date="2024-05-09T09:04:00Z" w16du:dateUtc="2024-05-09T13:04:00Z">
                  <w:rPr>
                    <w:rFonts w:ascii="Lucida Sans"/>
                    <w:color w:val="58595B"/>
                    <w:w w:val="90"/>
                    <w:sz w:val="24"/>
                  </w:rPr>
                </w:rPrChange>
              </w:rPr>
              <w:t>improve</w:t>
            </w:r>
            <w:r>
              <w:rPr>
                <w:shd w:val="clear" w:color="auto" w:fill="FFFFFF"/>
                <w:rPrChange w:id="3648" w:author="Charles Drayton" w:date="2024-05-09T09:04:00Z" w16du:dateUtc="2024-05-09T13:04:00Z">
                  <w:rPr>
                    <w:rFonts w:ascii="Lucida Sans"/>
                    <w:color w:val="58595B"/>
                    <w:spacing w:val="-51"/>
                    <w:w w:val="90"/>
                    <w:sz w:val="24"/>
                  </w:rPr>
                </w:rPrChange>
              </w:rPr>
              <w:t xml:space="preserve"> </w:t>
            </w:r>
            <w:r>
              <w:rPr>
                <w:shd w:val="clear" w:color="auto" w:fill="FFFFFF"/>
                <w:rPrChange w:id="3649" w:author="Charles Drayton" w:date="2024-05-09T09:04:00Z" w16du:dateUtc="2024-05-09T13:04:00Z">
                  <w:rPr>
                    <w:rFonts w:ascii="Lucida Sans"/>
                    <w:color w:val="58595B"/>
                    <w:w w:val="90"/>
                    <w:sz w:val="24"/>
                  </w:rPr>
                </w:rPrChange>
              </w:rPr>
              <w:t xml:space="preserve">pedestrian </w:t>
            </w:r>
            <w:r>
              <w:rPr>
                <w:shd w:val="clear" w:color="auto" w:fill="FFFFFF"/>
                <w:rPrChange w:id="3650" w:author="Charles Drayton" w:date="2024-05-09T09:04:00Z" w16du:dateUtc="2024-05-09T13:04:00Z">
                  <w:rPr>
                    <w:rFonts w:ascii="Lucida Sans"/>
                    <w:color w:val="58595B"/>
                    <w:w w:val="80"/>
                    <w:sz w:val="24"/>
                  </w:rPr>
                </w:rPrChange>
              </w:rPr>
              <w:t>connectivity</w:t>
            </w:r>
            <w:r>
              <w:rPr>
                <w:shd w:val="clear" w:color="auto" w:fill="FFFFFF"/>
                <w:rPrChange w:id="3651" w:author="Charles Drayton" w:date="2024-05-09T09:04:00Z" w16du:dateUtc="2024-05-09T13:04:00Z">
                  <w:rPr>
                    <w:rFonts w:ascii="Lucida Sans"/>
                    <w:color w:val="58595B"/>
                    <w:spacing w:val="-20"/>
                    <w:w w:val="80"/>
                    <w:sz w:val="24"/>
                  </w:rPr>
                </w:rPrChange>
              </w:rPr>
              <w:t xml:space="preserve"> </w:t>
            </w:r>
            <w:r>
              <w:rPr>
                <w:shd w:val="clear" w:color="auto" w:fill="FFFFFF"/>
                <w:rPrChange w:id="3652" w:author="Charles Drayton" w:date="2024-05-09T09:04:00Z" w16du:dateUtc="2024-05-09T13:04:00Z">
                  <w:rPr>
                    <w:rFonts w:ascii="Lucida Sans"/>
                    <w:color w:val="58595B"/>
                    <w:w w:val="80"/>
                    <w:sz w:val="24"/>
                  </w:rPr>
                </w:rPrChange>
              </w:rPr>
              <w:t>along</w:t>
            </w:r>
            <w:r>
              <w:rPr>
                <w:shd w:val="clear" w:color="auto" w:fill="FFFFFF"/>
                <w:rPrChange w:id="3653" w:author="Charles Drayton" w:date="2024-05-09T09:04:00Z" w16du:dateUtc="2024-05-09T13:04:00Z">
                  <w:rPr>
                    <w:rFonts w:ascii="Lucida Sans"/>
                    <w:color w:val="58595B"/>
                    <w:spacing w:val="-20"/>
                    <w:w w:val="80"/>
                    <w:sz w:val="24"/>
                  </w:rPr>
                </w:rPrChange>
              </w:rPr>
              <w:t xml:space="preserve"> </w:t>
            </w:r>
            <w:r>
              <w:rPr>
                <w:shd w:val="clear" w:color="auto" w:fill="FFFFFF"/>
                <w:rPrChange w:id="3654" w:author="Charles Drayton" w:date="2024-05-09T09:04:00Z" w16du:dateUtc="2024-05-09T13:04:00Z">
                  <w:rPr>
                    <w:rFonts w:ascii="Lucida Sans"/>
                    <w:color w:val="58595B"/>
                    <w:w w:val="80"/>
                    <w:sz w:val="24"/>
                  </w:rPr>
                </w:rPrChange>
              </w:rPr>
              <w:t>Middle</w:t>
            </w:r>
            <w:r>
              <w:rPr>
                <w:shd w:val="clear" w:color="auto" w:fill="FFFFFF"/>
                <w:rPrChange w:id="3655" w:author="Charles Drayton" w:date="2024-05-09T09:04:00Z" w16du:dateUtc="2024-05-09T13:04:00Z">
                  <w:rPr>
                    <w:rFonts w:ascii="Lucida Sans"/>
                    <w:color w:val="58595B"/>
                    <w:spacing w:val="-20"/>
                    <w:w w:val="80"/>
                    <w:sz w:val="24"/>
                  </w:rPr>
                </w:rPrChange>
              </w:rPr>
              <w:t xml:space="preserve"> </w:t>
            </w:r>
            <w:r>
              <w:rPr>
                <w:shd w:val="clear" w:color="auto" w:fill="FFFFFF"/>
                <w:rPrChange w:id="3656" w:author="Charles Drayton" w:date="2024-05-09T09:04:00Z" w16du:dateUtc="2024-05-09T13:04:00Z">
                  <w:rPr>
                    <w:rFonts w:ascii="Lucida Sans"/>
                    <w:color w:val="58595B"/>
                    <w:w w:val="80"/>
                    <w:sz w:val="24"/>
                  </w:rPr>
                </w:rPrChange>
              </w:rPr>
              <w:t>Street,</w:t>
            </w:r>
            <w:r>
              <w:rPr>
                <w:shd w:val="clear" w:color="auto" w:fill="FFFFFF"/>
                <w:rPrChange w:id="3657" w:author="Charles Drayton" w:date="2024-05-09T09:04:00Z" w16du:dateUtc="2024-05-09T13:04:00Z">
                  <w:rPr>
                    <w:rFonts w:ascii="Lucida Sans"/>
                    <w:color w:val="58595B"/>
                    <w:spacing w:val="-20"/>
                    <w:w w:val="80"/>
                    <w:sz w:val="24"/>
                  </w:rPr>
                </w:rPrChange>
              </w:rPr>
              <w:t xml:space="preserve"> </w:t>
            </w:r>
            <w:r>
              <w:rPr>
                <w:shd w:val="clear" w:color="auto" w:fill="FFFFFF"/>
                <w:rPrChange w:id="3658" w:author="Charles Drayton" w:date="2024-05-09T09:04:00Z" w16du:dateUtc="2024-05-09T13:04:00Z">
                  <w:rPr>
                    <w:rFonts w:ascii="Lucida Sans"/>
                    <w:color w:val="58595B"/>
                    <w:w w:val="80"/>
                    <w:sz w:val="24"/>
                  </w:rPr>
                </w:rPrChange>
              </w:rPr>
              <w:t>especially</w:t>
            </w:r>
            <w:r>
              <w:rPr>
                <w:shd w:val="clear" w:color="auto" w:fill="FFFFFF"/>
                <w:rPrChange w:id="3659" w:author="Charles Drayton" w:date="2024-05-09T09:04:00Z" w16du:dateUtc="2024-05-09T13:04:00Z">
                  <w:rPr>
                    <w:rFonts w:ascii="Lucida Sans"/>
                    <w:color w:val="58595B"/>
                    <w:spacing w:val="-20"/>
                    <w:w w:val="80"/>
                    <w:sz w:val="24"/>
                  </w:rPr>
                </w:rPrChange>
              </w:rPr>
              <w:t xml:space="preserve"> </w:t>
            </w:r>
            <w:r>
              <w:rPr>
                <w:shd w:val="clear" w:color="auto" w:fill="FFFFFF"/>
                <w:rPrChange w:id="3660" w:author="Charles Drayton" w:date="2024-05-09T09:04:00Z" w16du:dateUtc="2024-05-09T13:04:00Z">
                  <w:rPr>
                    <w:rFonts w:ascii="Lucida Sans"/>
                    <w:color w:val="58595B"/>
                    <w:w w:val="80"/>
                    <w:sz w:val="24"/>
                  </w:rPr>
                </w:rPrChange>
              </w:rPr>
              <w:t>the South</w:t>
            </w:r>
            <w:r>
              <w:rPr>
                <w:shd w:val="clear" w:color="auto" w:fill="FFFFFF"/>
                <w:rPrChange w:id="3661" w:author="Charles Drayton" w:date="2024-05-09T09:04:00Z" w16du:dateUtc="2024-05-09T13:04:00Z">
                  <w:rPr>
                    <w:rFonts w:ascii="Lucida Sans"/>
                    <w:color w:val="58595B"/>
                    <w:spacing w:val="-4"/>
                    <w:w w:val="80"/>
                    <w:sz w:val="24"/>
                  </w:rPr>
                </w:rPrChange>
              </w:rPr>
              <w:t xml:space="preserve"> </w:t>
            </w:r>
            <w:r>
              <w:rPr>
                <w:shd w:val="clear" w:color="auto" w:fill="FFFFFF"/>
                <w:rPrChange w:id="3662" w:author="Charles Drayton" w:date="2024-05-09T09:04:00Z" w16du:dateUtc="2024-05-09T13:04:00Z">
                  <w:rPr>
                    <w:rFonts w:ascii="Lucida Sans"/>
                    <w:color w:val="58595B"/>
                    <w:w w:val="80"/>
                    <w:sz w:val="24"/>
                  </w:rPr>
                </w:rPrChange>
              </w:rPr>
              <w:t>side</w:t>
            </w:r>
          </w:p>
        </w:tc>
        <w:tc>
          <w:tcPr>
            <w:tcW w:w="2726" w:type="dxa"/>
            <w:vAlign w:val="center"/>
          </w:tcPr>
          <w:p w14:paraId="39D115A8" w14:textId="77777777" w:rsidR="00622312" w:rsidRDefault="00622312">
            <w:pPr>
              <w:pStyle w:val="TableParagraph"/>
              <w:spacing w:before="3"/>
              <w:rPr>
                <w:del w:id="3663" w:author="Charles Drayton" w:date="2024-05-09T09:04:00Z" w16du:dateUtc="2024-05-09T13:04:00Z"/>
                <w:rFonts w:ascii="Lucida Sans" w:eastAsia="Lucida Sans" w:hAnsi="Lucida Sans" w:cs="Lucida Sans"/>
                <w:sz w:val="31"/>
                <w:szCs w:val="31"/>
              </w:rPr>
            </w:pPr>
          </w:p>
          <w:p w14:paraId="5E5634E2" w14:textId="77777777" w:rsidR="002C4B65" w:rsidRPr="00AC6413" w:rsidRDefault="002C4B65" w:rsidP="00301187">
            <w:pPr>
              <w:tabs>
                <w:tab w:val="left" w:pos="522"/>
              </w:tabs>
              <w:spacing w:after="120"/>
              <w:rPr>
                <w:shd w:val="clear" w:color="auto" w:fill="FFFFFF"/>
                <w:rPrChange w:id="3664" w:author="Charles Drayton" w:date="2024-05-09T09:04:00Z" w16du:dateUtc="2024-05-09T13:04:00Z">
                  <w:rPr>
                    <w:rFonts w:ascii="Lucida Sans" w:hAnsi="Lucida Sans"/>
                    <w:sz w:val="24"/>
                  </w:rPr>
                </w:rPrChange>
              </w:rPr>
              <w:pPrChange w:id="3665" w:author="Charles Drayton" w:date="2024-05-09T09:04:00Z" w16du:dateUtc="2024-05-09T13:04:00Z">
                <w:pPr>
                  <w:pStyle w:val="TableParagraph"/>
                  <w:ind w:left="1021"/>
                </w:pPr>
              </w:pPrChange>
            </w:pPr>
            <w:r>
              <w:rPr>
                <w:shd w:val="clear" w:color="auto" w:fill="FFFFFF"/>
                <w:rPrChange w:id="3666" w:author="Charles Drayton" w:date="2024-05-09T09:04:00Z" w16du:dateUtc="2024-05-09T13:04:00Z">
                  <w:rPr>
                    <w:rFonts w:ascii="Lucida Sans"/>
                    <w:color w:val="58595B"/>
                    <w:spacing w:val="-10"/>
                    <w:w w:val="80"/>
                    <w:sz w:val="24"/>
                  </w:rPr>
                </w:rPrChange>
              </w:rPr>
              <w:t>Town</w:t>
            </w:r>
            <w:r>
              <w:rPr>
                <w:shd w:val="clear" w:color="auto" w:fill="FFFFFF"/>
                <w:rPrChange w:id="3667" w:author="Charles Drayton" w:date="2024-05-09T09:04:00Z" w16du:dateUtc="2024-05-09T13:04:00Z">
                  <w:rPr>
                    <w:rFonts w:ascii="Lucida Sans"/>
                    <w:color w:val="58595B"/>
                    <w:spacing w:val="1"/>
                    <w:w w:val="80"/>
                    <w:sz w:val="24"/>
                  </w:rPr>
                </w:rPrChange>
              </w:rPr>
              <w:t xml:space="preserve"> </w:t>
            </w:r>
            <w:r>
              <w:rPr>
                <w:shd w:val="clear" w:color="auto" w:fill="FFFFFF"/>
                <w:rPrChange w:id="3668" w:author="Charles Drayton" w:date="2024-05-09T09:04:00Z" w16du:dateUtc="2024-05-09T13:04:00Z">
                  <w:rPr>
                    <w:rFonts w:ascii="Lucida Sans"/>
                    <w:color w:val="58595B"/>
                    <w:w w:val="80"/>
                    <w:sz w:val="24"/>
                  </w:rPr>
                </w:rPrChange>
              </w:rPr>
              <w:t>Administration</w:t>
            </w:r>
          </w:p>
        </w:tc>
        <w:tc>
          <w:tcPr>
            <w:tcW w:w="3338" w:type="dxa"/>
            <w:vAlign w:val="center"/>
          </w:tcPr>
          <w:p w14:paraId="2704D52B" w14:textId="77777777" w:rsidR="00622312" w:rsidRDefault="00622312">
            <w:pPr>
              <w:pStyle w:val="TableParagraph"/>
              <w:spacing w:before="3"/>
              <w:rPr>
                <w:del w:id="3669" w:author="Charles Drayton" w:date="2024-05-09T09:04:00Z" w16du:dateUtc="2024-05-09T13:04:00Z"/>
                <w:rFonts w:ascii="Lucida Sans" w:eastAsia="Lucida Sans" w:hAnsi="Lucida Sans" w:cs="Lucida Sans"/>
                <w:sz w:val="31"/>
                <w:szCs w:val="31"/>
              </w:rPr>
            </w:pPr>
          </w:p>
          <w:p w14:paraId="2C37B9FD" w14:textId="77777777" w:rsidR="002C4B65" w:rsidRPr="00AC6413" w:rsidRDefault="002C4B65" w:rsidP="00301187">
            <w:pPr>
              <w:tabs>
                <w:tab w:val="left" w:pos="522"/>
              </w:tabs>
              <w:spacing w:after="120"/>
              <w:rPr>
                <w:shd w:val="clear" w:color="auto" w:fill="FFFFFF"/>
                <w:rPrChange w:id="3670" w:author="Charles Drayton" w:date="2024-05-09T09:04:00Z" w16du:dateUtc="2024-05-09T13:04:00Z">
                  <w:rPr>
                    <w:rFonts w:ascii="Lucida Sans" w:hAnsi="Lucida Sans"/>
                    <w:sz w:val="24"/>
                  </w:rPr>
                </w:rPrChange>
              </w:rPr>
              <w:pPrChange w:id="3671" w:author="Charles Drayton" w:date="2024-05-09T09:04:00Z" w16du:dateUtc="2024-05-09T13:04:00Z">
                <w:pPr>
                  <w:pStyle w:val="TableParagraph"/>
                  <w:ind w:left="499"/>
                </w:pPr>
              </w:pPrChange>
            </w:pPr>
            <w:r>
              <w:rPr>
                <w:shd w:val="clear" w:color="auto" w:fill="FFFFFF"/>
                <w:rPrChange w:id="3672" w:author="Charles Drayton" w:date="2024-05-09T09:04:00Z" w16du:dateUtc="2024-05-09T13:04:00Z">
                  <w:rPr>
                    <w:rFonts w:ascii="Lucida Sans"/>
                    <w:color w:val="58595B"/>
                    <w:w w:val="90"/>
                    <w:sz w:val="24"/>
                  </w:rPr>
                </w:rPrChange>
              </w:rPr>
              <w:t>Ongoing</w:t>
            </w:r>
          </w:p>
        </w:tc>
      </w:tr>
      <w:tr w:rsidR="002C4B65" w14:paraId="16E5F063" w14:textId="77777777" w:rsidTr="00301187">
        <w:trPr>
          <w:gridAfter w:val="1"/>
          <w:wAfter w:w="1549" w:type="dxa"/>
          <w:trHeight w:val="540"/>
          <w:ins w:id="3673" w:author="Charles Drayton" w:date="2024-05-09T09:04:00Z" w16du:dateUtc="2024-05-09T13:04:00Z"/>
        </w:trPr>
        <w:tc>
          <w:tcPr>
            <w:tcW w:w="7400" w:type="dxa"/>
            <w:vAlign w:val="center"/>
          </w:tcPr>
          <w:p w14:paraId="65B9C840" w14:textId="77777777" w:rsidR="002C4B65" w:rsidRDefault="002C4B65" w:rsidP="00301187">
            <w:pPr>
              <w:tabs>
                <w:tab w:val="left" w:pos="522"/>
              </w:tabs>
              <w:spacing w:after="120"/>
              <w:rPr>
                <w:ins w:id="3674" w:author="Charles Drayton" w:date="2024-05-09T09:04:00Z" w16du:dateUtc="2024-05-09T13:04:00Z"/>
                <w:shd w:val="clear" w:color="auto" w:fill="FFFFFF"/>
              </w:rPr>
            </w:pPr>
            <w:ins w:id="3675" w:author="Charles Drayton" w:date="2024-05-09T09:04:00Z" w16du:dateUtc="2024-05-09T13:04:00Z">
              <w:r>
                <w:rPr>
                  <w:shd w:val="clear" w:color="auto" w:fill="FFFFFF"/>
                </w:rPr>
                <w:t xml:space="preserve">T2.4  </w:t>
              </w:r>
              <w:r w:rsidRPr="00A84AD3">
                <w:rPr>
                  <w:shd w:val="clear" w:color="auto" w:fill="FFFFFF"/>
                </w:rPr>
                <w:t>Continue to explore the establishment of new pedestrian connectivity opportunities and cross-walks island-wide. Particularly neighborhoods on the northeastern side crossing Jasper Boulevard and Middle Street to access the beach, parks and SI Elementary School.</w:t>
              </w:r>
            </w:ins>
          </w:p>
        </w:tc>
        <w:tc>
          <w:tcPr>
            <w:tcW w:w="2726" w:type="dxa"/>
            <w:vAlign w:val="center"/>
          </w:tcPr>
          <w:p w14:paraId="234430C5" w14:textId="77777777" w:rsidR="002C4B65" w:rsidRPr="00AC6413" w:rsidRDefault="002C4B65" w:rsidP="00301187">
            <w:pPr>
              <w:tabs>
                <w:tab w:val="left" w:pos="522"/>
              </w:tabs>
              <w:spacing w:after="120"/>
              <w:rPr>
                <w:ins w:id="3676" w:author="Charles Drayton" w:date="2024-05-09T09:04:00Z" w16du:dateUtc="2024-05-09T13:04:00Z"/>
                <w:shd w:val="clear" w:color="auto" w:fill="FFFFFF"/>
              </w:rPr>
            </w:pPr>
            <w:ins w:id="3677" w:author="Charles Drayton" w:date="2024-05-09T09:04:00Z" w16du:dateUtc="2024-05-09T13:04:00Z">
              <w:r>
                <w:rPr>
                  <w:shd w:val="clear" w:color="auto" w:fill="FFFFFF"/>
                </w:rPr>
                <w:t>Town Administration</w:t>
              </w:r>
            </w:ins>
          </w:p>
        </w:tc>
        <w:tc>
          <w:tcPr>
            <w:tcW w:w="3338" w:type="dxa"/>
            <w:vAlign w:val="center"/>
          </w:tcPr>
          <w:p w14:paraId="0A0FB02A" w14:textId="77777777" w:rsidR="002C4B65" w:rsidRPr="00AC6413" w:rsidRDefault="002C4B65" w:rsidP="00301187">
            <w:pPr>
              <w:tabs>
                <w:tab w:val="left" w:pos="522"/>
              </w:tabs>
              <w:spacing w:after="120"/>
              <w:rPr>
                <w:ins w:id="3678" w:author="Charles Drayton" w:date="2024-05-09T09:04:00Z" w16du:dateUtc="2024-05-09T13:04:00Z"/>
                <w:shd w:val="clear" w:color="auto" w:fill="FFFFFF"/>
              </w:rPr>
            </w:pPr>
            <w:ins w:id="3679" w:author="Charles Drayton" w:date="2024-05-09T09:04:00Z" w16du:dateUtc="2024-05-09T13:04:00Z">
              <w:r>
                <w:rPr>
                  <w:shd w:val="clear" w:color="auto" w:fill="FFFFFF"/>
                </w:rPr>
                <w:t>Ongoing</w:t>
              </w:r>
            </w:ins>
          </w:p>
        </w:tc>
      </w:tr>
      <w:tr w:rsidR="002C4B65" w14:paraId="3C6C5C4D" w14:textId="77777777" w:rsidTr="00301187">
        <w:trPr>
          <w:gridAfter w:val="1"/>
          <w:wAfter w:w="1549" w:type="dxa"/>
          <w:trHeight w:val="540"/>
          <w:ins w:id="3680" w:author="Charles Drayton" w:date="2024-05-09T09:04:00Z" w16du:dateUtc="2024-05-09T13:04:00Z"/>
        </w:trPr>
        <w:tc>
          <w:tcPr>
            <w:tcW w:w="7400" w:type="dxa"/>
            <w:vAlign w:val="center"/>
          </w:tcPr>
          <w:p w14:paraId="0E43B120" w14:textId="77777777" w:rsidR="002C4B65" w:rsidRDefault="002C4B65" w:rsidP="00301187">
            <w:pPr>
              <w:tabs>
                <w:tab w:val="left" w:pos="522"/>
              </w:tabs>
              <w:spacing w:after="120"/>
              <w:rPr>
                <w:ins w:id="3681" w:author="Charles Drayton" w:date="2024-05-09T09:04:00Z" w16du:dateUtc="2024-05-09T13:04:00Z"/>
                <w:shd w:val="clear" w:color="auto" w:fill="FFFFFF"/>
              </w:rPr>
            </w:pPr>
            <w:ins w:id="3682" w:author="Charles Drayton" w:date="2024-05-09T09:04:00Z" w16du:dateUtc="2024-05-09T13:04:00Z">
              <w:r>
                <w:rPr>
                  <w:shd w:val="clear" w:color="auto" w:fill="FFFFFF"/>
                </w:rPr>
                <w:t>T2.5  Seek grants and resources to establish safe routes for students attending Sullivan’s Island Elementary School</w:t>
              </w:r>
            </w:ins>
          </w:p>
        </w:tc>
        <w:tc>
          <w:tcPr>
            <w:tcW w:w="2726" w:type="dxa"/>
            <w:vAlign w:val="center"/>
          </w:tcPr>
          <w:p w14:paraId="55EEE414" w14:textId="77777777" w:rsidR="002C4B65" w:rsidRDefault="002C4B65" w:rsidP="00301187">
            <w:pPr>
              <w:tabs>
                <w:tab w:val="left" w:pos="522"/>
              </w:tabs>
              <w:spacing w:after="120"/>
              <w:rPr>
                <w:ins w:id="3683" w:author="Charles Drayton" w:date="2024-05-09T09:04:00Z" w16du:dateUtc="2024-05-09T13:04:00Z"/>
                <w:shd w:val="clear" w:color="auto" w:fill="FFFFFF"/>
              </w:rPr>
            </w:pPr>
            <w:ins w:id="3684" w:author="Charles Drayton" w:date="2024-05-09T09:04:00Z" w16du:dateUtc="2024-05-09T13:04:00Z">
              <w:r>
                <w:rPr>
                  <w:shd w:val="clear" w:color="auto" w:fill="FFFFFF"/>
                </w:rPr>
                <w:t>Town Administration; Town Council</w:t>
              </w:r>
            </w:ins>
          </w:p>
        </w:tc>
        <w:tc>
          <w:tcPr>
            <w:tcW w:w="3338" w:type="dxa"/>
            <w:vAlign w:val="center"/>
          </w:tcPr>
          <w:p w14:paraId="48B0A9BC" w14:textId="77777777" w:rsidR="002C4B65" w:rsidRDefault="002C4B65" w:rsidP="00301187">
            <w:pPr>
              <w:tabs>
                <w:tab w:val="left" w:pos="522"/>
              </w:tabs>
              <w:spacing w:after="120"/>
              <w:rPr>
                <w:ins w:id="3685" w:author="Charles Drayton" w:date="2024-05-09T09:04:00Z" w16du:dateUtc="2024-05-09T13:04:00Z"/>
                <w:shd w:val="clear" w:color="auto" w:fill="FFFFFF"/>
              </w:rPr>
            </w:pPr>
            <w:moveToRangeStart w:id="3686" w:author="Charles Drayton" w:date="2024-05-09T09:04:00Z" w:name="move166137886"/>
            <w:moveTo w:id="3687" w:author="Charles Drayton" w:date="2024-05-09T09:04:00Z" w16du:dateUtc="2024-05-09T13:04:00Z">
              <w:r>
                <w:rPr>
                  <w:shd w:val="clear" w:color="auto" w:fill="FFFFFF"/>
                </w:rPr>
                <w:t>Short Term</w:t>
              </w:r>
            </w:moveTo>
            <w:moveToRangeEnd w:id="3686"/>
          </w:p>
        </w:tc>
      </w:tr>
      <w:tr w:rsidR="002C4B65" w14:paraId="316C4836" w14:textId="77777777" w:rsidTr="00301187">
        <w:trPr>
          <w:gridAfter w:val="1"/>
          <w:wAfter w:w="1549" w:type="dxa"/>
          <w:trHeight w:val="540"/>
          <w:ins w:id="3688" w:author="Charles Drayton" w:date="2024-05-09T09:04:00Z" w16du:dateUtc="2024-05-09T13:04:00Z"/>
        </w:trPr>
        <w:tc>
          <w:tcPr>
            <w:tcW w:w="7400" w:type="dxa"/>
            <w:vAlign w:val="center"/>
          </w:tcPr>
          <w:p w14:paraId="241DC8FF" w14:textId="77777777" w:rsidR="002C4B65" w:rsidRDefault="002C4B65" w:rsidP="00301187">
            <w:pPr>
              <w:tabs>
                <w:tab w:val="left" w:pos="522"/>
              </w:tabs>
              <w:spacing w:after="120"/>
              <w:rPr>
                <w:ins w:id="3689" w:author="Charles Drayton" w:date="2024-05-09T09:04:00Z" w16du:dateUtc="2024-05-09T13:04:00Z"/>
                <w:shd w:val="clear" w:color="auto" w:fill="FFFFFF"/>
              </w:rPr>
            </w:pPr>
            <w:ins w:id="3690" w:author="Charles Drayton" w:date="2024-05-09T09:04:00Z" w16du:dateUtc="2024-05-09T13:04:00Z">
              <w:r>
                <w:rPr>
                  <w:shd w:val="clear" w:color="auto" w:fill="FFFFFF"/>
                </w:rPr>
                <w:t>T2.6  When available, seek funding and opportunities to provide additional handicap parking spaces and improve beach path approaches</w:t>
              </w:r>
            </w:ins>
          </w:p>
        </w:tc>
        <w:tc>
          <w:tcPr>
            <w:tcW w:w="2726" w:type="dxa"/>
            <w:vAlign w:val="center"/>
          </w:tcPr>
          <w:p w14:paraId="25B49C01" w14:textId="77777777" w:rsidR="002C4B65" w:rsidRDefault="002C4B65" w:rsidP="00301187">
            <w:pPr>
              <w:tabs>
                <w:tab w:val="left" w:pos="522"/>
              </w:tabs>
              <w:spacing w:after="120"/>
              <w:rPr>
                <w:ins w:id="3691" w:author="Charles Drayton" w:date="2024-05-09T09:04:00Z" w16du:dateUtc="2024-05-09T13:04:00Z"/>
                <w:shd w:val="clear" w:color="auto" w:fill="FFFFFF"/>
              </w:rPr>
            </w:pPr>
            <w:ins w:id="3692" w:author="Charles Drayton" w:date="2024-05-09T09:04:00Z" w16du:dateUtc="2024-05-09T13:04:00Z">
              <w:r>
                <w:rPr>
                  <w:shd w:val="clear" w:color="auto" w:fill="FFFFFF"/>
                </w:rPr>
                <w:t>Town Administration</w:t>
              </w:r>
            </w:ins>
          </w:p>
        </w:tc>
        <w:tc>
          <w:tcPr>
            <w:tcW w:w="3338" w:type="dxa"/>
            <w:vAlign w:val="center"/>
          </w:tcPr>
          <w:p w14:paraId="1CD1A323" w14:textId="77777777" w:rsidR="002C4B65" w:rsidRDefault="002C4B65" w:rsidP="00301187">
            <w:pPr>
              <w:tabs>
                <w:tab w:val="left" w:pos="522"/>
              </w:tabs>
              <w:spacing w:after="120"/>
              <w:rPr>
                <w:ins w:id="3693" w:author="Charles Drayton" w:date="2024-05-09T09:04:00Z" w16du:dateUtc="2024-05-09T13:04:00Z"/>
                <w:shd w:val="clear" w:color="auto" w:fill="FFFFFF"/>
              </w:rPr>
            </w:pPr>
            <w:ins w:id="3694" w:author="Charles Drayton" w:date="2024-05-09T09:04:00Z" w16du:dateUtc="2024-05-09T13:04:00Z">
              <w:r>
                <w:rPr>
                  <w:shd w:val="clear" w:color="auto" w:fill="FFFFFF"/>
                </w:rPr>
                <w:t>Ongoing</w:t>
              </w:r>
            </w:ins>
          </w:p>
        </w:tc>
      </w:tr>
      <w:tr w:rsidR="002C4B65" w:rsidRPr="00AC6413" w14:paraId="62450580" w14:textId="77777777" w:rsidTr="00301187">
        <w:trPr>
          <w:ins w:id="3695" w:author="Charles Drayton" w:date="2024-05-09T09:04:00Z" w16du:dateUtc="2024-05-09T13:04:00Z"/>
        </w:trPr>
        <w:tc>
          <w:tcPr>
            <w:tcW w:w="15013" w:type="dxa"/>
            <w:gridSpan w:val="4"/>
            <w:vAlign w:val="center"/>
          </w:tcPr>
          <w:p w14:paraId="221B18EF" w14:textId="77777777" w:rsidR="002C4B65" w:rsidRDefault="002C4B65" w:rsidP="00301187">
            <w:pPr>
              <w:rPr>
                <w:ins w:id="3696" w:author="Charles Drayton" w:date="2024-05-09T09:04:00Z" w16du:dateUtc="2024-05-09T13:04:00Z"/>
                <w:i/>
                <w:shd w:val="clear" w:color="auto" w:fill="FFFFFF"/>
              </w:rPr>
            </w:pPr>
            <w:ins w:id="3697" w:author="Charles Drayton" w:date="2024-05-09T09:04:00Z" w16du:dateUtc="2024-05-09T13:04:00Z">
              <w:r>
                <w:rPr>
                  <w:i/>
                  <w:shd w:val="clear" w:color="auto" w:fill="FFFFFF"/>
                </w:rPr>
                <w:t xml:space="preserve">    Transportation Policy 3:</w:t>
              </w:r>
              <w:r w:rsidRPr="00A06EA2">
                <w:rPr>
                  <w:i/>
                  <w:shd w:val="clear" w:color="auto" w:fill="FFFFFF"/>
                </w:rPr>
                <w:tab/>
              </w:r>
              <w:r>
                <w:rPr>
                  <w:i/>
                  <w:shd w:val="clear" w:color="auto" w:fill="FFFFFF"/>
                </w:rPr>
                <w:t xml:space="preserve">Develop a community-wide education program regarding the rules and regulations for operating golf carts </w:t>
              </w:r>
            </w:ins>
          </w:p>
          <w:p w14:paraId="04985016" w14:textId="77777777" w:rsidR="002C4B65" w:rsidRPr="00AC6413" w:rsidRDefault="002C4B65" w:rsidP="00301187">
            <w:pPr>
              <w:rPr>
                <w:ins w:id="3698" w:author="Charles Drayton" w:date="2024-05-09T09:04:00Z" w16du:dateUtc="2024-05-09T13:04:00Z"/>
                <w:rFonts w:eastAsiaTheme="majorEastAsia" w:cstheme="majorBidi"/>
                <w:bCs/>
              </w:rPr>
            </w:pPr>
            <w:ins w:id="3699" w:author="Charles Drayton" w:date="2024-05-09T09:04:00Z" w16du:dateUtc="2024-05-09T13:04:00Z">
              <w:r>
                <w:rPr>
                  <w:i/>
                  <w:shd w:val="clear" w:color="auto" w:fill="FFFFFF"/>
                </w:rPr>
                <w:t xml:space="preserve">                                                          </w:t>
              </w:r>
              <w:r w:rsidRPr="00382077">
                <w:rPr>
                  <w:i/>
                  <w:shd w:val="clear" w:color="auto" w:fill="FFFFFF"/>
                </w:rPr>
                <w:t>or Low Speed Vehicles (LS</w:t>
              </w:r>
              <w:r w:rsidRPr="00382077">
                <w:rPr>
                  <w:iCs/>
                  <w:shd w:val="clear" w:color="auto" w:fill="FFFFFF"/>
                </w:rPr>
                <w:t>V)</w:t>
              </w:r>
              <w:r>
                <w:rPr>
                  <w:i/>
                  <w:shd w:val="clear" w:color="auto" w:fill="FFFFFF"/>
                </w:rPr>
                <w:t xml:space="preserve"> on Town streets.</w:t>
              </w:r>
            </w:ins>
          </w:p>
        </w:tc>
      </w:tr>
      <w:tr w:rsidR="002C4B65" w:rsidRPr="00AC6413" w14:paraId="1D5F5398" w14:textId="77777777" w:rsidTr="00301187">
        <w:trPr>
          <w:gridAfter w:val="1"/>
          <w:wAfter w:w="1549" w:type="dxa"/>
          <w:trHeight w:val="540"/>
          <w:ins w:id="3700" w:author="Charles Drayton" w:date="2024-05-09T09:04:00Z" w16du:dateUtc="2024-05-09T13:04:00Z"/>
        </w:trPr>
        <w:tc>
          <w:tcPr>
            <w:tcW w:w="7400" w:type="dxa"/>
            <w:vAlign w:val="center"/>
          </w:tcPr>
          <w:p w14:paraId="0CF0F178" w14:textId="77777777" w:rsidR="002C4B65" w:rsidRPr="00373751" w:rsidRDefault="002C4B65" w:rsidP="00301187">
            <w:pPr>
              <w:tabs>
                <w:tab w:val="left" w:pos="522"/>
              </w:tabs>
              <w:spacing w:after="120"/>
              <w:rPr>
                <w:ins w:id="3701" w:author="Charles Drayton" w:date="2024-05-09T09:04:00Z" w16du:dateUtc="2024-05-09T13:04:00Z"/>
                <w:shd w:val="clear" w:color="auto" w:fill="FFFFFF"/>
              </w:rPr>
            </w:pPr>
            <w:ins w:id="3702" w:author="Charles Drayton" w:date="2024-05-09T09:04:00Z" w16du:dateUtc="2024-05-09T13:04:00Z">
              <w:r>
                <w:rPr>
                  <w:shd w:val="clear" w:color="auto" w:fill="FFFFFF"/>
                </w:rPr>
                <w:t xml:space="preserve">T3.1   Collect all applicable state and Town regulations regarding the operation of </w:t>
              </w:r>
              <w:r w:rsidRPr="00382077">
                <w:t>LSVs.</w:t>
              </w:r>
            </w:ins>
          </w:p>
        </w:tc>
        <w:tc>
          <w:tcPr>
            <w:tcW w:w="2726" w:type="dxa"/>
            <w:vAlign w:val="center"/>
          </w:tcPr>
          <w:p w14:paraId="126C46A3" w14:textId="77777777" w:rsidR="002C4B65" w:rsidRPr="00AC6413" w:rsidRDefault="002C4B65" w:rsidP="00301187">
            <w:pPr>
              <w:tabs>
                <w:tab w:val="left" w:pos="522"/>
              </w:tabs>
              <w:spacing w:after="120"/>
              <w:rPr>
                <w:ins w:id="3703" w:author="Charles Drayton" w:date="2024-05-09T09:04:00Z" w16du:dateUtc="2024-05-09T13:04:00Z"/>
                <w:shd w:val="clear" w:color="auto" w:fill="FFFFFF"/>
              </w:rPr>
            </w:pPr>
            <w:ins w:id="3704" w:author="Charles Drayton" w:date="2024-05-09T09:04:00Z" w16du:dateUtc="2024-05-09T13:04:00Z">
              <w:r>
                <w:rPr>
                  <w:shd w:val="clear" w:color="auto" w:fill="FFFFFF"/>
                </w:rPr>
                <w:t>Town Administration</w:t>
              </w:r>
            </w:ins>
          </w:p>
        </w:tc>
        <w:tc>
          <w:tcPr>
            <w:tcW w:w="3338" w:type="dxa"/>
            <w:vAlign w:val="center"/>
          </w:tcPr>
          <w:p w14:paraId="5EDE9DF9" w14:textId="77777777" w:rsidR="002C4B65" w:rsidRPr="00AC6413" w:rsidRDefault="002C4B65" w:rsidP="00301187">
            <w:pPr>
              <w:tabs>
                <w:tab w:val="left" w:pos="522"/>
              </w:tabs>
              <w:spacing w:after="120"/>
              <w:rPr>
                <w:ins w:id="3705" w:author="Charles Drayton" w:date="2024-05-09T09:04:00Z" w16du:dateUtc="2024-05-09T13:04:00Z"/>
                <w:shd w:val="clear" w:color="auto" w:fill="FFFFFF"/>
              </w:rPr>
            </w:pPr>
            <w:ins w:id="3706" w:author="Charles Drayton" w:date="2024-05-09T09:04:00Z" w16du:dateUtc="2024-05-09T13:04:00Z">
              <w:r>
                <w:rPr>
                  <w:shd w:val="clear" w:color="auto" w:fill="FFFFFF"/>
                </w:rPr>
                <w:t>Short-term</w:t>
              </w:r>
            </w:ins>
          </w:p>
        </w:tc>
      </w:tr>
      <w:tr w:rsidR="002C4B65" w:rsidRPr="00AC6413" w14:paraId="40FB5BC8" w14:textId="77777777" w:rsidTr="00301187">
        <w:trPr>
          <w:gridAfter w:val="1"/>
          <w:wAfter w:w="1549" w:type="dxa"/>
          <w:trHeight w:val="540"/>
          <w:ins w:id="3707" w:author="Charles Drayton" w:date="2024-05-09T09:04:00Z" w16du:dateUtc="2024-05-09T13:04:00Z"/>
        </w:trPr>
        <w:tc>
          <w:tcPr>
            <w:tcW w:w="7400" w:type="dxa"/>
            <w:vAlign w:val="center"/>
          </w:tcPr>
          <w:p w14:paraId="6D16A48A" w14:textId="77777777" w:rsidR="002C4B65" w:rsidRDefault="002C4B65" w:rsidP="00301187">
            <w:pPr>
              <w:tabs>
                <w:tab w:val="left" w:pos="522"/>
              </w:tabs>
              <w:spacing w:after="120"/>
              <w:rPr>
                <w:ins w:id="3708" w:author="Charles Drayton" w:date="2024-05-09T09:04:00Z" w16du:dateUtc="2024-05-09T13:04:00Z"/>
                <w:shd w:val="clear" w:color="auto" w:fill="FFFFFF"/>
              </w:rPr>
            </w:pPr>
            <w:ins w:id="3709" w:author="Charles Drayton" w:date="2024-05-09T09:04:00Z" w16du:dateUtc="2024-05-09T13:04:00Z">
              <w:r>
                <w:rPr>
                  <w:shd w:val="clear" w:color="auto" w:fill="FFFFFF"/>
                </w:rPr>
                <w:t>T3.2   Distribute printed copies of rules and regulations and post these on the Town website</w:t>
              </w:r>
            </w:ins>
          </w:p>
        </w:tc>
        <w:tc>
          <w:tcPr>
            <w:tcW w:w="2726" w:type="dxa"/>
            <w:vAlign w:val="center"/>
          </w:tcPr>
          <w:p w14:paraId="18B3366D" w14:textId="77777777" w:rsidR="002C4B65" w:rsidRPr="00AC6413" w:rsidRDefault="002C4B65" w:rsidP="00301187">
            <w:pPr>
              <w:tabs>
                <w:tab w:val="left" w:pos="522"/>
              </w:tabs>
              <w:spacing w:after="120"/>
              <w:rPr>
                <w:ins w:id="3710" w:author="Charles Drayton" w:date="2024-05-09T09:04:00Z" w16du:dateUtc="2024-05-09T13:04:00Z"/>
                <w:shd w:val="clear" w:color="auto" w:fill="FFFFFF"/>
              </w:rPr>
            </w:pPr>
            <w:ins w:id="3711" w:author="Charles Drayton" w:date="2024-05-09T09:04:00Z" w16du:dateUtc="2024-05-09T13:04:00Z">
              <w:r>
                <w:rPr>
                  <w:shd w:val="clear" w:color="auto" w:fill="FFFFFF"/>
                </w:rPr>
                <w:t>Town Administration</w:t>
              </w:r>
            </w:ins>
          </w:p>
        </w:tc>
        <w:tc>
          <w:tcPr>
            <w:tcW w:w="3338" w:type="dxa"/>
            <w:vAlign w:val="center"/>
          </w:tcPr>
          <w:p w14:paraId="2E3BA37A" w14:textId="77777777" w:rsidR="002C4B65" w:rsidRPr="00AC6413" w:rsidRDefault="002C4B65" w:rsidP="00301187">
            <w:pPr>
              <w:tabs>
                <w:tab w:val="left" w:pos="522"/>
              </w:tabs>
              <w:spacing w:after="120"/>
              <w:rPr>
                <w:ins w:id="3712" w:author="Charles Drayton" w:date="2024-05-09T09:04:00Z" w16du:dateUtc="2024-05-09T13:04:00Z"/>
                <w:shd w:val="clear" w:color="auto" w:fill="FFFFFF"/>
              </w:rPr>
            </w:pPr>
            <w:ins w:id="3713" w:author="Charles Drayton" w:date="2024-05-09T09:04:00Z" w16du:dateUtc="2024-05-09T13:04:00Z">
              <w:r>
                <w:rPr>
                  <w:shd w:val="clear" w:color="auto" w:fill="FFFFFF"/>
                </w:rPr>
                <w:t>Short-term</w:t>
              </w:r>
            </w:ins>
          </w:p>
        </w:tc>
      </w:tr>
      <w:tr w:rsidR="002C4B65" w:rsidRPr="00AC6413" w14:paraId="48050A16" w14:textId="77777777" w:rsidTr="00301187">
        <w:trPr>
          <w:gridAfter w:val="1"/>
          <w:wAfter w:w="1549" w:type="dxa"/>
          <w:trHeight w:val="540"/>
          <w:ins w:id="3714" w:author="Charles Drayton" w:date="2024-05-09T09:04:00Z" w16du:dateUtc="2024-05-09T13:04:00Z"/>
        </w:trPr>
        <w:tc>
          <w:tcPr>
            <w:tcW w:w="7400" w:type="dxa"/>
            <w:vAlign w:val="center"/>
          </w:tcPr>
          <w:p w14:paraId="05FCE70B" w14:textId="77777777" w:rsidR="002C4B65" w:rsidRDefault="002C4B65" w:rsidP="00301187">
            <w:pPr>
              <w:tabs>
                <w:tab w:val="left" w:pos="522"/>
              </w:tabs>
              <w:spacing w:after="120"/>
              <w:rPr>
                <w:ins w:id="3715" w:author="Charles Drayton" w:date="2024-05-09T09:04:00Z" w16du:dateUtc="2024-05-09T13:04:00Z"/>
                <w:shd w:val="clear" w:color="auto" w:fill="FFFFFF"/>
              </w:rPr>
            </w:pPr>
            <w:ins w:id="3716" w:author="Charles Drayton" w:date="2024-05-09T09:04:00Z" w16du:dateUtc="2024-05-09T13:04:00Z">
              <w:r>
                <w:rPr>
                  <w:shd w:val="clear" w:color="auto" w:fill="FFFFFF"/>
                </w:rPr>
                <w:t>T3.3   Enforce the rules and regulations regarding golf cart usage</w:t>
              </w:r>
            </w:ins>
          </w:p>
        </w:tc>
        <w:tc>
          <w:tcPr>
            <w:tcW w:w="2726" w:type="dxa"/>
            <w:vAlign w:val="center"/>
          </w:tcPr>
          <w:p w14:paraId="52384D3D" w14:textId="77777777" w:rsidR="002C4B65" w:rsidRDefault="002C4B65" w:rsidP="00301187">
            <w:pPr>
              <w:tabs>
                <w:tab w:val="left" w:pos="522"/>
              </w:tabs>
              <w:spacing w:after="120"/>
              <w:rPr>
                <w:ins w:id="3717" w:author="Charles Drayton" w:date="2024-05-09T09:04:00Z" w16du:dateUtc="2024-05-09T13:04:00Z"/>
                <w:shd w:val="clear" w:color="auto" w:fill="FFFFFF"/>
              </w:rPr>
            </w:pPr>
            <w:ins w:id="3718" w:author="Charles Drayton" w:date="2024-05-09T09:04:00Z" w16du:dateUtc="2024-05-09T13:04:00Z">
              <w:r>
                <w:rPr>
                  <w:shd w:val="clear" w:color="auto" w:fill="FFFFFF"/>
                </w:rPr>
                <w:t>Town Staff; Law Enforcement</w:t>
              </w:r>
            </w:ins>
          </w:p>
        </w:tc>
        <w:tc>
          <w:tcPr>
            <w:tcW w:w="3338" w:type="dxa"/>
            <w:vAlign w:val="center"/>
          </w:tcPr>
          <w:p w14:paraId="54F7F87F" w14:textId="77777777" w:rsidR="002C4B65" w:rsidRDefault="002C4B65" w:rsidP="00301187">
            <w:pPr>
              <w:tabs>
                <w:tab w:val="left" w:pos="522"/>
              </w:tabs>
              <w:spacing w:after="120"/>
              <w:rPr>
                <w:ins w:id="3719" w:author="Charles Drayton" w:date="2024-05-09T09:04:00Z" w16du:dateUtc="2024-05-09T13:04:00Z"/>
                <w:shd w:val="clear" w:color="auto" w:fill="FFFFFF"/>
              </w:rPr>
            </w:pPr>
            <w:ins w:id="3720" w:author="Charles Drayton" w:date="2024-05-09T09:04:00Z" w16du:dateUtc="2024-05-09T13:04:00Z">
              <w:r>
                <w:rPr>
                  <w:shd w:val="clear" w:color="auto" w:fill="FFFFFF"/>
                </w:rPr>
                <w:t>Ongoing</w:t>
              </w:r>
            </w:ins>
          </w:p>
        </w:tc>
      </w:tr>
      <w:tr w:rsidR="002C4B65" w:rsidRPr="00AC6413" w14:paraId="0EF352A9" w14:textId="77777777" w:rsidTr="00301187">
        <w:trPr>
          <w:ins w:id="3721" w:author="Charles Drayton" w:date="2024-05-09T09:04:00Z" w16du:dateUtc="2024-05-09T13:04:00Z"/>
        </w:trPr>
        <w:tc>
          <w:tcPr>
            <w:tcW w:w="15013" w:type="dxa"/>
            <w:gridSpan w:val="4"/>
            <w:vAlign w:val="center"/>
          </w:tcPr>
          <w:p w14:paraId="0460C1B1" w14:textId="77777777" w:rsidR="002C4B65" w:rsidRDefault="002C4B65" w:rsidP="00301187">
            <w:pPr>
              <w:rPr>
                <w:ins w:id="3722" w:author="Charles Drayton" w:date="2024-05-09T09:04:00Z" w16du:dateUtc="2024-05-09T13:04:00Z"/>
                <w:i/>
                <w:shd w:val="clear" w:color="auto" w:fill="FFFFFF"/>
              </w:rPr>
            </w:pPr>
            <w:ins w:id="3723" w:author="Charles Drayton" w:date="2024-05-09T09:04:00Z" w16du:dateUtc="2024-05-09T13:04:00Z">
              <w:r>
                <w:rPr>
                  <w:i/>
                  <w:shd w:val="clear" w:color="auto" w:fill="FFFFFF"/>
                </w:rPr>
                <w:t xml:space="preserve">    Transportation Policy 4:</w:t>
              </w:r>
              <w:r>
                <w:rPr>
                  <w:i/>
                  <w:shd w:val="clear" w:color="auto" w:fill="FFFFFF"/>
                </w:rPr>
                <w:tab/>
                <w:t>Continue to Improve Roadways on the Island</w:t>
              </w:r>
            </w:ins>
          </w:p>
        </w:tc>
      </w:tr>
      <w:tr w:rsidR="002C4B65" w:rsidRPr="00AC6413" w14:paraId="34B9F2DE" w14:textId="77777777" w:rsidTr="00301187">
        <w:trPr>
          <w:gridAfter w:val="1"/>
          <w:wAfter w:w="1549" w:type="dxa"/>
          <w:trHeight w:val="540"/>
          <w:ins w:id="3724" w:author="Charles Drayton" w:date="2024-05-09T09:04:00Z" w16du:dateUtc="2024-05-09T13:04:00Z"/>
        </w:trPr>
        <w:tc>
          <w:tcPr>
            <w:tcW w:w="7400" w:type="dxa"/>
            <w:vAlign w:val="center"/>
          </w:tcPr>
          <w:p w14:paraId="27B6C914" w14:textId="77777777" w:rsidR="002C4B65" w:rsidRDefault="002C4B65" w:rsidP="00301187">
            <w:pPr>
              <w:tabs>
                <w:tab w:val="left" w:pos="522"/>
              </w:tabs>
              <w:spacing w:after="120"/>
              <w:rPr>
                <w:ins w:id="3725" w:author="Charles Drayton" w:date="2024-05-09T09:04:00Z" w16du:dateUtc="2024-05-09T13:04:00Z"/>
                <w:shd w:val="clear" w:color="auto" w:fill="FFFFFF"/>
              </w:rPr>
            </w:pPr>
            <w:ins w:id="3726" w:author="Charles Drayton" w:date="2024-05-09T09:04:00Z" w16du:dateUtc="2024-05-09T13:04:00Z">
              <w:r>
                <w:rPr>
                  <w:shd w:val="clear" w:color="auto" w:fill="FFFFFF"/>
                </w:rPr>
                <w:t>T4.1    Implement plans, as funding is available, for street tree planting, as well as pursuing a commitment from South Carolina Electric and Gas Company (SCE&amp;G) to place all utility lines underground with decorative, environmentally sensitive lamp posts replacing the streetlights currently on the poles</w:t>
              </w:r>
            </w:ins>
          </w:p>
        </w:tc>
        <w:tc>
          <w:tcPr>
            <w:tcW w:w="2726" w:type="dxa"/>
            <w:vAlign w:val="center"/>
          </w:tcPr>
          <w:p w14:paraId="2A4CDA23" w14:textId="77777777" w:rsidR="002C4B65" w:rsidRDefault="002C4B65" w:rsidP="00301187">
            <w:pPr>
              <w:tabs>
                <w:tab w:val="left" w:pos="522"/>
              </w:tabs>
              <w:spacing w:after="120"/>
              <w:rPr>
                <w:ins w:id="3727" w:author="Charles Drayton" w:date="2024-05-09T09:04:00Z" w16du:dateUtc="2024-05-09T13:04:00Z"/>
                <w:shd w:val="clear" w:color="auto" w:fill="FFFFFF"/>
              </w:rPr>
            </w:pPr>
            <w:ins w:id="3728" w:author="Charles Drayton" w:date="2024-05-09T09:04:00Z" w16du:dateUtc="2024-05-09T13:04:00Z">
              <w:r>
                <w:rPr>
                  <w:shd w:val="clear" w:color="auto" w:fill="FFFFFF"/>
                </w:rPr>
                <w:t>Town Council; Town Administration</w:t>
              </w:r>
            </w:ins>
          </w:p>
        </w:tc>
        <w:tc>
          <w:tcPr>
            <w:tcW w:w="3338" w:type="dxa"/>
            <w:vAlign w:val="center"/>
          </w:tcPr>
          <w:p w14:paraId="61592A55" w14:textId="77777777" w:rsidR="002C4B65" w:rsidRDefault="002C4B65" w:rsidP="00301187">
            <w:pPr>
              <w:tabs>
                <w:tab w:val="left" w:pos="522"/>
              </w:tabs>
              <w:spacing w:after="120"/>
              <w:rPr>
                <w:ins w:id="3729" w:author="Charles Drayton" w:date="2024-05-09T09:04:00Z" w16du:dateUtc="2024-05-09T13:04:00Z"/>
                <w:shd w:val="clear" w:color="auto" w:fill="FFFFFF"/>
              </w:rPr>
            </w:pPr>
            <w:ins w:id="3730" w:author="Charles Drayton" w:date="2024-05-09T09:04:00Z" w16du:dateUtc="2024-05-09T13:04:00Z">
              <w:r>
                <w:rPr>
                  <w:shd w:val="clear" w:color="auto" w:fill="FFFFFF"/>
                </w:rPr>
                <w:t>Long-term</w:t>
              </w:r>
            </w:ins>
          </w:p>
        </w:tc>
      </w:tr>
      <w:tr w:rsidR="002C4B65" w:rsidRPr="00AC6413" w14:paraId="2E85E0B3" w14:textId="77777777" w:rsidTr="00301187">
        <w:trPr>
          <w:gridAfter w:val="1"/>
          <w:wAfter w:w="1549" w:type="dxa"/>
          <w:trHeight w:val="540"/>
          <w:ins w:id="3731" w:author="Charles Drayton" w:date="2024-05-09T09:04:00Z" w16du:dateUtc="2024-05-09T13:04:00Z"/>
        </w:trPr>
        <w:tc>
          <w:tcPr>
            <w:tcW w:w="7400" w:type="dxa"/>
            <w:shd w:val="clear" w:color="auto" w:fill="auto"/>
            <w:vAlign w:val="center"/>
          </w:tcPr>
          <w:p w14:paraId="5CA70F61" w14:textId="77777777" w:rsidR="002C4B65" w:rsidRPr="00382077" w:rsidRDefault="002C4B65" w:rsidP="00301187">
            <w:pPr>
              <w:tabs>
                <w:tab w:val="left" w:pos="522"/>
              </w:tabs>
              <w:spacing w:after="120"/>
              <w:rPr>
                <w:ins w:id="3732" w:author="Charles Drayton" w:date="2024-05-09T09:04:00Z" w16du:dateUtc="2024-05-09T13:04:00Z"/>
                <w:shd w:val="clear" w:color="auto" w:fill="FFFFFF"/>
              </w:rPr>
            </w:pPr>
            <w:ins w:id="3733" w:author="Charles Drayton" w:date="2024-05-09T09:04:00Z" w16du:dateUtc="2024-05-09T13:04:00Z">
              <w:r w:rsidRPr="00382077">
                <w:rPr>
                  <w:shd w:val="clear" w:color="auto" w:fill="FFFFFF"/>
                </w:rPr>
                <w:t>T4.3     Work with DOT to improve island wide signage and better direction for visitors re. beach access and parking.</w:t>
              </w:r>
            </w:ins>
          </w:p>
        </w:tc>
        <w:tc>
          <w:tcPr>
            <w:tcW w:w="2726" w:type="dxa"/>
            <w:shd w:val="clear" w:color="auto" w:fill="auto"/>
            <w:vAlign w:val="center"/>
          </w:tcPr>
          <w:p w14:paraId="1005E930" w14:textId="77777777" w:rsidR="002C4B65" w:rsidRPr="00382077" w:rsidRDefault="002C4B65" w:rsidP="00301187">
            <w:pPr>
              <w:tabs>
                <w:tab w:val="left" w:pos="522"/>
              </w:tabs>
              <w:spacing w:after="120"/>
              <w:rPr>
                <w:ins w:id="3734" w:author="Charles Drayton" w:date="2024-05-09T09:04:00Z" w16du:dateUtc="2024-05-09T13:04:00Z"/>
                <w:shd w:val="clear" w:color="auto" w:fill="FFFFFF"/>
              </w:rPr>
            </w:pPr>
            <w:ins w:id="3735" w:author="Charles Drayton" w:date="2024-05-09T09:04:00Z" w16du:dateUtc="2024-05-09T13:04:00Z">
              <w:r w:rsidRPr="00382077">
                <w:rPr>
                  <w:shd w:val="clear" w:color="auto" w:fill="FFFFFF"/>
                </w:rPr>
                <w:t>Town Administration</w:t>
              </w:r>
            </w:ins>
          </w:p>
        </w:tc>
        <w:tc>
          <w:tcPr>
            <w:tcW w:w="3338" w:type="dxa"/>
            <w:shd w:val="clear" w:color="auto" w:fill="auto"/>
            <w:vAlign w:val="center"/>
          </w:tcPr>
          <w:p w14:paraId="4DCF8DF5" w14:textId="77777777" w:rsidR="002C4B65" w:rsidRPr="00382077" w:rsidRDefault="002C4B65" w:rsidP="00301187">
            <w:pPr>
              <w:tabs>
                <w:tab w:val="left" w:pos="522"/>
              </w:tabs>
              <w:spacing w:after="120"/>
              <w:rPr>
                <w:ins w:id="3736" w:author="Charles Drayton" w:date="2024-05-09T09:04:00Z" w16du:dateUtc="2024-05-09T13:04:00Z"/>
                <w:shd w:val="clear" w:color="auto" w:fill="FFFFFF"/>
              </w:rPr>
            </w:pPr>
            <w:ins w:id="3737" w:author="Charles Drayton" w:date="2024-05-09T09:04:00Z" w16du:dateUtc="2024-05-09T13:04:00Z">
              <w:r w:rsidRPr="00382077">
                <w:rPr>
                  <w:shd w:val="clear" w:color="auto" w:fill="FFFFFF"/>
                </w:rPr>
                <w:t>Short-term</w:t>
              </w:r>
            </w:ins>
          </w:p>
        </w:tc>
      </w:tr>
      <w:tr w:rsidR="002C4B65" w:rsidRPr="00AC6413" w14:paraId="54F0A81E" w14:textId="77777777" w:rsidTr="00301187">
        <w:trPr>
          <w:ins w:id="3738" w:author="Charles Drayton" w:date="2024-05-09T09:04:00Z" w16du:dateUtc="2024-05-09T13:04:00Z"/>
        </w:trPr>
        <w:tc>
          <w:tcPr>
            <w:tcW w:w="15013" w:type="dxa"/>
            <w:gridSpan w:val="4"/>
            <w:vAlign w:val="center"/>
          </w:tcPr>
          <w:p w14:paraId="6109EDB2" w14:textId="77777777" w:rsidR="002C4B65" w:rsidRPr="00AC6413" w:rsidRDefault="002C4B65" w:rsidP="00301187">
            <w:pPr>
              <w:rPr>
                <w:ins w:id="3739" w:author="Charles Drayton" w:date="2024-05-09T09:04:00Z" w16du:dateUtc="2024-05-09T13:04:00Z"/>
                <w:rFonts w:eastAsiaTheme="majorEastAsia" w:cstheme="majorBidi"/>
                <w:bCs/>
              </w:rPr>
            </w:pPr>
            <w:ins w:id="3740" w:author="Charles Drayton" w:date="2024-05-09T09:04:00Z" w16du:dateUtc="2024-05-09T13:04:00Z">
              <w:r>
                <w:rPr>
                  <w:i/>
                  <w:shd w:val="clear" w:color="auto" w:fill="FFFFFF"/>
                </w:rPr>
                <w:t xml:space="preserve">    Transportation Policy 5:</w:t>
              </w:r>
              <w:r w:rsidRPr="00A06EA2">
                <w:rPr>
                  <w:i/>
                  <w:shd w:val="clear" w:color="auto" w:fill="FFFFFF"/>
                </w:rPr>
                <w:tab/>
              </w:r>
              <w:r w:rsidRPr="0001202D">
                <w:rPr>
                  <w:i/>
                  <w:shd w:val="clear" w:color="auto" w:fill="FFFFFF"/>
                </w:rPr>
                <w:t>Continue participation in all opportunities for public transportation</w:t>
              </w:r>
            </w:ins>
          </w:p>
        </w:tc>
      </w:tr>
      <w:tr w:rsidR="002C4B65" w:rsidRPr="00AC6413" w14:paraId="0BD42D74" w14:textId="77777777" w:rsidTr="00301187">
        <w:trPr>
          <w:gridAfter w:val="1"/>
          <w:wAfter w:w="1549" w:type="dxa"/>
          <w:trHeight w:val="540"/>
          <w:ins w:id="3741" w:author="Charles Drayton" w:date="2024-05-09T09:04:00Z" w16du:dateUtc="2024-05-09T13:04:00Z"/>
        </w:trPr>
        <w:tc>
          <w:tcPr>
            <w:tcW w:w="7400" w:type="dxa"/>
            <w:vAlign w:val="center"/>
          </w:tcPr>
          <w:p w14:paraId="2F6E7AAA" w14:textId="77777777" w:rsidR="002C4B65" w:rsidRPr="00373751" w:rsidRDefault="002C4B65" w:rsidP="00301187">
            <w:pPr>
              <w:tabs>
                <w:tab w:val="left" w:pos="522"/>
              </w:tabs>
              <w:spacing w:after="120"/>
              <w:rPr>
                <w:ins w:id="3742" w:author="Charles Drayton" w:date="2024-05-09T09:04:00Z" w16du:dateUtc="2024-05-09T13:04:00Z"/>
                <w:shd w:val="clear" w:color="auto" w:fill="FFFFFF"/>
                <w:lang w:val="fr-FR"/>
              </w:rPr>
            </w:pPr>
            <w:ins w:id="3743" w:author="Charles Drayton" w:date="2024-05-09T09:04:00Z" w16du:dateUtc="2024-05-09T13:04:00Z">
              <w:r w:rsidRPr="00373751">
                <w:rPr>
                  <w:shd w:val="clear" w:color="auto" w:fill="FFFFFF"/>
                  <w:lang w:val="fr-FR"/>
                </w:rPr>
                <w:t>T5.1   Remain active in CARTA</w:t>
              </w:r>
            </w:ins>
          </w:p>
        </w:tc>
        <w:tc>
          <w:tcPr>
            <w:tcW w:w="2726" w:type="dxa"/>
            <w:vAlign w:val="center"/>
          </w:tcPr>
          <w:p w14:paraId="3C649796" w14:textId="77777777" w:rsidR="002C4B65" w:rsidRPr="00AC6413" w:rsidRDefault="002C4B65" w:rsidP="00301187">
            <w:pPr>
              <w:tabs>
                <w:tab w:val="left" w:pos="522"/>
              </w:tabs>
              <w:spacing w:after="120"/>
              <w:rPr>
                <w:ins w:id="3744" w:author="Charles Drayton" w:date="2024-05-09T09:04:00Z" w16du:dateUtc="2024-05-09T13:04:00Z"/>
                <w:shd w:val="clear" w:color="auto" w:fill="FFFFFF"/>
              </w:rPr>
            </w:pPr>
            <w:ins w:id="3745" w:author="Charles Drayton" w:date="2024-05-09T09:04:00Z" w16du:dateUtc="2024-05-09T13:04:00Z">
              <w:r>
                <w:rPr>
                  <w:shd w:val="clear" w:color="auto" w:fill="FFFFFF"/>
                </w:rPr>
                <w:t>Town Council</w:t>
              </w:r>
            </w:ins>
          </w:p>
        </w:tc>
        <w:tc>
          <w:tcPr>
            <w:tcW w:w="3338" w:type="dxa"/>
            <w:vAlign w:val="center"/>
          </w:tcPr>
          <w:p w14:paraId="7A18286F" w14:textId="77777777" w:rsidR="002C4B65" w:rsidRPr="00AC6413" w:rsidRDefault="002C4B65" w:rsidP="00301187">
            <w:pPr>
              <w:tabs>
                <w:tab w:val="left" w:pos="522"/>
              </w:tabs>
              <w:spacing w:after="120"/>
              <w:rPr>
                <w:ins w:id="3746" w:author="Charles Drayton" w:date="2024-05-09T09:04:00Z" w16du:dateUtc="2024-05-09T13:04:00Z"/>
                <w:shd w:val="clear" w:color="auto" w:fill="FFFFFF"/>
              </w:rPr>
            </w:pPr>
            <w:ins w:id="3747" w:author="Charles Drayton" w:date="2024-05-09T09:04:00Z" w16du:dateUtc="2024-05-09T13:04:00Z">
              <w:r>
                <w:rPr>
                  <w:shd w:val="clear" w:color="auto" w:fill="FFFFFF"/>
                </w:rPr>
                <w:t>Ongoing</w:t>
              </w:r>
            </w:ins>
          </w:p>
        </w:tc>
      </w:tr>
      <w:tr w:rsidR="002C4B65" w:rsidRPr="00AC6413" w14:paraId="6D487D58" w14:textId="77777777" w:rsidTr="00301187">
        <w:trPr>
          <w:ins w:id="3748" w:author="Charles Drayton" w:date="2024-05-09T09:04:00Z" w16du:dateUtc="2024-05-09T13:04:00Z"/>
        </w:trPr>
        <w:tc>
          <w:tcPr>
            <w:tcW w:w="15013" w:type="dxa"/>
            <w:gridSpan w:val="4"/>
            <w:vAlign w:val="center"/>
          </w:tcPr>
          <w:p w14:paraId="65E069D2" w14:textId="77777777" w:rsidR="002C4B65" w:rsidRPr="00AC6413" w:rsidRDefault="002C4B65" w:rsidP="00301187">
            <w:pPr>
              <w:rPr>
                <w:ins w:id="3749" w:author="Charles Drayton" w:date="2024-05-09T09:04:00Z" w16du:dateUtc="2024-05-09T13:04:00Z"/>
                <w:rFonts w:eastAsiaTheme="majorEastAsia" w:cstheme="majorBidi"/>
                <w:bCs/>
              </w:rPr>
            </w:pPr>
            <w:ins w:id="3750" w:author="Charles Drayton" w:date="2024-05-09T09:04:00Z" w16du:dateUtc="2024-05-09T13:04:00Z">
              <w:r>
                <w:rPr>
                  <w:i/>
                  <w:shd w:val="clear" w:color="auto" w:fill="FFFFFF"/>
                </w:rPr>
                <w:t xml:space="preserve">    Transportation Policy 6:</w:t>
              </w:r>
              <w:r w:rsidRPr="00A06EA2">
                <w:rPr>
                  <w:i/>
                  <w:shd w:val="clear" w:color="auto" w:fill="FFFFFF"/>
                </w:rPr>
                <w:tab/>
              </w:r>
              <w:r>
                <w:rPr>
                  <w:i/>
                  <w:shd w:val="clear" w:color="auto" w:fill="FFFFFF"/>
                </w:rPr>
                <w:t>Address Community Parking Needs</w:t>
              </w:r>
            </w:ins>
          </w:p>
        </w:tc>
      </w:tr>
      <w:tr w:rsidR="002C4B65" w:rsidRPr="00AC6413" w14:paraId="21781529" w14:textId="77777777" w:rsidTr="00301187">
        <w:trPr>
          <w:gridAfter w:val="1"/>
          <w:wAfter w:w="1549" w:type="dxa"/>
          <w:trHeight w:val="540"/>
          <w:ins w:id="3751" w:author="Charles Drayton" w:date="2024-05-09T09:04:00Z" w16du:dateUtc="2024-05-09T13:04:00Z"/>
        </w:trPr>
        <w:tc>
          <w:tcPr>
            <w:tcW w:w="7400" w:type="dxa"/>
            <w:vAlign w:val="center"/>
          </w:tcPr>
          <w:p w14:paraId="10FD93EE" w14:textId="77777777" w:rsidR="002C4B65" w:rsidRDefault="002C4B65" w:rsidP="00301187">
            <w:pPr>
              <w:tabs>
                <w:tab w:val="left" w:pos="522"/>
              </w:tabs>
              <w:spacing w:after="120"/>
              <w:rPr>
                <w:ins w:id="3752" w:author="Charles Drayton" w:date="2024-05-09T09:04:00Z" w16du:dateUtc="2024-05-09T13:04:00Z"/>
                <w:shd w:val="clear" w:color="auto" w:fill="FFFFFF"/>
              </w:rPr>
            </w:pPr>
            <w:ins w:id="3753" w:author="Charles Drayton" w:date="2024-05-09T09:04:00Z" w16du:dateUtc="2024-05-09T13:04:00Z">
              <w:r>
                <w:rPr>
                  <w:shd w:val="clear" w:color="auto" w:fill="FFFFFF"/>
                </w:rPr>
                <w:t>T6.1   Examine parking management solutions for Middle Street for the entire community commercial district</w:t>
              </w:r>
            </w:ins>
          </w:p>
        </w:tc>
        <w:tc>
          <w:tcPr>
            <w:tcW w:w="2726" w:type="dxa"/>
            <w:vAlign w:val="center"/>
          </w:tcPr>
          <w:p w14:paraId="6B20C7C8" w14:textId="77777777" w:rsidR="002C4B65" w:rsidRDefault="002C4B65" w:rsidP="00301187">
            <w:pPr>
              <w:tabs>
                <w:tab w:val="left" w:pos="522"/>
              </w:tabs>
              <w:spacing w:after="120"/>
              <w:rPr>
                <w:ins w:id="3754" w:author="Charles Drayton" w:date="2024-05-09T09:04:00Z" w16du:dateUtc="2024-05-09T13:04:00Z"/>
                <w:shd w:val="clear" w:color="auto" w:fill="FFFFFF"/>
              </w:rPr>
            </w:pPr>
            <w:ins w:id="3755" w:author="Charles Drayton" w:date="2024-05-09T09:04:00Z" w16du:dateUtc="2024-05-09T13:04:00Z">
              <w:r>
                <w:rPr>
                  <w:shd w:val="clear" w:color="auto" w:fill="FFFFFF"/>
                </w:rPr>
                <w:t>Town Administration</w:t>
              </w:r>
            </w:ins>
          </w:p>
        </w:tc>
        <w:tc>
          <w:tcPr>
            <w:tcW w:w="3338" w:type="dxa"/>
            <w:vAlign w:val="center"/>
          </w:tcPr>
          <w:p w14:paraId="639D37F1" w14:textId="77777777" w:rsidR="002C4B65" w:rsidRDefault="002C4B65" w:rsidP="00301187">
            <w:pPr>
              <w:tabs>
                <w:tab w:val="left" w:pos="522"/>
              </w:tabs>
              <w:spacing w:after="120"/>
              <w:rPr>
                <w:ins w:id="3756" w:author="Charles Drayton" w:date="2024-05-09T09:04:00Z" w16du:dateUtc="2024-05-09T13:04:00Z"/>
                <w:shd w:val="clear" w:color="auto" w:fill="FFFFFF"/>
              </w:rPr>
            </w:pPr>
            <w:ins w:id="3757" w:author="Charles Drayton" w:date="2024-05-09T09:04:00Z" w16du:dateUtc="2024-05-09T13:04:00Z">
              <w:r>
                <w:rPr>
                  <w:shd w:val="clear" w:color="auto" w:fill="FFFFFF"/>
                </w:rPr>
                <w:t>Ongoing</w:t>
              </w:r>
            </w:ins>
          </w:p>
        </w:tc>
      </w:tr>
      <w:tr w:rsidR="002C4B65" w:rsidRPr="00AC6413" w14:paraId="17CDC98E" w14:textId="77777777" w:rsidTr="00301187">
        <w:trPr>
          <w:gridAfter w:val="1"/>
          <w:wAfter w:w="1549" w:type="dxa"/>
          <w:trHeight w:val="540"/>
          <w:ins w:id="3758" w:author="Charles Drayton" w:date="2024-05-09T09:04:00Z" w16du:dateUtc="2024-05-09T13:04:00Z"/>
        </w:trPr>
        <w:tc>
          <w:tcPr>
            <w:tcW w:w="7400" w:type="dxa"/>
            <w:vAlign w:val="center"/>
          </w:tcPr>
          <w:p w14:paraId="16D07BFF" w14:textId="77777777" w:rsidR="002C4B65" w:rsidRDefault="002C4B65" w:rsidP="00301187">
            <w:pPr>
              <w:tabs>
                <w:tab w:val="left" w:pos="522"/>
              </w:tabs>
              <w:spacing w:after="120"/>
              <w:rPr>
                <w:ins w:id="3759" w:author="Charles Drayton" w:date="2024-05-09T09:04:00Z" w16du:dateUtc="2024-05-09T13:04:00Z"/>
                <w:shd w:val="clear" w:color="auto" w:fill="FFFFFF"/>
              </w:rPr>
            </w:pPr>
            <w:ins w:id="3760" w:author="Charles Drayton" w:date="2024-05-09T09:04:00Z" w16du:dateUtc="2024-05-09T13:04:00Z">
              <w:r>
                <w:rPr>
                  <w:shd w:val="clear" w:color="auto" w:fill="FFFFFF"/>
                </w:rPr>
                <w:t>T6.2  Restripe parking lines within the Commercial District</w:t>
              </w:r>
            </w:ins>
          </w:p>
        </w:tc>
        <w:tc>
          <w:tcPr>
            <w:tcW w:w="2726" w:type="dxa"/>
            <w:vAlign w:val="center"/>
          </w:tcPr>
          <w:p w14:paraId="57319EA8" w14:textId="77777777" w:rsidR="002C4B65" w:rsidRDefault="002C4B65" w:rsidP="00301187">
            <w:pPr>
              <w:tabs>
                <w:tab w:val="left" w:pos="522"/>
              </w:tabs>
              <w:spacing w:after="120"/>
              <w:rPr>
                <w:ins w:id="3761" w:author="Charles Drayton" w:date="2024-05-09T09:04:00Z" w16du:dateUtc="2024-05-09T13:04:00Z"/>
                <w:shd w:val="clear" w:color="auto" w:fill="FFFFFF"/>
              </w:rPr>
            </w:pPr>
            <w:ins w:id="3762" w:author="Charles Drayton" w:date="2024-05-09T09:04:00Z" w16du:dateUtc="2024-05-09T13:04:00Z">
              <w:r>
                <w:rPr>
                  <w:shd w:val="clear" w:color="auto" w:fill="FFFFFF"/>
                </w:rPr>
                <w:t>Town Administration</w:t>
              </w:r>
            </w:ins>
          </w:p>
        </w:tc>
        <w:tc>
          <w:tcPr>
            <w:tcW w:w="3338" w:type="dxa"/>
            <w:vAlign w:val="center"/>
          </w:tcPr>
          <w:p w14:paraId="25A075A4" w14:textId="77777777" w:rsidR="002C4B65" w:rsidRDefault="002C4B65" w:rsidP="00301187">
            <w:pPr>
              <w:tabs>
                <w:tab w:val="left" w:pos="522"/>
              </w:tabs>
              <w:spacing w:after="120"/>
              <w:rPr>
                <w:ins w:id="3763" w:author="Charles Drayton" w:date="2024-05-09T09:04:00Z" w16du:dateUtc="2024-05-09T13:04:00Z"/>
                <w:shd w:val="clear" w:color="auto" w:fill="FFFFFF"/>
              </w:rPr>
            </w:pPr>
            <w:ins w:id="3764" w:author="Charles Drayton" w:date="2024-05-09T09:04:00Z" w16du:dateUtc="2024-05-09T13:04:00Z">
              <w:r>
                <w:rPr>
                  <w:shd w:val="clear" w:color="auto" w:fill="FFFFFF"/>
                </w:rPr>
                <w:t>Short-Term</w:t>
              </w:r>
            </w:ins>
          </w:p>
        </w:tc>
      </w:tr>
      <w:tr w:rsidR="002C4B65" w:rsidRPr="00AC6413" w14:paraId="38231782" w14:textId="77777777" w:rsidTr="00301187">
        <w:trPr>
          <w:gridAfter w:val="1"/>
          <w:wAfter w:w="1549" w:type="dxa"/>
          <w:trHeight w:val="540"/>
          <w:ins w:id="3765" w:author="Charles Drayton" w:date="2024-05-09T09:04:00Z" w16du:dateUtc="2024-05-09T13:04:00Z"/>
        </w:trPr>
        <w:tc>
          <w:tcPr>
            <w:tcW w:w="7400" w:type="dxa"/>
            <w:vAlign w:val="center"/>
          </w:tcPr>
          <w:p w14:paraId="4CBA102C" w14:textId="77777777" w:rsidR="002C4B65" w:rsidRDefault="002C4B65" w:rsidP="00301187">
            <w:pPr>
              <w:tabs>
                <w:tab w:val="left" w:pos="522"/>
              </w:tabs>
              <w:spacing w:after="120"/>
              <w:rPr>
                <w:ins w:id="3766" w:author="Charles Drayton" w:date="2024-05-09T09:04:00Z" w16du:dateUtc="2024-05-09T13:04:00Z"/>
                <w:shd w:val="clear" w:color="auto" w:fill="FFFFFF"/>
              </w:rPr>
            </w:pPr>
            <w:ins w:id="3767" w:author="Charles Drayton" w:date="2024-05-09T09:04:00Z" w16du:dateUtc="2024-05-09T13:04:00Z">
              <w:r>
                <w:rPr>
                  <w:shd w:val="clear" w:color="auto" w:fill="FFFFFF"/>
                </w:rPr>
                <w:t>T6.3  Ensure ADA compliance with all parking facilities on the island</w:t>
              </w:r>
            </w:ins>
          </w:p>
        </w:tc>
        <w:tc>
          <w:tcPr>
            <w:tcW w:w="2726" w:type="dxa"/>
            <w:vAlign w:val="center"/>
          </w:tcPr>
          <w:p w14:paraId="190B3BAF" w14:textId="77777777" w:rsidR="002C4B65" w:rsidRDefault="002C4B65" w:rsidP="00301187">
            <w:pPr>
              <w:tabs>
                <w:tab w:val="left" w:pos="522"/>
              </w:tabs>
              <w:spacing w:after="120"/>
              <w:rPr>
                <w:ins w:id="3768" w:author="Charles Drayton" w:date="2024-05-09T09:04:00Z" w16du:dateUtc="2024-05-09T13:04:00Z"/>
                <w:shd w:val="clear" w:color="auto" w:fill="FFFFFF"/>
              </w:rPr>
            </w:pPr>
            <w:ins w:id="3769" w:author="Charles Drayton" w:date="2024-05-09T09:04:00Z" w16du:dateUtc="2024-05-09T13:04:00Z">
              <w:r>
                <w:rPr>
                  <w:shd w:val="clear" w:color="auto" w:fill="FFFFFF"/>
                </w:rPr>
                <w:t>Town Administration</w:t>
              </w:r>
            </w:ins>
          </w:p>
        </w:tc>
        <w:tc>
          <w:tcPr>
            <w:tcW w:w="3338" w:type="dxa"/>
            <w:vAlign w:val="center"/>
          </w:tcPr>
          <w:p w14:paraId="5EFD57ED" w14:textId="77777777" w:rsidR="002C4B65" w:rsidRDefault="002C4B65" w:rsidP="00301187">
            <w:pPr>
              <w:tabs>
                <w:tab w:val="left" w:pos="522"/>
              </w:tabs>
              <w:spacing w:after="120"/>
              <w:rPr>
                <w:ins w:id="3770" w:author="Charles Drayton" w:date="2024-05-09T09:04:00Z" w16du:dateUtc="2024-05-09T13:04:00Z"/>
                <w:shd w:val="clear" w:color="auto" w:fill="FFFFFF"/>
              </w:rPr>
            </w:pPr>
            <w:ins w:id="3771" w:author="Charles Drayton" w:date="2024-05-09T09:04:00Z" w16du:dateUtc="2024-05-09T13:04:00Z">
              <w:r>
                <w:rPr>
                  <w:shd w:val="clear" w:color="auto" w:fill="FFFFFF"/>
                </w:rPr>
                <w:t>Ongoing</w:t>
              </w:r>
            </w:ins>
          </w:p>
        </w:tc>
      </w:tr>
      <w:tr w:rsidR="002C4B65" w:rsidRPr="00AC6413" w14:paraId="2D615930" w14:textId="77777777" w:rsidTr="00301187">
        <w:trPr>
          <w:gridAfter w:val="1"/>
          <w:wAfter w:w="1549" w:type="dxa"/>
          <w:trHeight w:val="540"/>
          <w:ins w:id="3772" w:author="Charles Drayton" w:date="2024-05-09T09:04:00Z" w16du:dateUtc="2024-05-09T13:04:00Z"/>
        </w:trPr>
        <w:tc>
          <w:tcPr>
            <w:tcW w:w="7400" w:type="dxa"/>
            <w:shd w:val="clear" w:color="auto" w:fill="auto"/>
            <w:vAlign w:val="center"/>
          </w:tcPr>
          <w:p w14:paraId="3549AC18" w14:textId="77777777" w:rsidR="002C4B65" w:rsidRPr="00382077" w:rsidRDefault="002C4B65" w:rsidP="00301187">
            <w:pPr>
              <w:tabs>
                <w:tab w:val="left" w:pos="522"/>
              </w:tabs>
              <w:spacing w:after="120"/>
              <w:rPr>
                <w:ins w:id="3773" w:author="Charles Drayton" w:date="2024-05-09T09:04:00Z" w16du:dateUtc="2024-05-09T13:04:00Z"/>
                <w:shd w:val="clear" w:color="auto" w:fill="FFFFFF"/>
              </w:rPr>
            </w:pPr>
            <w:ins w:id="3774" w:author="Charles Drayton" w:date="2024-05-09T09:04:00Z" w16du:dateUtc="2024-05-09T13:04:00Z">
              <w:r w:rsidRPr="00382077">
                <w:rPr>
                  <w:shd w:val="clear" w:color="auto" w:fill="FFFFFF"/>
                </w:rPr>
                <w:t xml:space="preserve">T6.4   Revisit parking management plan and streetscaping for commercial district and Middle Street. </w:t>
              </w:r>
            </w:ins>
          </w:p>
        </w:tc>
        <w:tc>
          <w:tcPr>
            <w:tcW w:w="2726" w:type="dxa"/>
            <w:shd w:val="clear" w:color="auto" w:fill="auto"/>
            <w:vAlign w:val="center"/>
          </w:tcPr>
          <w:p w14:paraId="665BF4B3" w14:textId="77777777" w:rsidR="002C4B65" w:rsidRPr="00382077" w:rsidRDefault="002C4B65" w:rsidP="00301187">
            <w:pPr>
              <w:tabs>
                <w:tab w:val="left" w:pos="522"/>
              </w:tabs>
              <w:spacing w:after="120"/>
              <w:rPr>
                <w:ins w:id="3775" w:author="Charles Drayton" w:date="2024-05-09T09:04:00Z" w16du:dateUtc="2024-05-09T13:04:00Z"/>
                <w:shd w:val="clear" w:color="auto" w:fill="FFFFFF"/>
              </w:rPr>
            </w:pPr>
            <w:ins w:id="3776" w:author="Charles Drayton" w:date="2024-05-09T09:04:00Z" w16du:dateUtc="2024-05-09T13:04:00Z">
              <w:r w:rsidRPr="00382077">
                <w:rPr>
                  <w:shd w:val="clear" w:color="auto" w:fill="FFFFFF"/>
                </w:rPr>
                <w:t>Town Council; Town Administration</w:t>
              </w:r>
            </w:ins>
          </w:p>
        </w:tc>
        <w:tc>
          <w:tcPr>
            <w:tcW w:w="3338" w:type="dxa"/>
            <w:shd w:val="clear" w:color="auto" w:fill="auto"/>
            <w:vAlign w:val="center"/>
          </w:tcPr>
          <w:p w14:paraId="70C76B04" w14:textId="77777777" w:rsidR="002C4B65" w:rsidRPr="00382077" w:rsidRDefault="002C4B65" w:rsidP="00301187">
            <w:pPr>
              <w:tabs>
                <w:tab w:val="left" w:pos="522"/>
              </w:tabs>
              <w:spacing w:after="120"/>
              <w:rPr>
                <w:ins w:id="3777" w:author="Charles Drayton" w:date="2024-05-09T09:04:00Z" w16du:dateUtc="2024-05-09T13:04:00Z"/>
                <w:shd w:val="clear" w:color="auto" w:fill="FFFFFF"/>
              </w:rPr>
            </w:pPr>
            <w:ins w:id="3778" w:author="Charles Drayton" w:date="2024-05-09T09:04:00Z" w16du:dateUtc="2024-05-09T13:04:00Z">
              <w:r w:rsidRPr="00382077">
                <w:rPr>
                  <w:shd w:val="clear" w:color="auto" w:fill="FFFFFF"/>
                </w:rPr>
                <w:t>Mid-Term</w:t>
              </w:r>
            </w:ins>
          </w:p>
        </w:tc>
      </w:tr>
    </w:tbl>
    <w:p w14:paraId="0AA74D19" w14:textId="77777777" w:rsidR="002C4B65" w:rsidRPr="000D492A" w:rsidRDefault="002C4B65" w:rsidP="002C4B65">
      <w:pPr>
        <w:tabs>
          <w:tab w:val="left" w:pos="1085"/>
        </w:tabs>
        <w:rPr>
          <w:b/>
          <w:sz w:val="28"/>
          <w:rPrChange w:id="3779" w:author="Charles Drayton" w:date="2024-05-09T09:04:00Z" w16du:dateUtc="2024-05-09T13:04:00Z">
            <w:rPr>
              <w:rFonts w:ascii="Lucida Sans" w:hAnsi="Lucida Sans"/>
              <w:sz w:val="20"/>
            </w:rPr>
          </w:rPrChange>
        </w:rPr>
        <w:pPrChange w:id="3780" w:author="Charles Drayton" w:date="2024-05-09T09:04:00Z" w16du:dateUtc="2024-05-09T13:04:00Z">
          <w:pPr/>
        </w:pPrChange>
      </w:pPr>
    </w:p>
    <w:p w14:paraId="346BC8A0" w14:textId="77777777" w:rsidR="00622312" w:rsidRDefault="00622312">
      <w:pPr>
        <w:rPr>
          <w:del w:id="3781" w:author="Charles Drayton" w:date="2024-05-09T09:04:00Z" w16du:dateUtc="2024-05-09T13:04:00Z"/>
          <w:rFonts w:ascii="Lucida Sans" w:eastAsia="Lucida Sans" w:hAnsi="Lucida Sans" w:cs="Lucida Sans"/>
          <w:sz w:val="20"/>
          <w:szCs w:val="20"/>
        </w:rPr>
      </w:pPr>
    </w:p>
    <w:p w14:paraId="25FC845C" w14:textId="77777777" w:rsidR="00622312" w:rsidRDefault="00622312">
      <w:pPr>
        <w:rPr>
          <w:del w:id="3782" w:author="Charles Drayton" w:date="2024-05-09T09:04:00Z" w16du:dateUtc="2024-05-09T13:04:00Z"/>
          <w:rFonts w:ascii="Lucida Sans" w:eastAsia="Lucida Sans" w:hAnsi="Lucida Sans" w:cs="Lucida Sans"/>
          <w:sz w:val="20"/>
          <w:szCs w:val="20"/>
        </w:rPr>
      </w:pPr>
    </w:p>
    <w:p w14:paraId="636E75EA" w14:textId="77777777" w:rsidR="00622312" w:rsidRDefault="00622312">
      <w:pPr>
        <w:rPr>
          <w:del w:id="3783" w:author="Charles Drayton" w:date="2024-05-09T09:04:00Z" w16du:dateUtc="2024-05-09T13:04:00Z"/>
          <w:rFonts w:ascii="Lucida Sans" w:eastAsia="Lucida Sans" w:hAnsi="Lucida Sans" w:cs="Lucida Sans"/>
          <w:sz w:val="20"/>
          <w:szCs w:val="20"/>
        </w:rPr>
      </w:pPr>
    </w:p>
    <w:p w14:paraId="1FAE9090" w14:textId="77777777" w:rsidR="00622312" w:rsidRDefault="00622312">
      <w:pPr>
        <w:rPr>
          <w:del w:id="3784" w:author="Charles Drayton" w:date="2024-05-09T09:04:00Z" w16du:dateUtc="2024-05-09T13:04:00Z"/>
          <w:rFonts w:ascii="Lucida Sans" w:eastAsia="Lucida Sans" w:hAnsi="Lucida Sans" w:cs="Lucida Sans"/>
          <w:sz w:val="20"/>
          <w:szCs w:val="20"/>
        </w:rPr>
      </w:pPr>
    </w:p>
    <w:p w14:paraId="06ECB623" w14:textId="77777777" w:rsidR="00622312" w:rsidRDefault="00622312">
      <w:pPr>
        <w:spacing w:before="12"/>
        <w:rPr>
          <w:del w:id="3785" w:author="Charles Drayton" w:date="2024-05-09T09:04:00Z" w16du:dateUtc="2024-05-09T13:04:00Z"/>
          <w:rFonts w:ascii="Lucida Sans" w:eastAsia="Lucida Sans" w:hAnsi="Lucida Sans" w:cs="Lucida Sans"/>
          <w:sz w:val="26"/>
          <w:szCs w:val="26"/>
        </w:rPr>
      </w:pPr>
    </w:p>
    <w:p w14:paraId="42141DAE" w14:textId="77777777" w:rsidR="00622312" w:rsidRDefault="003B7BA0">
      <w:pPr>
        <w:ind w:left="118"/>
        <w:rPr>
          <w:del w:id="3786" w:author="Charles Drayton" w:date="2024-05-09T09:04:00Z" w16du:dateUtc="2024-05-09T13:04:00Z"/>
          <w:rFonts w:ascii="Lucida Sans" w:eastAsia="Lucida Sans" w:hAnsi="Lucida Sans" w:cs="Lucida Sans"/>
          <w:sz w:val="20"/>
          <w:szCs w:val="20"/>
        </w:rPr>
      </w:pPr>
      <w:del w:id="3787"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48EFCE51">
            <v:group id="_x0000_s8347" style="width:562.5pt;height:67.9pt;mso-position-horizontal-relative:char;mso-position-vertical-relative:line" coordsize="11250,1358">
              <v:shape id="_x0000_s8348" type="#_x0000_t75" style="position:absolute;left:9155;top:239;width:2048;height:786">
                <v:imagedata r:id="rId10" o:title=""/>
              </v:shape>
              <v:shape id="_x0000_s8349" type="#_x0000_t75" style="position:absolute;left:10502;top:550;width:200;height:423">
                <v:imagedata r:id="rId11" o:title=""/>
              </v:shape>
              <v:shape id="_x0000_s8350" type="#_x0000_t75" style="position:absolute;left:10341;top:559;width:314;height:438">
                <v:imagedata r:id="rId12" o:title=""/>
              </v:shape>
              <v:shape id="_x0000_s8351" type="#_x0000_t75" style="position:absolute;left:10826;top:363;width:220;height:137">
                <v:imagedata r:id="rId13" o:title=""/>
              </v:shape>
              <v:shape id="_x0000_s8352" type="#_x0000_t75" style="position:absolute;left:10906;top:354;width:198;height:137">
                <v:imagedata r:id="rId14" o:title=""/>
              </v:shape>
              <v:shape id="_x0000_s8353" type="#_x0000_t75" style="position:absolute;left:10865;top:355;width:227;height:175">
                <v:imagedata r:id="rId15" o:title=""/>
              </v:shape>
              <v:shape id="_x0000_s8354" type="#_x0000_t75" style="position:absolute;left:10213;top:626;width:1037;height:398">
                <v:imagedata r:id="rId16" o:title=""/>
              </v:shape>
              <v:shape id="_x0000_s8355" type="#_x0000_t75" style="position:absolute;left:10895;top:784;width:101;height:214">
                <v:imagedata r:id="rId17" o:title=""/>
              </v:shape>
              <v:shape id="_x0000_s8356" type="#_x0000_t75" style="position:absolute;left:10813;top:789;width:159;height:222">
                <v:imagedata r:id="rId18" o:title=""/>
              </v:shape>
              <v:shape id="_x0000_s8357" type="#_x0000_t75" style="position:absolute;left:11059;top:690;width:111;height:70">
                <v:imagedata r:id="rId19" o:title=""/>
              </v:shape>
              <v:shape id="_x0000_s8358" type="#_x0000_t75" style="position:absolute;left:11099;top:685;width:100;height:69">
                <v:imagedata r:id="rId20" o:title=""/>
              </v:shape>
              <v:shape id="_x0000_s8359" type="#_x0000_t75" style="position:absolute;left:11079;top:686;width:115;height:88">
                <v:imagedata r:id="rId21" o:title=""/>
              </v:shape>
              <v:group id="_x0000_s8360" style="position:absolute;left:1176;top:1018;width:9925;height:2" coordorigin="1176,1018" coordsize="9925,2">
                <v:shape id="_x0000_s8361" style="position:absolute;left:1176;top:1018;width:9925;height:2" coordorigin="1176,1018" coordsize="9925,0" path="m1176,1018r9925,e" filled="f" strokecolor="#5e878d" strokeweight=".25189mm">
                  <v:path arrowok="t"/>
                </v:shape>
              </v:group>
              <v:group id="_x0000_s8362" style="position:absolute;width:1784;height:1263" coordsize="1784,1263">
                <v:shape id="_x0000_s836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8364" style="position:absolute;width:1784;height:1263" coordsize="1784,1263" path="m1779,290r-733,l1500,507r52,14l1605,521r98,-41l1747,434r28,-56l1783,316r-4,-26xe" stroked="f">
                  <v:path arrowok="t"/>
                </v:shape>
                <v:shape id="_x0000_s8365" style="position:absolute;width:1784;height:1263" coordsize="1784,1263" path="m1578,114r-1373,l141,124,85,152,41,195,11,253,,316r9,62l36,434r44,46l127,507r52,14l232,521r52,-15l738,290r1041,l1772,253r-30,-58l1698,152r-56,-28l1578,114xe" stroked="f">
                  <v:path arrowok="t"/>
                </v:shape>
                <v:shape id="_x0000_s8366" style="position:absolute;width:1784;height:1263" coordsize="1784,1263" path="m889,l749,51r-6,7l743,72r3,6l750,82r-26,8l719,98r,9l719,110r,2l720,114r344,l1065,110r,-3l1063,96r-6,-6l1034,82r3,-3l1040,75r2,-14l1036,51,900,2,896,r-7,xe" stroked="f">
                  <v:path arrowok="t"/>
                </v:shape>
                <v:shape id="_x0000_s8367" type="#_x0000_t75" style="position:absolute;left:438;top:317;width:908;height:905">
                  <v:imagedata r:id="rId22" o:title=""/>
                </v:shape>
              </v:group>
              <v:group id="_x0000_s8368" style="position:absolute;left:438;top:770;width:908;height:453" coordorigin="438,770" coordsize="908,453">
                <v:shape id="_x0000_s836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8370" style="position:absolute;left:1160;top:404;width:186;height:686" coordorigin="1160,404" coordsize="186,686">
                <v:shape id="_x0000_s837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8372" type="#_x0000_t75" style="position:absolute;left:438;top:317;width:849;height:905">
                  <v:imagedata r:id="rId23" o:title=""/>
                </v:shape>
                <v:shape id="_x0000_s8373" type="#_x0000_t75" style="position:absolute;left:638;top:617;width:302;height:302">
                  <v:imagedata r:id="rId24" o:title=""/>
                </v:shape>
                <v:shape id="_x0000_s8374" type="#_x0000_t75" style="position:absolute;left:438;top:770;width:908;height:453">
                  <v:imagedata r:id="rId25" o:title=""/>
                </v:shape>
                <v:shape id="_x0000_s8375" type="#_x0000_t75" style="position:absolute;left:440;top:798;width:903;height:424">
                  <v:imagedata r:id="rId26" o:title=""/>
                </v:shape>
                <v:shape id="_x0000_s8376" type="#_x0000_t75" style="position:absolute;left:512;top:1015;width:760;height:207">
                  <v:imagedata r:id="rId27" o:title=""/>
                </v:shape>
                <v:shape id="_x0000_s8377" type="#_x0000_t75" style="position:absolute;left:472;top:939;width:839;height:283">
                  <v:imagedata r:id="rId28" o:title=""/>
                </v:shape>
                <v:shape id="_x0000_s8378" type="#_x0000_t75" style="position:absolute;left:549;top:1065;width:685;height:158">
                  <v:imagedata r:id="rId29" o:title=""/>
                </v:shape>
                <v:shape id="_x0000_s8379" type="#_x0000_t75" style="position:absolute;left:586;top:1103;width:612;height:120">
                  <v:imagedata r:id="rId30" o:title=""/>
                </v:shape>
              </v:group>
              <v:group id="_x0000_s8380" style="position:absolute;left:623;top:317;width:537;height:88" coordorigin="623,317" coordsize="537,88">
                <v:shape id="_x0000_s8381" style="position:absolute;left:623;top:317;width:537;height:88" coordorigin="623,317" coordsize="537,88" path="m892,317r-74,6l748,340r-65,27l623,404r60,-37l748,340r70,-17l892,317xe" fillcolor="#58595b" stroked="f">
                  <v:path arrowok="t"/>
                </v:shape>
                <v:shape id="_x0000_s8382" style="position:absolute;left:623;top:317;width:537;height:88" coordorigin="623,317" coordsize="537,88" path="m892,317r73,6l1035,340r65,27l1160,404r-60,-37l1035,340,965,323r-73,-6xe" fillcolor="#58595b" stroked="f">
                  <v:path arrowok="t"/>
                </v:shape>
                <v:shape id="_x0000_s8383" style="position:absolute;left:623;top:317;width:537;height:88" coordorigin="623,317" coordsize="537,88" path="m892,317r,xe" fillcolor="#58595b" stroked="f">
                  <v:path arrowok="t"/>
                </v:shape>
              </v:group>
              <v:group id="_x0000_s8384" style="position:absolute;left:806;top:501;width:2;height:373" coordorigin="806,501" coordsize="2,373">
                <v:shape id="_x0000_s8385" style="position:absolute;left:806;top:501;width:2;height:373" coordorigin="806,501" coordsize="0,373" path="m806,501r,372e" filled="f" strokecolor="#808285" strokeweight=".15pt">
                  <v:path arrowok="t"/>
                </v:shape>
              </v:group>
              <v:group id="_x0000_s8386" style="position:absolute;left:843;top:468;width:2;height:405" coordorigin="843,468" coordsize="2,405">
                <v:shape id="_x0000_s8387" style="position:absolute;left:843;top:468;width:2;height:405" coordorigin="843,468" coordsize="0,405" path="m843,468r,405e" filled="f" strokecolor="#808285" strokeweight=".15pt">
                  <v:path arrowok="t"/>
                </v:shape>
              </v:group>
              <v:group id="_x0000_s8388" style="position:absolute;left:873;top:441;width:2;height:433" coordorigin="873,441" coordsize="2,433">
                <v:shape id="_x0000_s8389" style="position:absolute;left:873;top:441;width:2;height:433" coordorigin="873,441" coordsize="0,433" path="m873,441r,432e" filled="f" strokecolor="#808285" strokeweight=".15pt">
                  <v:path arrowok="t"/>
                </v:shape>
              </v:group>
              <v:group id="_x0000_s8390" style="position:absolute;left:904;top:414;width:2;height:460" coordorigin="904,414" coordsize="2,460">
                <v:shape id="_x0000_s8391" style="position:absolute;left:904;top:414;width:2;height:460" coordorigin="904,414" coordsize="0,460" path="m904,414r,459e" filled="f" strokecolor="#808285" strokeweight=".15pt">
                  <v:path arrowok="t"/>
                </v:shape>
              </v:group>
              <v:group id="_x0000_s8392" style="position:absolute;left:959;top:365;width:2;height:508" coordorigin="959,365" coordsize="2,508">
                <v:shape id="_x0000_s8393" style="position:absolute;left:959;top:365;width:2;height:508" coordorigin="959,365" coordsize="0,508" path="m959,365r,508e" filled="f" strokecolor="#808285" strokeweight=".05256mm">
                  <v:path arrowok="t"/>
                </v:shape>
              </v:group>
              <v:group id="_x0000_s8394" style="position:absolute;left:977;top:349;width:2;height:525" coordorigin="977,349" coordsize="2,525">
                <v:shape id="_x0000_s8395" style="position:absolute;left:977;top:349;width:2;height:525" coordorigin="977,349" coordsize="0,525" path="m977,349r,524e" filled="f" strokecolor="#808285" strokeweight=".15pt">
                  <v:path arrowok="t"/>
                </v:shape>
              </v:group>
              <v:group id="_x0000_s8396" style="position:absolute;left:831;top:479;width:2;height:395" coordorigin="831,479" coordsize="2,395">
                <v:shape id="_x0000_s8397" style="position:absolute;left:831;top:479;width:2;height:395" coordorigin="831,479" coordsize="0,395" path="m831,479r,394e" filled="f" strokecolor="#808285" strokeweight=".15pt">
                  <v:path arrowok="t"/>
                </v:shape>
              </v:group>
              <v:group id="_x0000_s8398" style="position:absolute;left:892;top:425;width:2;height:449" coordorigin="892,425" coordsize="2,449">
                <v:shape id="_x0000_s8399" style="position:absolute;left:892;top:425;width:2;height:449" coordorigin="892,425" coordsize="0,449" path="m892,425r,448e" filled="f" strokecolor="#808285" strokeweight=".15pt">
                  <v:path arrowok="t"/>
                </v:shape>
              </v:group>
              <v:group id="_x0000_s8400" style="position:absolute;left:928;top:392;width:2;height:481" coordorigin="928,392" coordsize="2,481">
                <v:shape id="_x0000_s8401" style="position:absolute;left:928;top:392;width:2;height:481" coordorigin="928,392" coordsize="0,481" path="m928,392r,481e" filled="f" strokecolor="#808285" strokeweight=".15pt">
                  <v:path arrowok="t"/>
                </v:shape>
              </v:group>
              <v:group id="_x0000_s8402" style="position:absolute;left:947;top:376;width:2;height:498" coordorigin="947,376" coordsize="2,498">
                <v:shape id="_x0000_s8403" style="position:absolute;left:947;top:376;width:2;height:498" coordorigin="947,376" coordsize="0,498" path="m947,376r,497e" filled="f" strokecolor="#808285" strokeweight=".15pt">
                  <v:path arrowok="t"/>
                </v:shape>
              </v:group>
              <v:group id="_x0000_s8404" style="position:absolute;left:990;top:338;width:2;height:536" coordorigin="990,338" coordsize="2,536">
                <v:shape id="_x0000_s8405" style="position:absolute;left:990;top:338;width:2;height:536" coordorigin="990,338" coordsize="0,536" path="m990,338r,535e" filled="f" strokecolor="#808285" strokeweight=".15pt">
                  <v:path arrowok="t"/>
                </v:shape>
              </v:group>
              <v:group id="_x0000_s8406" style="position:absolute;left:996;top:333;width:2;height:541" coordorigin="996,333" coordsize="2,541">
                <v:shape id="_x0000_s8407" style="position:absolute;left:996;top:333;width:2;height:541" coordorigin="996,333" coordsize="0,541" path="m996,333r,540e" filled="f" strokecolor="#808285" strokeweight=".15pt">
                  <v:path arrowok="t"/>
                </v:shape>
              </v:group>
              <v:group id="_x0000_s8408" style="position:absolute;left:794;top:511;width:2;height:362" coordorigin="794,511" coordsize="2,362">
                <v:shape id="_x0000_s8409" style="position:absolute;left:794;top:511;width:2;height:362" coordorigin="794,511" coordsize="0,362" path="m794,511r,362e" filled="f" strokecolor="#808285" strokeweight=".15pt">
                  <v:path arrowok="t"/>
                </v:shape>
              </v:group>
              <v:group id="_x0000_s8410" style="position:absolute;left:825;top:484;width:2;height:389" coordorigin="825,484" coordsize="2,389">
                <v:shape id="_x0000_s8411" style="position:absolute;left:825;top:484;width:2;height:389" coordorigin="825,484" coordsize="0,389" path="m825,484r,389e" filled="f" strokecolor="#808285" strokeweight=".15pt">
                  <v:path arrowok="t"/>
                </v:shape>
              </v:group>
              <v:group id="_x0000_s8412" style="position:absolute;left:861;top:452;width:2;height:422" coordorigin="861,452" coordsize="2,422">
                <v:shape id="_x0000_s8413" style="position:absolute;left:861;top:452;width:2;height:422" coordorigin="861,452" coordsize="0,422" path="m861,452r,421e" filled="f" strokecolor="#808285" strokeweight=".15pt">
                  <v:path arrowok="t"/>
                </v:shape>
              </v:group>
              <v:group id="_x0000_s8414" style="position:absolute;left:886;top:430;width:2;height:443" coordorigin="886,430" coordsize="2,443">
                <v:shape id="_x0000_s8415" style="position:absolute;left:886;top:430;width:2;height:443" coordorigin="886,430" coordsize="0,443" path="m886,430r,443e" filled="f" strokecolor="#808285" strokeweight=".05256mm">
                  <v:path arrowok="t"/>
                </v:shape>
              </v:group>
              <v:group id="_x0000_s8416" style="position:absolute;left:922;top:398;width:2;height:476" coordorigin="922,398" coordsize="2,476">
                <v:shape id="_x0000_s8417" style="position:absolute;left:922;top:398;width:2;height:476" coordorigin="922,398" coordsize="0,476" path="m922,398r,475e" filled="f" strokecolor="#808285" strokeweight=".05256mm">
                  <v:path arrowok="t"/>
                </v:shape>
              </v:group>
              <v:group id="_x0000_s8418" style="position:absolute;left:941;top:381;width:2;height:492" coordorigin="941,381" coordsize="2,492">
                <v:shape id="_x0000_s8419" style="position:absolute;left:941;top:381;width:2;height:492" coordorigin="941,381" coordsize="0,492" path="m941,381r,492e" filled="f" strokecolor="#808285" strokeweight=".15pt">
                  <v:path arrowok="t"/>
                </v:shape>
              </v:group>
              <v:group id="_x0000_s8420" style="position:absolute;left:965;top:360;width:2;height:514" coordorigin="965,360" coordsize="2,514">
                <v:shape id="_x0000_s8421" style="position:absolute;left:965;top:360;width:2;height:514" coordorigin="965,360" coordsize="0,514" path="m965,360r,513e" filled="f" strokecolor="#808285" strokeweight=".15pt">
                  <v:path arrowok="t"/>
                </v:shape>
              </v:group>
              <v:group id="_x0000_s8422" style="position:absolute;left:800;top:506;width:2;height:368" coordorigin="800,506" coordsize="2,368">
                <v:shape id="_x0000_s8423" style="position:absolute;left:800;top:506;width:2;height:368" coordorigin="800,506" coordsize="0,368" path="m800,506r,367e" filled="f" strokecolor="#808285" strokeweight=".05256mm">
                  <v:path arrowok="t"/>
                </v:shape>
              </v:group>
              <v:group id="_x0000_s8424" style="position:absolute;left:837;top:473;width:2;height:400" coordorigin="837,473" coordsize="2,400">
                <v:shape id="_x0000_s8425" style="position:absolute;left:837;top:473;width:2;height:400" coordorigin="837,473" coordsize="0,400" path="m837,473r,400e" filled="f" strokecolor="#808285" strokeweight=".05256mm">
                  <v:path arrowok="t"/>
                </v:shape>
              </v:group>
              <v:group id="_x0000_s8426" style="position:absolute;left:867;top:446;width:2;height:427" coordorigin="867,446" coordsize="2,427">
                <v:shape id="_x0000_s8427" style="position:absolute;left:867;top:446;width:2;height:427" coordorigin="867,446" coordsize="0,427" path="m867,446r,427e" filled="f" strokecolor="#808285" strokeweight=".15pt">
                  <v:path arrowok="t"/>
                </v:shape>
              </v:group>
              <v:group id="_x0000_s8428" style="position:absolute;left:898;top:419;width:2;height:454" coordorigin="898,419" coordsize="2,454">
                <v:shape id="_x0000_s8429" style="position:absolute;left:898;top:419;width:2;height:454" coordorigin="898,419" coordsize="0,454" path="m898,419r,454e" filled="f" strokecolor="#808285" strokeweight=".15pt">
                  <v:path arrowok="t"/>
                </v:shape>
              </v:group>
              <v:group id="_x0000_s8430" style="position:absolute;left:953;top:371;width:2;height:503" coordorigin="953,371" coordsize="2,503">
                <v:shape id="_x0000_s8431" style="position:absolute;left:953;top:371;width:2;height:503" coordorigin="953,371" coordsize="0,503" path="m953,371r,502e" filled="f" strokecolor="#808285" strokeweight=".15pt">
                  <v:path arrowok="t"/>
                </v:shape>
              </v:group>
              <v:group id="_x0000_s8432" style="position:absolute;left:971;top:354;width:2;height:519" coordorigin="971,354" coordsize="2,519">
                <v:shape id="_x0000_s8433" style="position:absolute;left:971;top:354;width:2;height:519" coordorigin="971,354" coordsize="0,519" path="m971,354r,519e" filled="f" strokecolor="#808285" strokeweight=".05256mm">
                  <v:path arrowok="t"/>
                </v:shape>
              </v:group>
              <v:group id="_x0000_s8434" style="position:absolute;left:818;top:490;width:2;height:384" coordorigin="818,490" coordsize="2,384">
                <v:shape id="_x0000_s8435" style="position:absolute;left:818;top:490;width:2;height:384" coordorigin="818,490" coordsize="0,384" path="m818,490r,383e" filled="f" strokecolor="#808285" strokeweight=".15pt">
                  <v:path arrowok="t"/>
                </v:shape>
              </v:group>
              <v:group id="_x0000_s8436" style="position:absolute;left:855;top:457;width:2;height:416" coordorigin="855,457" coordsize="2,416">
                <v:shape id="_x0000_s8437" style="position:absolute;left:855;top:457;width:2;height:416" coordorigin="855,457" coordsize="0,416" path="m855,457r,416e" filled="f" strokecolor="#808285" strokeweight=".15pt">
                  <v:path arrowok="t"/>
                </v:shape>
              </v:group>
              <v:group id="_x0000_s8438" style="position:absolute;left:916;top:403;width:2;height:471" coordorigin="916,403" coordsize="2,471">
                <v:shape id="_x0000_s8439" style="position:absolute;left:916;top:403;width:2;height:471" coordorigin="916,403" coordsize="0,471" path="m916,403r,470e" filled="f" strokecolor="#808285" strokeweight=".15pt">
                  <v:path arrowok="t"/>
                </v:shape>
              </v:group>
              <v:group id="_x0000_s8440" style="position:absolute;left:935;top:387;width:2;height:487" coordorigin="935,387" coordsize="2,487">
                <v:shape id="_x0000_s8441" style="position:absolute;left:935;top:387;width:2;height:487" coordorigin="935,387" coordsize="0,487" path="m935,387r,486e" filled="f" strokecolor="#808285" strokeweight=".15pt">
                  <v:path arrowok="t"/>
                </v:shape>
              </v:group>
              <v:group id="_x0000_s8442" style="position:absolute;left:984;top:343;width:2;height:530" coordorigin="984,343" coordsize="2,530">
                <v:shape id="_x0000_s8443" style="position:absolute;left:984;top:343;width:2;height:530" coordorigin="984,343" coordsize="0,530" path="m984,343r,530e" filled="f" strokecolor="#808285" strokeweight=".15pt">
                  <v:path arrowok="t"/>
                </v:shape>
              </v:group>
              <v:group id="_x0000_s8444" style="position:absolute;left:787;top:331;width:217;height:1027" coordorigin="787,331" coordsize="217,1027">
                <v:shape id="_x0000_s8445" style="position:absolute;left:787;top:331;width:217;height:1027" coordorigin="787,331" coordsize="217,1027" path="m1003,876r-3,l1000,1357r3,l1003,876xe" fillcolor="#58595b" stroked="f">
                  <v:path arrowok="t"/>
                </v:shape>
                <v:shape id="_x0000_s8446" style="position:absolute;left:787;top:331;width:217;height:1027" coordorigin="787,331" coordsize="217,1027" path="m789,517r-2,2l787,1209r3,l790,876r213,l1003,873r-213,l789,517xe" fillcolor="#58595b" stroked="f">
                  <v:path arrowok="t"/>
                </v:shape>
                <v:shape id="_x0000_s8447" style="position:absolute;left:787;top:331;width:217;height:1027" coordorigin="787,331" coordsize="217,1027" path="m1000,331r,542l1003,873r,-541l1000,331xe" fillcolor="#58595b" stroked="f">
                  <v:path arrowok="t"/>
                </v:shape>
              </v:group>
              <v:group id="_x0000_s8448" style="position:absolute;left:790;top:1215;width:211;height:2" coordorigin="790,1215" coordsize="211,2">
                <v:shape id="_x0000_s8449" style="position:absolute;left:790;top:1215;width:211;height:2" coordorigin="790,1215" coordsize="211,0" path="m790,1215r210,e" filled="f" strokecolor="white" strokeweight=".25619mm">
                  <v:path arrowok="t"/>
                </v:shape>
              </v:group>
              <v:group id="_x0000_s8450" style="position:absolute;left:812;top:495;width:2;height:378" coordorigin="812,495" coordsize="2,378">
                <v:shape id="_x0000_s8451" style="position:absolute;left:812;top:495;width:2;height:378" coordorigin="812,495" coordsize="0,378" path="m812,495r,378e" filled="f" strokecolor="#808285" strokeweight=".15pt">
                  <v:path arrowok="t"/>
                </v:shape>
              </v:group>
              <v:group id="_x0000_s8452" style="position:absolute;left:849;top:463;width:2;height:411" coordorigin="849,463" coordsize="2,411">
                <v:shape id="_x0000_s8453" style="position:absolute;left:849;top:463;width:2;height:411" coordorigin="849,463" coordsize="0,411" path="m849,463r,410e" filled="f" strokecolor="#808285" strokeweight=".05256mm">
                  <v:path arrowok="t"/>
                </v:shape>
              </v:group>
              <v:group id="_x0000_s8454" style="position:absolute;left:880;top:436;width:2;height:438" coordorigin="880,436" coordsize="2,438">
                <v:shape id="_x0000_s8455" style="position:absolute;left:880;top:436;width:2;height:438" coordorigin="880,436" coordsize="0,438" path="m880,436r,437e" filled="f" strokecolor="#808285" strokeweight=".15pt">
                  <v:path arrowok="t"/>
                </v:shape>
              </v:group>
              <v:group id="_x0000_s8456" style="position:absolute;left:910;top:408;width:2;height:465" coordorigin="910,408" coordsize="2,465">
                <v:shape id="_x0000_s8457" style="position:absolute;left:910;top:408;width:2;height:465" coordorigin="910,408" coordsize="0,465" path="m910,408r,465e" filled="f" strokecolor="#808285" strokeweight=".15pt">
                  <v:path arrowok="t"/>
                </v:shape>
              </v:group>
              <v:group id="_x0000_s8458" style="position:absolute;left:791;top:514;width:2;height:359" coordorigin="791,514" coordsize="2,359">
                <v:shape id="_x0000_s8459" style="position:absolute;left:791;top:514;width:2;height:359" coordorigin="791,514" coordsize="0,359" path="m791,514r,359e" filled="f" strokecolor="#ebe6e6" strokeweight=".05222mm">
                  <v:path arrowok="t"/>
                </v:shape>
              </v:group>
              <v:group id="_x0000_s8460" style="position:absolute;left:797;top:509;width:2;height:365" coordorigin="797,509" coordsize="2,365">
                <v:shape id="_x0000_s8461" style="position:absolute;left:797;top:509;width:2;height:365" coordorigin="797,509" coordsize="0,365" path="m797,509r,364e" filled="f" strokecolor="#ebe6e6" strokeweight=".05469mm">
                  <v:path arrowok="t"/>
                </v:shape>
              </v:group>
              <v:group id="_x0000_s8462" style="position:absolute;left:803;top:503;width:2;height:370" coordorigin="803,503" coordsize="2,370">
                <v:shape id="_x0000_s8463" style="position:absolute;left:803;top:503;width:2;height:370" coordorigin="803,503" coordsize="0,370" path="m803,503r,370e" filled="f" strokecolor="#ebe6e6" strokeweight=".05469mm">
                  <v:path arrowok="t"/>
                </v:shape>
              </v:group>
              <v:group id="_x0000_s8464" style="position:absolute;left:809;top:498;width:2;height:376" coordorigin="809,498" coordsize="2,376">
                <v:shape id="_x0000_s8465" style="position:absolute;left:809;top:498;width:2;height:376" coordorigin="809,498" coordsize="0,376" path="m809,498r,375e" filled="f" strokecolor="#ebe6e6" strokeweight=".05469mm">
                  <v:path arrowok="t"/>
                </v:shape>
              </v:group>
              <v:group id="_x0000_s8466" style="position:absolute;left:815;top:492;width:2;height:381" coordorigin="815,492" coordsize="2,381">
                <v:shape id="_x0000_s8467" style="position:absolute;left:815;top:492;width:2;height:381" coordorigin="815,492" coordsize="0,381" path="m815,492r,381e" filled="f" strokecolor="#ebe6e6" strokeweight=".05503mm">
                  <v:path arrowok="t"/>
                </v:shape>
              </v:group>
              <v:group id="_x0000_s8468" style="position:absolute;left:822;top:487;width:2;height:387" coordorigin="822,487" coordsize="2,387">
                <v:shape id="_x0000_s8469" style="position:absolute;left:822;top:487;width:2;height:387" coordorigin="822,487" coordsize="0,387" path="m822,487r,386e" filled="f" strokecolor="#ebe6e6" strokeweight=".05433mm">
                  <v:path arrowok="t"/>
                </v:shape>
              </v:group>
              <v:group id="_x0000_s8470" style="position:absolute;left:828;top:482;width:2;height:392" coordorigin="828,482" coordsize="2,392">
                <v:shape id="_x0000_s8471" style="position:absolute;left:828;top:482;width:2;height:392" coordorigin="828,482" coordsize="0,392" path="m828,482r,391e" filled="f" strokecolor="#ebe6e6" strokeweight=".05469mm">
                  <v:path arrowok="t"/>
                </v:shape>
              </v:group>
              <v:group id="_x0000_s8472" style="position:absolute;left:834;top:476;width:2;height:397" coordorigin="834,476" coordsize="2,397">
                <v:shape id="_x0000_s8473" style="position:absolute;left:834;top:476;width:2;height:397" coordorigin="834,476" coordsize="0,397" path="m834,476r,397e" filled="f" strokecolor="#ebe6e6" strokeweight=".05469mm">
                  <v:path arrowok="t"/>
                </v:shape>
              </v:group>
              <v:group id="_x0000_s8474" style="position:absolute;left:840;top:471;width:2;height:403" coordorigin="840,471" coordsize="2,403">
                <v:shape id="_x0000_s8475" style="position:absolute;left:840;top:471;width:2;height:403" coordorigin="840,471" coordsize="0,403" path="m840,471r,402e" filled="f" strokecolor="#ebe6e6" strokeweight=".05469mm">
                  <v:path arrowok="t"/>
                </v:shape>
              </v:group>
              <v:group id="_x0000_s8476" style="position:absolute;left:846;top:465;width:2;height:408" coordorigin="846,465" coordsize="2,408">
                <v:shape id="_x0000_s8477" style="position:absolute;left:846;top:465;width:2;height:408" coordorigin="846,465" coordsize="0,408" path="m846,465r,408e" filled="f" strokecolor="#ebe6e6" strokeweight=".05469mm">
                  <v:path arrowok="t"/>
                </v:shape>
              </v:group>
              <v:group id="_x0000_s8478" style="position:absolute;left:852;top:460;width:2;height:414" coordorigin="852,460" coordsize="2,414">
                <v:shape id="_x0000_s8479" style="position:absolute;left:852;top:460;width:2;height:414" coordorigin="852,460" coordsize="0,414" path="m852,460r,413e" filled="f" strokecolor="#ebe6e6" strokeweight=".05469mm">
                  <v:path arrowok="t"/>
                </v:shape>
              </v:group>
              <v:group id="_x0000_s8480" style="position:absolute;left:858;top:454;width:2;height:419" coordorigin="858,454" coordsize="2,419">
                <v:shape id="_x0000_s8481" style="position:absolute;left:858;top:454;width:2;height:419" coordorigin="858,454" coordsize="0,419" path="m858,454r,419e" filled="f" strokecolor="#ebe6e6" strokeweight=".05503mm">
                  <v:path arrowok="t"/>
                </v:shape>
              </v:group>
              <v:group id="_x0000_s8482" style="position:absolute;left:864;top:449;width:2;height:425" coordorigin="864,449" coordsize="2,425">
                <v:shape id="_x0000_s8483" style="position:absolute;left:864;top:449;width:2;height:425" coordorigin="864,449" coordsize="0,425" path="m864,449r,424e" filled="f" strokecolor="#ebe6e6" strokeweight=".05469mm">
                  <v:path arrowok="t"/>
                </v:shape>
              </v:group>
              <v:group id="_x0000_s8484" style="position:absolute;left:870;top:444;width:2;height:430" coordorigin="870,444" coordsize="2,430">
                <v:shape id="_x0000_s8485" style="position:absolute;left:870;top:444;width:2;height:430" coordorigin="870,444" coordsize="0,430" path="m870,444r,429e" filled="f" strokecolor="#ebe6e6" strokeweight=".05433mm">
                  <v:path arrowok="t"/>
                </v:shape>
              </v:group>
              <v:group id="_x0000_s8486" style="position:absolute;left:877;top:438;width:2;height:435" coordorigin="877,438" coordsize="2,435">
                <v:shape id="_x0000_s8487" style="position:absolute;left:877;top:438;width:2;height:435" coordorigin="877,438" coordsize="0,435" path="m877,438r,435e" filled="f" strokecolor="#ebe6e6" strokeweight=".05469mm">
                  <v:path arrowok="t"/>
                </v:shape>
              </v:group>
              <v:group id="_x0000_s8488" style="position:absolute;left:883;top:433;width:2;height:441" coordorigin="883,433" coordsize="2,441">
                <v:shape id="_x0000_s8489" style="position:absolute;left:883;top:433;width:2;height:441" coordorigin="883,433" coordsize="0,441" path="m883,433r,440e" filled="f" strokecolor="#ebe6e6" strokeweight=".05469mm">
                  <v:path arrowok="t"/>
                </v:shape>
              </v:group>
              <v:group id="_x0000_s8490" style="position:absolute;left:889;top:427;width:2;height:446" coordorigin="889,427" coordsize="2,446">
                <v:shape id="_x0000_s8491" style="position:absolute;left:889;top:427;width:2;height:446" coordorigin="889,427" coordsize="0,446" path="m889,427r,446e" filled="f" strokecolor="#ebe6e6" strokeweight=".05469mm">
                  <v:path arrowok="t"/>
                </v:shape>
              </v:group>
              <v:group id="_x0000_s8492" style="position:absolute;left:895;top:422;width:2;height:452" coordorigin="895,422" coordsize="2,452">
                <v:shape id="_x0000_s8493" style="position:absolute;left:895;top:422;width:2;height:452" coordorigin="895,422" coordsize="0,452" path="m895,422r,451e" filled="f" strokecolor="#ebe6e6" strokeweight=".05503mm">
                  <v:path arrowok="t"/>
                </v:shape>
              </v:group>
              <v:group id="_x0000_s8494" style="position:absolute;left:901;top:417;width:2;height:457" coordorigin="901,417" coordsize="2,457">
                <v:shape id="_x0000_s8495" style="position:absolute;left:901;top:417;width:2;height:457" coordorigin="901,417" coordsize="0,457" path="m901,417r,456e" filled="f" strokecolor="#ebe6e6" strokeweight=".05469mm">
                  <v:path arrowok="t"/>
                </v:shape>
              </v:group>
              <v:group id="_x0000_s8496" style="position:absolute;left:907;top:411;width:2;height:462" coordorigin="907,411" coordsize="2,462">
                <v:shape id="_x0000_s8497" style="position:absolute;left:907;top:411;width:2;height:462" coordorigin="907,411" coordsize="0,462" path="m907,411r,462e" filled="f" strokecolor="#ebe6e6" strokeweight=".05433mm">
                  <v:path arrowok="t"/>
                </v:shape>
              </v:group>
              <v:group id="_x0000_s8498" style="position:absolute;left:913;top:406;width:2;height:468" coordorigin="913,406" coordsize="2,468">
                <v:shape id="_x0000_s8499" style="position:absolute;left:913;top:406;width:2;height:468" coordorigin="913,406" coordsize="0,468" path="m913,406r,467e" filled="f" strokecolor="#ebe6e6" strokeweight=".05469mm">
                  <v:path arrowok="t"/>
                </v:shape>
              </v:group>
              <v:group id="_x0000_s8500" style="position:absolute;left:919;top:400;width:2;height:473" coordorigin="919,400" coordsize="2,473">
                <v:shape id="_x0000_s8501" style="position:absolute;left:919;top:400;width:2;height:473" coordorigin="919,400" coordsize="0,473" path="m919,400r,473e" filled="f" strokecolor="#ebe6e6" strokeweight=".05469mm">
                  <v:path arrowok="t"/>
                </v:shape>
              </v:group>
              <v:group id="_x0000_s8502" style="position:absolute;left:925;top:395;width:2;height:479" coordorigin="925,395" coordsize="2,479">
                <v:shape id="_x0000_s8503" style="position:absolute;left:925;top:395;width:2;height:479" coordorigin="925,395" coordsize="0,479" path="m925,395r,478e" filled="f" strokecolor="#ebe6e6" strokeweight=".05469mm">
                  <v:path arrowok="t"/>
                </v:shape>
              </v:group>
              <v:group id="_x0000_s8504" style="position:absolute;left:932;top:389;width:2;height:484" coordorigin="932,389" coordsize="2,484">
                <v:shape id="_x0000_s8505" style="position:absolute;left:932;top:389;width:2;height:484" coordorigin="932,389" coordsize="0,484" path="m932,389r,484e" filled="f" strokecolor="#ebe6e6" strokeweight=".05469mm">
                  <v:path arrowok="t"/>
                </v:shape>
              </v:group>
              <v:group id="_x0000_s8506" style="position:absolute;left:938;top:384;width:2;height:490" coordorigin="938,384" coordsize="2,490">
                <v:shape id="_x0000_s8507" style="position:absolute;left:938;top:384;width:2;height:490" coordorigin="938,384" coordsize="0,490" path="m938,384r,489e" filled="f" strokecolor="#ebe6e6" strokeweight=".05503mm">
                  <v:path arrowok="t"/>
                </v:shape>
              </v:group>
              <v:group id="_x0000_s8508" style="position:absolute;left:944;top:379;width:2;height:495" coordorigin="944,379" coordsize="2,495">
                <v:shape id="_x0000_s8509" style="position:absolute;left:944;top:379;width:2;height:495" coordorigin="944,379" coordsize="0,495" path="m944,379r,494e" filled="f" strokecolor="#ebe6e6" strokeweight=".05433mm">
                  <v:path arrowok="t"/>
                </v:shape>
              </v:group>
              <v:group id="_x0000_s8510" style="position:absolute;left:950;top:373;width:2;height:500" coordorigin="950,373" coordsize="2,500">
                <v:shape id="_x0000_s8511" style="position:absolute;left:950;top:373;width:2;height:500" coordorigin="950,373" coordsize="0,500" path="m950,373r,500e" filled="f" strokecolor="#ebe6e6" strokeweight=".05469mm">
                  <v:path arrowok="t"/>
                </v:shape>
              </v:group>
              <v:group id="_x0000_s8512" style="position:absolute;left:956;top:368;width:2;height:506" coordorigin="956,368" coordsize="2,506">
                <v:shape id="_x0000_s8513" style="position:absolute;left:956;top:368;width:2;height:506" coordorigin="956,368" coordsize="0,506" path="m956,368r,505e" filled="f" strokecolor="#ebe6e6" strokeweight=".05469mm">
                  <v:path arrowok="t"/>
                </v:shape>
              </v:group>
              <v:group id="_x0000_s8514" style="position:absolute;left:962;top:362;width:2;height:511" coordorigin="962,362" coordsize="2,511">
                <v:shape id="_x0000_s8515" style="position:absolute;left:962;top:362;width:2;height:511" coordorigin="962,362" coordsize="0,511" path="m962,362r,511e" filled="f" strokecolor="#ebe6e6" strokeweight=".05469mm">
                  <v:path arrowok="t"/>
                </v:shape>
              </v:group>
              <v:group id="_x0000_s8516" style="position:absolute;left:968;top:357;width:2;height:517" coordorigin="968,357" coordsize="2,517">
                <v:shape id="_x0000_s8517" style="position:absolute;left:968;top:357;width:2;height:517" coordorigin="968,357" coordsize="0,517" path="m968,357r,516e" filled="f" strokecolor="#ebe6e6" strokeweight=".05469mm">
                  <v:path arrowok="t"/>
                </v:shape>
              </v:group>
              <v:group id="_x0000_s8518" style="position:absolute;left:974;top:351;width:2;height:522" coordorigin="974,351" coordsize="2,522">
                <v:shape id="_x0000_s8519" style="position:absolute;left:974;top:351;width:2;height:522" coordorigin="974,351" coordsize="0,522" path="m974,351r,522e" filled="f" strokecolor="#ebe6e6" strokeweight=".05539mm">
                  <v:path arrowok="t"/>
                </v:shape>
              </v:group>
              <v:group id="_x0000_s8520" style="position:absolute;left:980;top:346;width:2;height:527" coordorigin="980,346" coordsize="2,527">
                <v:shape id="_x0000_s8521" style="position:absolute;left:980;top:346;width:2;height:527" coordorigin="980,346" coordsize="0,527" path="m980,346r,527e" filled="f" strokecolor="#ebe6e6" strokeweight=".05433mm">
                  <v:path arrowok="t"/>
                </v:shape>
              </v:group>
              <v:group id="_x0000_s8522" style="position:absolute;left:987;top:341;width:2;height:533" coordorigin="987,341" coordsize="2,533">
                <v:shape id="_x0000_s8523" style="position:absolute;left:987;top:341;width:2;height:533" coordorigin="987,341" coordsize="0,533" path="m987,341r,532e" filled="f" strokecolor="#ebe6e6" strokeweight=".05469mm">
                  <v:path arrowok="t"/>
                </v:shape>
              </v:group>
              <v:group id="_x0000_s8524" style="position:absolute;left:993;top:335;width:2;height:538" coordorigin="993,335" coordsize="2,538">
                <v:shape id="_x0000_s8525" style="position:absolute;left:993;top:335;width:2;height:538" coordorigin="993,335" coordsize="0,538" path="m993,335r,538e" filled="f" strokecolor="#ebe6e6" strokeweight=".05433mm">
                  <v:path arrowok="t"/>
                </v:shape>
              </v:group>
              <v:group id="_x0000_s8526" style="position:absolute;left:999;top:331;width:2;height:543" coordorigin="999,331" coordsize="2,543">
                <v:shape id="_x0000_s8527" style="position:absolute;left:999;top:331;width:2;height:543" coordorigin="999,331" coordsize="0,543" path="m999,331r,542e" filled="f" strokecolor="#ebe6e6" strokeweight=".15pt">
                  <v:path arrowok="t"/>
                </v:shape>
              </v:group>
              <v:group id="_x0000_s8528" style="position:absolute;left:757;top:317;width:242;height:206" coordorigin="757,317" coordsize="242,206">
                <v:shape id="_x0000_s8529" style="position:absolute;left:757;top:317;width:242;height:206" coordorigin="757,317" coordsize="242,206" path="m892,317r-74,6l757,338r,184l784,522r5,-5l999,331r-34,-8l892,317xe" fillcolor="#58595b" stroked="f">
                  <v:path arrowok="t"/>
                </v:shape>
                <v:shape id="_x0000_s8530" type="#_x0000_t75" style="position:absolute;left:979;top:133;width:783;height:368">
                  <v:imagedata r:id="rId31" o:title=""/>
                </v:shape>
                <v:shape id="_x0000_s8531" type="#_x0000_t75" style="position:absolute;left:979;top:133;width:478;height:225">
                  <v:imagedata r:id="rId32" o:title=""/>
                </v:shape>
                <v:shape id="_x0000_s8532" type="#_x0000_t75" style="position:absolute;left:979;top:133;width:216;height:102">
                  <v:imagedata r:id="rId33" o:title=""/>
                </v:shape>
                <v:shape id="_x0000_s8533" type="#_x0000_t75" style="position:absolute;left:22;top:133;width:783;height:368">
                  <v:imagedata r:id="rId34" o:title=""/>
                </v:shape>
                <v:shape id="_x0000_s8534" type="#_x0000_t75" style="position:absolute;left:326;top:133;width:478;height:225">
                  <v:imagedata r:id="rId35" o:title=""/>
                </v:shape>
                <v:shape id="_x0000_s8535" type="#_x0000_t75" style="position:absolute;left:588;top:133;width:216;height:102">
                  <v:imagedata r:id="rId36" o:title=""/>
                </v:shape>
                <v:shape id="_x0000_s8536" type="#_x0000_t75" style="position:absolute;left:781;top:133;width:220;height:143">
                  <v:imagedata r:id="rId65" o:title=""/>
                </v:shape>
              </v:group>
              <v:group id="_x0000_s8537" style="position:absolute;left:806;top:501;width:2;height:373" coordorigin="806,501" coordsize="2,373">
                <v:shape id="_x0000_s8538" style="position:absolute;left:806;top:501;width:2;height:373" coordorigin="806,501" coordsize="0,373" path="m806,501r,372e" filled="f" strokecolor="#808285" strokeweight=".15pt">
                  <v:path arrowok="t"/>
                </v:shape>
              </v:group>
              <v:group id="_x0000_s8539" style="position:absolute;left:843;top:468;width:2;height:405" coordorigin="843,468" coordsize="2,405">
                <v:shape id="_x0000_s8540" style="position:absolute;left:843;top:468;width:2;height:405" coordorigin="843,468" coordsize="0,405" path="m843,468r,405e" filled="f" strokecolor="#808285" strokeweight=".15pt">
                  <v:path arrowok="t"/>
                </v:shape>
              </v:group>
              <v:group id="_x0000_s8541" style="position:absolute;left:873;top:441;width:2;height:433" coordorigin="873,441" coordsize="2,433">
                <v:shape id="_x0000_s8542" style="position:absolute;left:873;top:441;width:2;height:433" coordorigin="873,441" coordsize="0,433" path="m873,441r,432e" filled="f" strokecolor="#808285" strokeweight=".15pt">
                  <v:path arrowok="t"/>
                </v:shape>
              </v:group>
              <v:group id="_x0000_s8543" style="position:absolute;left:904;top:414;width:2;height:460" coordorigin="904,414" coordsize="2,460">
                <v:shape id="_x0000_s8544" style="position:absolute;left:904;top:414;width:2;height:460" coordorigin="904,414" coordsize="0,460" path="m904,414r,459e" filled="f" strokecolor="#808285" strokeweight=".15pt">
                  <v:path arrowok="t"/>
                </v:shape>
              </v:group>
              <v:group id="_x0000_s8545" style="position:absolute;left:959;top:365;width:2;height:508" coordorigin="959,365" coordsize="2,508">
                <v:shape id="_x0000_s8546" style="position:absolute;left:959;top:365;width:2;height:508" coordorigin="959,365" coordsize="0,508" path="m959,365r,508e" filled="f" strokecolor="#808285" strokeweight=".05256mm">
                  <v:path arrowok="t"/>
                </v:shape>
              </v:group>
              <v:group id="_x0000_s8547" style="position:absolute;left:977;top:349;width:2;height:525" coordorigin="977,349" coordsize="2,525">
                <v:shape id="_x0000_s8548" style="position:absolute;left:977;top:349;width:2;height:525" coordorigin="977,349" coordsize="0,525" path="m977,349r,524e" filled="f" strokecolor="#808285" strokeweight=".15pt">
                  <v:path arrowok="t"/>
                </v:shape>
              </v:group>
              <v:group id="_x0000_s8549" style="position:absolute;left:831;top:479;width:2;height:395" coordorigin="831,479" coordsize="2,395">
                <v:shape id="_x0000_s8550" style="position:absolute;left:831;top:479;width:2;height:395" coordorigin="831,479" coordsize="0,395" path="m831,479r,394e" filled="f" strokecolor="#808285" strokeweight=".15pt">
                  <v:path arrowok="t"/>
                </v:shape>
              </v:group>
              <v:group id="_x0000_s8551" style="position:absolute;left:892;top:425;width:2;height:449" coordorigin="892,425" coordsize="2,449">
                <v:shape id="_x0000_s8552" style="position:absolute;left:892;top:425;width:2;height:449" coordorigin="892,425" coordsize="0,449" path="m892,425r,448e" filled="f" strokecolor="#808285" strokeweight=".15pt">
                  <v:path arrowok="t"/>
                </v:shape>
              </v:group>
              <v:group id="_x0000_s8553" style="position:absolute;left:928;top:392;width:2;height:481" coordorigin="928,392" coordsize="2,481">
                <v:shape id="_x0000_s8554" style="position:absolute;left:928;top:392;width:2;height:481" coordorigin="928,392" coordsize="0,481" path="m928,392r,481e" filled="f" strokecolor="#808285" strokeweight=".15pt">
                  <v:path arrowok="t"/>
                </v:shape>
              </v:group>
              <v:group id="_x0000_s8555" style="position:absolute;left:947;top:376;width:2;height:498" coordorigin="947,376" coordsize="2,498">
                <v:shape id="_x0000_s8556" style="position:absolute;left:947;top:376;width:2;height:498" coordorigin="947,376" coordsize="0,498" path="m947,376r,497e" filled="f" strokecolor="#808285" strokeweight=".15pt">
                  <v:path arrowok="t"/>
                </v:shape>
              </v:group>
              <v:group id="_x0000_s8557" style="position:absolute;left:990;top:338;width:2;height:536" coordorigin="990,338" coordsize="2,536">
                <v:shape id="_x0000_s8558" style="position:absolute;left:990;top:338;width:2;height:536" coordorigin="990,338" coordsize="0,536" path="m990,338r,535e" filled="f" strokecolor="#808285" strokeweight=".15pt">
                  <v:path arrowok="t"/>
                </v:shape>
              </v:group>
              <v:group id="_x0000_s8559" style="position:absolute;left:996;top:333;width:2;height:541" coordorigin="996,333" coordsize="2,541">
                <v:shape id="_x0000_s8560" style="position:absolute;left:996;top:333;width:2;height:541" coordorigin="996,333" coordsize="0,541" path="m996,333r,540e" filled="f" strokecolor="#808285" strokeweight=".15pt">
                  <v:path arrowok="t"/>
                </v:shape>
              </v:group>
              <v:group id="_x0000_s8561" style="position:absolute;left:794;top:511;width:2;height:362" coordorigin="794,511" coordsize="2,362">
                <v:shape id="_x0000_s8562" style="position:absolute;left:794;top:511;width:2;height:362" coordorigin="794,511" coordsize="0,362" path="m794,511r,362e" filled="f" strokecolor="#808285" strokeweight=".15pt">
                  <v:path arrowok="t"/>
                </v:shape>
              </v:group>
              <v:group id="_x0000_s8563" style="position:absolute;left:825;top:484;width:2;height:389" coordorigin="825,484" coordsize="2,389">
                <v:shape id="_x0000_s8564" style="position:absolute;left:825;top:484;width:2;height:389" coordorigin="825,484" coordsize="0,389" path="m825,484r,389e" filled="f" strokecolor="#808285" strokeweight=".15pt">
                  <v:path arrowok="t"/>
                </v:shape>
              </v:group>
              <v:group id="_x0000_s8565" style="position:absolute;left:861;top:452;width:2;height:422" coordorigin="861,452" coordsize="2,422">
                <v:shape id="_x0000_s8566" style="position:absolute;left:861;top:452;width:2;height:422" coordorigin="861,452" coordsize="0,422" path="m861,452r,421e" filled="f" strokecolor="#808285" strokeweight=".15pt">
                  <v:path arrowok="t"/>
                </v:shape>
              </v:group>
              <v:group id="_x0000_s8567" style="position:absolute;left:886;top:430;width:2;height:443" coordorigin="886,430" coordsize="2,443">
                <v:shape id="_x0000_s8568" style="position:absolute;left:886;top:430;width:2;height:443" coordorigin="886,430" coordsize="0,443" path="m886,430r,443e" filled="f" strokecolor="#808285" strokeweight=".05256mm">
                  <v:path arrowok="t"/>
                </v:shape>
              </v:group>
              <v:group id="_x0000_s8569" style="position:absolute;left:922;top:398;width:2;height:476" coordorigin="922,398" coordsize="2,476">
                <v:shape id="_x0000_s8570" style="position:absolute;left:922;top:398;width:2;height:476" coordorigin="922,398" coordsize="0,476" path="m922,398r,475e" filled="f" strokecolor="#808285" strokeweight=".05256mm">
                  <v:path arrowok="t"/>
                </v:shape>
              </v:group>
              <v:group id="_x0000_s8571" style="position:absolute;left:941;top:381;width:2;height:492" coordorigin="941,381" coordsize="2,492">
                <v:shape id="_x0000_s8572" style="position:absolute;left:941;top:381;width:2;height:492" coordorigin="941,381" coordsize="0,492" path="m941,381r,492e" filled="f" strokecolor="#808285" strokeweight=".15pt">
                  <v:path arrowok="t"/>
                </v:shape>
              </v:group>
              <v:group id="_x0000_s8573" style="position:absolute;left:965;top:360;width:2;height:514" coordorigin="965,360" coordsize="2,514">
                <v:shape id="_x0000_s8574" style="position:absolute;left:965;top:360;width:2;height:514" coordorigin="965,360" coordsize="0,514" path="m965,360r,513e" filled="f" strokecolor="#808285" strokeweight=".15pt">
                  <v:path arrowok="t"/>
                </v:shape>
              </v:group>
              <v:group id="_x0000_s8575" style="position:absolute;left:800;top:506;width:2;height:368" coordorigin="800,506" coordsize="2,368">
                <v:shape id="_x0000_s8576" style="position:absolute;left:800;top:506;width:2;height:368" coordorigin="800,506" coordsize="0,368" path="m800,506r,367e" filled="f" strokecolor="#808285" strokeweight=".05256mm">
                  <v:path arrowok="t"/>
                </v:shape>
              </v:group>
              <v:group id="_x0000_s8577" style="position:absolute;left:837;top:473;width:2;height:400" coordorigin="837,473" coordsize="2,400">
                <v:shape id="_x0000_s8578" style="position:absolute;left:837;top:473;width:2;height:400" coordorigin="837,473" coordsize="0,400" path="m837,473r,400e" filled="f" strokecolor="#808285" strokeweight=".05256mm">
                  <v:path arrowok="t"/>
                </v:shape>
              </v:group>
              <v:group id="_x0000_s8579" style="position:absolute;left:867;top:446;width:2;height:427" coordorigin="867,446" coordsize="2,427">
                <v:shape id="_x0000_s8580" style="position:absolute;left:867;top:446;width:2;height:427" coordorigin="867,446" coordsize="0,427" path="m867,446r,427e" filled="f" strokecolor="#808285" strokeweight=".15pt">
                  <v:path arrowok="t"/>
                </v:shape>
              </v:group>
              <v:group id="_x0000_s8581" style="position:absolute;left:898;top:419;width:2;height:454" coordorigin="898,419" coordsize="2,454">
                <v:shape id="_x0000_s8582" style="position:absolute;left:898;top:419;width:2;height:454" coordorigin="898,419" coordsize="0,454" path="m898,419r,454e" filled="f" strokecolor="#808285" strokeweight=".15pt">
                  <v:path arrowok="t"/>
                </v:shape>
              </v:group>
              <v:group id="_x0000_s8583" style="position:absolute;left:953;top:371;width:2;height:503" coordorigin="953,371" coordsize="2,503">
                <v:shape id="_x0000_s8584" style="position:absolute;left:953;top:371;width:2;height:503" coordorigin="953,371" coordsize="0,503" path="m953,371r,502e" filled="f" strokecolor="#808285" strokeweight=".15pt">
                  <v:path arrowok="t"/>
                </v:shape>
              </v:group>
              <v:group id="_x0000_s8585" style="position:absolute;left:971;top:354;width:2;height:519" coordorigin="971,354" coordsize="2,519">
                <v:shape id="_x0000_s8586" style="position:absolute;left:971;top:354;width:2;height:519" coordorigin="971,354" coordsize="0,519" path="m971,354r,519e" filled="f" strokecolor="#808285" strokeweight=".05256mm">
                  <v:path arrowok="t"/>
                </v:shape>
              </v:group>
              <v:group id="_x0000_s8587" style="position:absolute;left:818;top:490;width:2;height:384" coordorigin="818,490" coordsize="2,384">
                <v:shape id="_x0000_s8588" style="position:absolute;left:818;top:490;width:2;height:384" coordorigin="818,490" coordsize="0,384" path="m818,490r,383e" filled="f" strokecolor="#808285" strokeweight=".15pt">
                  <v:path arrowok="t"/>
                </v:shape>
              </v:group>
              <v:group id="_x0000_s8589" style="position:absolute;left:855;top:457;width:2;height:416" coordorigin="855,457" coordsize="2,416">
                <v:shape id="_x0000_s8590" style="position:absolute;left:855;top:457;width:2;height:416" coordorigin="855,457" coordsize="0,416" path="m855,457r,416e" filled="f" strokecolor="#808285" strokeweight=".15pt">
                  <v:path arrowok="t"/>
                </v:shape>
              </v:group>
              <v:group id="_x0000_s8591" style="position:absolute;left:916;top:403;width:2;height:471" coordorigin="916,403" coordsize="2,471">
                <v:shape id="_x0000_s8592" style="position:absolute;left:916;top:403;width:2;height:471" coordorigin="916,403" coordsize="0,471" path="m916,403r,470e" filled="f" strokecolor="#808285" strokeweight=".15pt">
                  <v:path arrowok="t"/>
                </v:shape>
              </v:group>
              <v:group id="_x0000_s8593" style="position:absolute;left:935;top:387;width:2;height:487" coordorigin="935,387" coordsize="2,487">
                <v:shape id="_x0000_s8594" style="position:absolute;left:935;top:387;width:2;height:487" coordorigin="935,387" coordsize="0,487" path="m935,387r,486e" filled="f" strokecolor="#808285" strokeweight=".15pt">
                  <v:path arrowok="t"/>
                </v:shape>
              </v:group>
              <v:group id="_x0000_s8595" style="position:absolute;left:984;top:343;width:2;height:530" coordorigin="984,343" coordsize="2,530">
                <v:shape id="_x0000_s8596" style="position:absolute;left:984;top:343;width:2;height:530" coordorigin="984,343" coordsize="0,530" path="m984,343r,530e" filled="f" strokecolor="#808285" strokeweight=".15pt">
                  <v:path arrowok="t"/>
                </v:shape>
              </v:group>
              <v:group id="_x0000_s8597" style="position:absolute;left:787;top:327;width:217;height:860" coordorigin="787,327" coordsize="217,860">
                <v:shape id="_x0000_s8598" style="position:absolute;left:787;top:327;width:217;height:860" coordorigin="787,327" coordsize="217,860" path="m1003,876r-3,l1000,1186r3,l1003,876xe" fillcolor="#58595b" stroked="f">
                  <v:path arrowok="t"/>
                </v:shape>
                <v:shape id="_x0000_s8599" style="position:absolute;left:787;top:327;width:217;height:860" coordorigin="787,327" coordsize="217,860" path="m789,517r-2,2l787,1182r3,l790,876r213,l1003,873r-213,l789,517xe" fillcolor="#58595b" stroked="f">
                  <v:path arrowok="t"/>
                </v:shape>
                <v:shape id="_x0000_s8600" style="position:absolute;left:787;top:327;width:217;height:860" coordorigin="787,327" coordsize="217,860" path="m1003,327r-3,3l1000,873r3,l1003,327xe" fillcolor="#58595b" stroked="f">
                  <v:path arrowok="t"/>
                </v:shape>
                <v:shape id="_x0000_s8601" type="#_x0000_t75" style="position:absolute;left:790;top:494;width:211;height:693">
                  <v:imagedata r:id="rId66" o:title=""/>
                </v:shape>
              </v:group>
              <v:group id="_x0000_s8602" style="position:absolute;left:849;top:463;width:2;height:411" coordorigin="849,463" coordsize="2,411">
                <v:shape id="_x0000_s8603" style="position:absolute;left:849;top:463;width:2;height:411" coordorigin="849,463" coordsize="0,411" path="m849,463r,410e" filled="f" strokecolor="#808285" strokeweight=".05256mm">
                  <v:path arrowok="t"/>
                </v:shape>
              </v:group>
              <v:group id="_x0000_s8604" style="position:absolute;left:880;top:436;width:2;height:438" coordorigin="880,436" coordsize="2,438">
                <v:shape id="_x0000_s8605" style="position:absolute;left:880;top:436;width:2;height:438" coordorigin="880,436" coordsize="0,438" path="m880,436r,437e" filled="f" strokecolor="#808285" strokeweight=".15pt">
                  <v:path arrowok="t"/>
                </v:shape>
              </v:group>
              <v:group id="_x0000_s8606" style="position:absolute;left:910;top:408;width:2;height:465" coordorigin="910,408" coordsize="2,465">
                <v:shape id="_x0000_s8607" style="position:absolute;left:910;top:408;width:2;height:465" coordorigin="910,408" coordsize="0,465" path="m910,408r,465e" filled="f" strokecolor="#808285" strokeweight=".15pt">
                  <v:path arrowok="t"/>
                </v:shape>
              </v:group>
              <v:group id="_x0000_s8608" style="position:absolute;left:791;top:514;width:2;height:359" coordorigin="791,514" coordsize="2,359">
                <v:shape id="_x0000_s8609" style="position:absolute;left:791;top:514;width:2;height:359" coordorigin="791,514" coordsize="0,359" path="m791,514r,359e" filled="f" strokecolor="white" strokeweight=".05222mm">
                  <v:path arrowok="t"/>
                </v:shape>
              </v:group>
              <v:group id="_x0000_s8610" style="position:absolute;left:797;top:509;width:2;height:365" coordorigin="797,509" coordsize="2,365">
                <v:shape id="_x0000_s8611" style="position:absolute;left:797;top:509;width:2;height:365" coordorigin="797,509" coordsize="0,365" path="m797,509r,364e" filled="f" strokecolor="white" strokeweight=".05469mm">
                  <v:path arrowok="t"/>
                </v:shape>
              </v:group>
              <v:group id="_x0000_s8612" style="position:absolute;left:803;top:503;width:2;height:370" coordorigin="803,503" coordsize="2,370">
                <v:shape id="_x0000_s8613" style="position:absolute;left:803;top:503;width:2;height:370" coordorigin="803,503" coordsize="0,370" path="m803,503r,370e" filled="f" strokecolor="white" strokeweight=".05469mm">
                  <v:path arrowok="t"/>
                </v:shape>
              </v:group>
              <v:group id="_x0000_s8614" style="position:absolute;left:809;top:498;width:2;height:376" coordorigin="809,498" coordsize="2,376">
                <v:shape id="_x0000_s8615" style="position:absolute;left:809;top:498;width:2;height:376" coordorigin="809,498" coordsize="0,376" path="m809,498r,375e" filled="f" strokecolor="white" strokeweight=".05469mm">
                  <v:path arrowok="t"/>
                </v:shape>
              </v:group>
              <v:group id="_x0000_s8616" style="position:absolute;left:815;top:492;width:2;height:381" coordorigin="815,492" coordsize="2,381">
                <v:shape id="_x0000_s8617" style="position:absolute;left:815;top:492;width:2;height:381" coordorigin="815,492" coordsize="0,381" path="m815,492r,381e" filled="f" strokecolor="white" strokeweight=".05503mm">
                  <v:path arrowok="t"/>
                </v:shape>
              </v:group>
              <v:group id="_x0000_s8618" style="position:absolute;left:822;top:487;width:2;height:387" coordorigin="822,487" coordsize="2,387">
                <v:shape id="_x0000_s8619" style="position:absolute;left:822;top:487;width:2;height:387" coordorigin="822,487" coordsize="0,387" path="m822,487r,386e" filled="f" strokecolor="white" strokeweight=".05433mm">
                  <v:path arrowok="t"/>
                </v:shape>
              </v:group>
              <v:group id="_x0000_s8620" style="position:absolute;left:828;top:482;width:2;height:392" coordorigin="828,482" coordsize="2,392">
                <v:shape id="_x0000_s8621" style="position:absolute;left:828;top:482;width:2;height:392" coordorigin="828,482" coordsize="0,392" path="m828,482r,391e" filled="f" strokecolor="white" strokeweight=".05469mm">
                  <v:path arrowok="t"/>
                </v:shape>
              </v:group>
              <v:group id="_x0000_s8622" style="position:absolute;left:834;top:476;width:2;height:397" coordorigin="834,476" coordsize="2,397">
                <v:shape id="_x0000_s8623" style="position:absolute;left:834;top:476;width:2;height:397" coordorigin="834,476" coordsize="0,397" path="m834,476r,397e" filled="f" strokecolor="white" strokeweight=".05469mm">
                  <v:path arrowok="t"/>
                </v:shape>
              </v:group>
              <v:group id="_x0000_s8624" style="position:absolute;left:840;top:471;width:2;height:403" coordorigin="840,471" coordsize="2,403">
                <v:shape id="_x0000_s8625" style="position:absolute;left:840;top:471;width:2;height:403" coordorigin="840,471" coordsize="0,403" path="m840,471r,402e" filled="f" strokecolor="white" strokeweight=".05469mm">
                  <v:path arrowok="t"/>
                </v:shape>
              </v:group>
              <v:group id="_x0000_s8626" style="position:absolute;left:846;top:465;width:2;height:408" coordorigin="846,465" coordsize="2,408">
                <v:shape id="_x0000_s8627" style="position:absolute;left:846;top:465;width:2;height:408" coordorigin="846,465" coordsize="0,408" path="m846,465r,408e" filled="f" strokecolor="white" strokeweight=".05469mm">
                  <v:path arrowok="t"/>
                </v:shape>
              </v:group>
              <v:group id="_x0000_s8628" style="position:absolute;left:852;top:460;width:2;height:414" coordorigin="852,460" coordsize="2,414">
                <v:shape id="_x0000_s8629" style="position:absolute;left:852;top:460;width:2;height:414" coordorigin="852,460" coordsize="0,414" path="m852,460r,413e" filled="f" strokecolor="white" strokeweight=".05469mm">
                  <v:path arrowok="t"/>
                </v:shape>
              </v:group>
              <v:group id="_x0000_s8630" style="position:absolute;left:858;top:454;width:2;height:419" coordorigin="858,454" coordsize="2,419">
                <v:shape id="_x0000_s8631" style="position:absolute;left:858;top:454;width:2;height:419" coordorigin="858,454" coordsize="0,419" path="m858,454r,419e" filled="f" strokecolor="white" strokeweight=".05503mm">
                  <v:path arrowok="t"/>
                </v:shape>
              </v:group>
              <v:group id="_x0000_s8632" style="position:absolute;left:864;top:449;width:2;height:425" coordorigin="864,449" coordsize="2,425">
                <v:shape id="_x0000_s8633" style="position:absolute;left:864;top:449;width:2;height:425" coordorigin="864,449" coordsize="0,425" path="m864,449r,424e" filled="f" strokecolor="white" strokeweight=".05469mm">
                  <v:path arrowok="t"/>
                </v:shape>
              </v:group>
              <v:group id="_x0000_s8634" style="position:absolute;left:870;top:444;width:2;height:430" coordorigin="870,444" coordsize="2,430">
                <v:shape id="_x0000_s8635" style="position:absolute;left:870;top:444;width:2;height:430" coordorigin="870,444" coordsize="0,430" path="m870,444r,429e" filled="f" strokecolor="white" strokeweight=".05433mm">
                  <v:path arrowok="t"/>
                </v:shape>
              </v:group>
              <v:group id="_x0000_s8636" style="position:absolute;left:877;top:438;width:2;height:435" coordorigin="877,438" coordsize="2,435">
                <v:shape id="_x0000_s8637" style="position:absolute;left:877;top:438;width:2;height:435" coordorigin="877,438" coordsize="0,435" path="m877,438r,435e" filled="f" strokecolor="white" strokeweight=".05469mm">
                  <v:path arrowok="t"/>
                </v:shape>
              </v:group>
              <v:group id="_x0000_s8638" style="position:absolute;left:883;top:433;width:2;height:441" coordorigin="883,433" coordsize="2,441">
                <v:shape id="_x0000_s8639" style="position:absolute;left:883;top:433;width:2;height:441" coordorigin="883,433" coordsize="0,441" path="m883,433r,440e" filled="f" strokecolor="white" strokeweight=".05469mm">
                  <v:path arrowok="t"/>
                </v:shape>
              </v:group>
              <v:group id="_x0000_s8640" style="position:absolute;left:889;top:427;width:2;height:446" coordorigin="889,427" coordsize="2,446">
                <v:shape id="_x0000_s8641" style="position:absolute;left:889;top:427;width:2;height:446" coordorigin="889,427" coordsize="0,446" path="m889,427r,446e" filled="f" strokecolor="white" strokeweight=".05469mm">
                  <v:path arrowok="t"/>
                </v:shape>
              </v:group>
              <v:group id="_x0000_s8642" style="position:absolute;left:895;top:422;width:2;height:452" coordorigin="895,422" coordsize="2,452">
                <v:shape id="_x0000_s8643" style="position:absolute;left:895;top:422;width:2;height:452" coordorigin="895,422" coordsize="0,452" path="m895,422r,451e" filled="f" strokecolor="white" strokeweight=".05503mm">
                  <v:path arrowok="t"/>
                </v:shape>
              </v:group>
              <v:group id="_x0000_s8644" style="position:absolute;left:901;top:417;width:2;height:457" coordorigin="901,417" coordsize="2,457">
                <v:shape id="_x0000_s8645" style="position:absolute;left:901;top:417;width:2;height:457" coordorigin="901,417" coordsize="0,457" path="m901,417r,456e" filled="f" strokecolor="white" strokeweight=".05469mm">
                  <v:path arrowok="t"/>
                </v:shape>
              </v:group>
              <v:group id="_x0000_s8646" style="position:absolute;left:907;top:411;width:2;height:462" coordorigin="907,411" coordsize="2,462">
                <v:shape id="_x0000_s8647" style="position:absolute;left:907;top:411;width:2;height:462" coordorigin="907,411" coordsize="0,462" path="m907,411r,462e" filled="f" strokecolor="white" strokeweight=".05433mm">
                  <v:path arrowok="t"/>
                </v:shape>
              </v:group>
              <v:group id="_x0000_s8648" style="position:absolute;left:913;top:406;width:2;height:468" coordorigin="913,406" coordsize="2,468">
                <v:shape id="_x0000_s8649" style="position:absolute;left:913;top:406;width:2;height:468" coordorigin="913,406" coordsize="0,468" path="m913,406r,467e" filled="f" strokecolor="white" strokeweight=".05469mm">
                  <v:path arrowok="t"/>
                </v:shape>
              </v:group>
              <v:group id="_x0000_s8650" style="position:absolute;left:919;top:400;width:2;height:473" coordorigin="919,400" coordsize="2,473">
                <v:shape id="_x0000_s8651" style="position:absolute;left:919;top:400;width:2;height:473" coordorigin="919,400" coordsize="0,473" path="m919,400r,473e" filled="f" strokecolor="white" strokeweight=".05469mm">
                  <v:path arrowok="t"/>
                </v:shape>
              </v:group>
              <v:group id="_x0000_s8652" style="position:absolute;left:925;top:395;width:2;height:479" coordorigin="925,395" coordsize="2,479">
                <v:shape id="_x0000_s8653" style="position:absolute;left:925;top:395;width:2;height:479" coordorigin="925,395" coordsize="0,479" path="m925,395r,478e" filled="f" strokecolor="white" strokeweight=".05469mm">
                  <v:path arrowok="t"/>
                </v:shape>
              </v:group>
              <v:group id="_x0000_s8654" style="position:absolute;left:932;top:389;width:2;height:484" coordorigin="932,389" coordsize="2,484">
                <v:shape id="_x0000_s8655" style="position:absolute;left:932;top:389;width:2;height:484" coordorigin="932,389" coordsize="0,484" path="m932,389r,484e" filled="f" strokecolor="white" strokeweight=".05469mm">
                  <v:path arrowok="t"/>
                </v:shape>
              </v:group>
              <v:group id="_x0000_s8656" style="position:absolute;left:938;top:384;width:2;height:490" coordorigin="938,384" coordsize="2,490">
                <v:shape id="_x0000_s8657" style="position:absolute;left:938;top:384;width:2;height:490" coordorigin="938,384" coordsize="0,490" path="m938,384r,489e" filled="f" strokecolor="white" strokeweight=".05503mm">
                  <v:path arrowok="t"/>
                </v:shape>
              </v:group>
              <v:group id="_x0000_s8658" style="position:absolute;left:944;top:379;width:2;height:495" coordorigin="944,379" coordsize="2,495">
                <v:shape id="_x0000_s8659" style="position:absolute;left:944;top:379;width:2;height:495" coordorigin="944,379" coordsize="0,495" path="m944,379r,494e" filled="f" strokecolor="white" strokeweight=".05433mm">
                  <v:path arrowok="t"/>
                </v:shape>
              </v:group>
              <v:group id="_x0000_s8660" style="position:absolute;left:950;top:373;width:2;height:500" coordorigin="950,373" coordsize="2,500">
                <v:shape id="_x0000_s8661" style="position:absolute;left:950;top:373;width:2;height:500" coordorigin="950,373" coordsize="0,500" path="m950,373r,500e" filled="f" strokecolor="white" strokeweight=".05469mm">
                  <v:path arrowok="t"/>
                </v:shape>
              </v:group>
              <v:group id="_x0000_s8662" style="position:absolute;left:956;top:368;width:2;height:506" coordorigin="956,368" coordsize="2,506">
                <v:shape id="_x0000_s8663" style="position:absolute;left:956;top:368;width:2;height:506" coordorigin="956,368" coordsize="0,506" path="m956,368r,505e" filled="f" strokecolor="white" strokeweight=".05469mm">
                  <v:path arrowok="t"/>
                </v:shape>
              </v:group>
              <v:group id="_x0000_s8664" style="position:absolute;left:962;top:362;width:2;height:511" coordorigin="962,362" coordsize="2,511">
                <v:shape id="_x0000_s8665" style="position:absolute;left:962;top:362;width:2;height:511" coordorigin="962,362" coordsize="0,511" path="m962,362r,511e" filled="f" strokecolor="white" strokeweight=".05469mm">
                  <v:path arrowok="t"/>
                </v:shape>
              </v:group>
              <v:group id="_x0000_s8666" style="position:absolute;left:968;top:357;width:2;height:517" coordorigin="968,357" coordsize="2,517">
                <v:shape id="_x0000_s8667" style="position:absolute;left:968;top:357;width:2;height:517" coordorigin="968,357" coordsize="0,517" path="m968,357r,516e" filled="f" strokecolor="white" strokeweight=".05469mm">
                  <v:path arrowok="t"/>
                </v:shape>
              </v:group>
              <v:group id="_x0000_s8668" style="position:absolute;left:974;top:351;width:2;height:522" coordorigin="974,351" coordsize="2,522">
                <v:shape id="_x0000_s8669" style="position:absolute;left:974;top:351;width:2;height:522" coordorigin="974,351" coordsize="0,522" path="m974,351r,522e" filled="f" strokecolor="white" strokeweight=".05539mm">
                  <v:path arrowok="t"/>
                </v:shape>
              </v:group>
              <v:group id="_x0000_s8670" style="position:absolute;left:980;top:346;width:2;height:527" coordorigin="980,346" coordsize="2,527">
                <v:shape id="_x0000_s8671" style="position:absolute;left:980;top:346;width:2;height:527" coordorigin="980,346" coordsize="0,527" path="m980,346r,527e" filled="f" strokecolor="white" strokeweight=".05433mm">
                  <v:path arrowok="t"/>
                </v:shape>
              </v:group>
              <v:group id="_x0000_s8672" style="position:absolute;left:987;top:341;width:2;height:533" coordorigin="987,341" coordsize="2,533">
                <v:shape id="_x0000_s8673" style="position:absolute;left:987;top:341;width:2;height:533" coordorigin="987,341" coordsize="0,533" path="m987,341r,532e" filled="f" strokecolor="white" strokeweight=".05469mm">
                  <v:path arrowok="t"/>
                </v:shape>
              </v:group>
              <v:group id="_x0000_s8674" style="position:absolute;left:993;top:335;width:2;height:538" coordorigin="993,335" coordsize="2,538">
                <v:shape id="_x0000_s8675" style="position:absolute;left:993;top:335;width:2;height:538" coordorigin="993,335" coordsize="0,538" path="m993,335r,538e" filled="f" strokecolor="white" strokeweight=".05433mm">
                  <v:path arrowok="t"/>
                </v:shape>
              </v:group>
              <v:group id="_x0000_s8676" style="position:absolute;left:999;top:330;width:2;height:544" coordorigin="999,330" coordsize="2,544">
                <v:shape id="_x0000_s8677" style="position:absolute;left:999;top:330;width:2;height:544" coordorigin="999,330" coordsize="0,544" path="m999,330r,543e" filled="f" strokecolor="white" strokeweight=".15pt">
                  <v:path arrowok="t"/>
                </v:shape>
                <v:shape id="_x0000_s8678" type="#_x0000_t75" style="position:absolute;left:738;top:19;width:309;height:503">
                  <v:imagedata r:id="rId67" o:title=""/>
                </v:shape>
              </v:group>
              <v:group id="_x0000_s8679" style="position:absolute;left:435;top:314;width:913;height:911" coordorigin="435,314" coordsize="913,911">
                <v:shape id="_x0000_s868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868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8682" style="position:absolute;left:435;top:314;width:913;height:911" coordorigin="435,314" coordsize="913,911">
                <v:shape id="_x0000_s868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868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8685" style="position:absolute;left:1298;top:988;width:39;height:9" coordorigin="1298,988" coordsize="39,9">
                <v:shape id="_x0000_s8686" style="position:absolute;left:1298;top:988;width:39;height:9" coordorigin="1298,988" coordsize="39,9" path="m1336,988r-33,l1301,992r-3,5l1332,997r4,-9xe" fillcolor="#5e878d" stroked="f">
                  <v:path arrowok="t"/>
                </v:shape>
              </v:group>
              <v:group id="_x0000_s8687" style="position:absolute;left:1341;top:879;width:34;height:9" coordorigin="1341,879" coordsize="34,9">
                <v:shape id="_x0000_s8688" style="position:absolute;left:1341;top:879;width:34;height:9" coordorigin="1341,879" coordsize="34,9" path="m1374,879r-31,l1341,888r31,l1374,879xe" fillcolor="#5e878d" stroked="f">
                  <v:path arrowok="t"/>
                </v:shape>
              </v:group>
              <v:group id="_x0000_s8689" style="position:absolute;left:1356;top:793;width:30;height:2" coordorigin="1356,793" coordsize="30,2">
                <v:shape id="_x0000_s8690" style="position:absolute;left:1356;top:793;width:30;height:2" coordorigin="1356,793" coordsize="30,0" path="m1356,793r29,e" filled="f" strokecolor="#5e878d" strokeweight=".15806mm">
                  <v:path arrowok="t"/>
                </v:shape>
              </v:group>
              <v:group id="_x0000_s8691" style="position:absolute;left:1352;top:697;width:27;height:9" coordorigin="1352,697" coordsize="27,9">
                <v:shape id="_x0000_s8692" style="position:absolute;left:1352;top:697;width:27;height:9" coordorigin="1352,697" coordsize="27,9" path="m1376,697r-24,l1352,706r26,l1376,697xe" fillcolor="#5e878d" stroked="f">
                  <v:path arrowok="t"/>
                </v:shape>
              </v:group>
              <v:group id="_x0000_s8693" style="position:absolute;left:1292;top:533;width:21;height:9" coordorigin="1292,533" coordsize="21,9">
                <v:shape id="_x0000_s8694" style="position:absolute;left:1292;top:533;width:21;height:9" coordorigin="1292,533" coordsize="21,9" path="m1307,533r-15,l1298,542r15,l1307,533xe" fillcolor="#5e878d" stroked="f">
                  <v:path arrowok="t"/>
                </v:shape>
              </v:group>
              <v:group id="_x0000_s8695" style="position:absolute;left:1255;top:479;width:18;height:9" coordorigin="1255,479" coordsize="18,9">
                <v:shape id="_x0000_s8696" style="position:absolute;left:1255;top:479;width:18;height:9" coordorigin="1255,479" coordsize="18,9" path="m1264,479r-9,l1257,481r5,7l1272,488r-8,-9xe" fillcolor="#5e878d" stroked="f">
                  <v:path arrowok="t"/>
                </v:shape>
              </v:group>
              <v:group id="_x0000_s8697" style="position:absolute;left:1331;top:916;width:34;height:9" coordorigin="1331,916" coordsize="34,9">
                <v:shape id="_x0000_s8698" style="position:absolute;left:1331;top:916;width:34;height:9" coordorigin="1331,916" coordsize="34,9" path="m1365,916r-31,l1332,923r-1,2l1363,925r2,-9xe" fillcolor="#5e878d" stroked="f">
                  <v:path arrowok="t"/>
                </v:shape>
              </v:group>
              <v:group id="_x0000_s8699" style="position:absolute;left:1355;top:738;width:27;height:2" coordorigin="1355,738" coordsize="27,2">
                <v:shape id="_x0000_s8700" style="position:absolute;left:1355;top:738;width:27;height:2" coordorigin="1355,738" coordsize="27,0" path="m1355,738r27,e" filled="f" strokecolor="#5e878d" strokeweight=".15839mm">
                  <v:path arrowok="t"/>
                </v:shape>
              </v:group>
              <v:group id="_x0000_s8701" style="position:absolute;left:1334;top:624;width:26;height:9" coordorigin="1334,624" coordsize="26,9">
                <v:shape id="_x0000_s8702" style="position:absolute;left:1334;top:624;width:26;height:9" coordorigin="1334,624" coordsize="26,9" path="m1355,624r-21,l1336,633r23,l1355,624xe" fillcolor="#5e878d" stroked="f">
                  <v:path arrowok="t"/>
                </v:shape>
              </v:group>
              <v:group id="_x0000_s8703" style="position:absolute;left:1311;top:570;width:24;height:9" coordorigin="1311,570" coordsize="24,9">
                <v:shape id="_x0000_s8704" style="position:absolute;left:1311;top:570;width:24;height:9" coordorigin="1311,570" coordsize="24,9" path="m1330,570r-19,l1315,579r19,l1330,570xe" fillcolor="#5e878d" stroked="f">
                  <v:path arrowok="t"/>
                </v:shape>
              </v:group>
              <v:group id="_x0000_s8705" style="position:absolute;left:1221;top:442;width:18;height:9" coordorigin="1221,442" coordsize="18,9">
                <v:shape id="_x0000_s8706" style="position:absolute;left:1221;top:442;width:18;height:9" coordorigin="1221,442" coordsize="18,9" path="m1228,442r-7,l1229,451r9,l1236,449r-8,-7xe" fillcolor="#5e878d" stroked="f">
                  <v:path arrowok="t"/>
                </v:shape>
              </v:group>
              <v:group id="_x0000_s8707" style="position:absolute;left:1187;top:411;width:6;height:5" coordorigin="1187,411" coordsize="6,5">
                <v:shape id="_x0000_s8708" style="position:absolute;left:1187;top:411;width:6;height:5" coordorigin="1187,411" coordsize="6,5" path="m1187,411r5,4l1193,415r-6,-4xe" fillcolor="#5e878d" stroked="f">
                  <v:path arrowok="t"/>
                </v:shape>
              </v:group>
              <v:group id="_x0000_s8709" style="position:absolute;left:1203;top:424;width:14;height:9" coordorigin="1203,424" coordsize="14,9">
                <v:shape id="_x0000_s8710" style="position:absolute;left:1203;top:424;width:14;height:9" coordorigin="1203,424" coordsize="14,9" path="m1206,424r-3,l1206,426r6,7l1217,433r-5,-4l1206,424xe" fillcolor="#5e878d" stroked="f">
                  <v:path arrowok="t"/>
                </v:shape>
              </v:group>
              <v:group id="_x0000_s8711" style="position:absolute;left:1274;top:1025;width:42;height:9" coordorigin="1274,1025" coordsize="42,9">
                <v:shape id="_x0000_s8712" style="position:absolute;left:1274;top:1025;width:42;height:9" coordorigin="1274,1025" coordsize="42,9" path="m1315,1025r-36,l1274,1034r36,l1315,1025xe" fillcolor="#5e878d" stroked="f">
                  <v:path arrowok="t"/>
                </v:shape>
              </v:group>
              <v:group id="_x0000_s8713" style="position:absolute;left:1323;top:934;width:38;height:9" coordorigin="1323,934" coordsize="38,9">
                <v:shape id="_x0000_s8714" style="position:absolute;left:1323;top:934;width:38;height:9" coordorigin="1323,934" coordsize="38,9" path="m1360,934r-33,l1323,943r34,l1360,936r,-2xe" fillcolor="#5e878d" stroked="f">
                  <v:path arrowok="t"/>
                </v:shape>
              </v:group>
              <v:group id="_x0000_s8715" style="position:absolute;left:1353;top:829;width:30;height:2" coordorigin="1353,829" coordsize="30,2">
                <v:shape id="_x0000_s8716" style="position:absolute;left:1353;top:829;width:30;height:2" coordorigin="1353,829" coordsize="30,0" path="m1353,829r29,e" filled="f" strokecolor="#5e878d" strokeweight=".15806mm">
                  <v:path arrowok="t"/>
                </v:shape>
              </v:group>
              <v:group id="_x0000_s8717" style="position:absolute;left:1356;top:756;width:27;height:2" coordorigin="1356,756" coordsize="27,2">
                <v:shape id="_x0000_s8718" style="position:absolute;left:1356;top:756;width:27;height:2" coordorigin="1356,756" coordsize="27,0" path="m1356,756r27,e" filled="f" strokecolor="#5e878d" strokeweight=".15806mm">
                  <v:path arrowok="t"/>
                </v:shape>
              </v:group>
              <v:group id="_x0000_s8719" style="position:absolute;left:1339;top:643;width:26;height:9" coordorigin="1339,643" coordsize="26,9">
                <v:shape id="_x0000_s8720" style="position:absolute;left:1339;top:643;width:26;height:9" coordorigin="1339,643" coordsize="26,9" path="m1362,643r-23,l1341,651r23,l1362,643xe" fillcolor="#5e878d" stroked="f">
                  <v:path arrowok="t"/>
                </v:shape>
              </v:group>
              <v:group id="_x0000_s8721" style="position:absolute;left:1319;top:588;width:24;height:9" coordorigin="1319,588" coordsize="24,9">
                <v:shape id="_x0000_s8722" style="position:absolute;left:1319;top:588;width:24;height:9" coordorigin="1319,588" coordsize="24,9" path="m1339,588r-20,l1323,597r20,l1339,588xe" fillcolor="#5e878d" stroked="f">
                  <v:path arrowok="t"/>
                </v:shape>
              </v:group>
              <v:group id="_x0000_s8723" style="position:absolute;left:1280;top:515;width:21;height:9" coordorigin="1280,515" coordsize="21,9">
                <v:shape id="_x0000_s8724" style="position:absolute;left:1280;top:515;width:21;height:9" coordorigin="1280,515" coordsize="21,9" path="m1295,515r-15,l1286,524r15,l1295,515xe" fillcolor="#5e878d" stroked="f">
                  <v:path arrowok="t"/>
                </v:shape>
              </v:group>
              <v:group id="_x0000_s8725" style="position:absolute;left:1286;top:1007;width:42;height:9" coordorigin="1286,1007" coordsize="42,9">
                <v:shape id="_x0000_s8726" style="position:absolute;left:1286;top:1007;width:42;height:9" coordorigin="1286,1007" coordsize="42,9" path="m1327,1007r-36,l1286,1016r36,l1327,1007xe" fillcolor="#5e878d" stroked="f">
                  <v:path arrowok="t"/>
                </v:shape>
              </v:group>
              <v:group id="_x0000_s8727" style="position:absolute;left:1336;top:897;width:34;height:9" coordorigin="1336,897" coordsize="34,9">
                <v:shape id="_x0000_s8728" style="position:absolute;left:1336;top:897;width:34;height:9" coordorigin="1336,897" coordsize="34,9" path="m1370,897r-31,l1336,906r31,l1370,897xe" fillcolor="#5e878d" stroked="f">
                  <v:path arrowok="t"/>
                </v:shape>
              </v:group>
              <v:group id="_x0000_s8729" style="position:absolute;left:1354;top:811;width:30;height:2" coordorigin="1354,811" coordsize="30,2">
                <v:shape id="_x0000_s8730" style="position:absolute;left:1354;top:811;width:30;height:2" coordorigin="1354,811" coordsize="30,0" path="m1354,811r30,e" filled="f" strokecolor="#5e878d" strokeweight=".15806mm">
                  <v:path arrowok="t"/>
                </v:shape>
              </v:group>
              <v:group id="_x0000_s8731" style="position:absolute;left:1353;top:720;width:27;height:2" coordorigin="1353,720" coordsize="27,2">
                <v:shape id="_x0000_s8732" style="position:absolute;left:1353;top:720;width:27;height:2" coordorigin="1353,720" coordsize="27,0" path="m1353,720r27,e" filled="f" strokecolor="#5e878d" strokeweight=".15806mm">
                  <v:path arrowok="t"/>
                </v:shape>
              </v:group>
              <v:group id="_x0000_s8733" style="position:absolute;left:1303;top:551;width:23;height:9" coordorigin="1303,551" coordsize="23,9">
                <v:shape id="_x0000_s8734" style="position:absolute;left:1303;top:551;width:23;height:9" coordorigin="1303,551" coordsize="23,9" path="m1319,551r-16,l1307,560r18,l1319,551xe" fillcolor="#5e878d" stroked="f">
                  <v:path arrowok="t"/>
                </v:shape>
              </v:group>
              <v:group id="_x0000_s8735" style="position:absolute;left:1268;top:497;width:21;height:9" coordorigin="1268,497" coordsize="21,9">
                <v:shape id="_x0000_s8736" style="position:absolute;left:1268;top:497;width:21;height:9" coordorigin="1268,497" coordsize="21,9" path="m1281,497r-13,l1274,506r15,l1287,503r-6,-6xe" fillcolor="#5e878d" stroked="f">
                  <v:path arrowok="t"/>
                </v:shape>
              </v:group>
              <v:group id="_x0000_s8737" style="position:absolute;left:1315;top:952;width:38;height:9" coordorigin="1315,952" coordsize="38,9">
                <v:shape id="_x0000_s8738" style="position:absolute;left:1315;top:952;width:38;height:9" coordorigin="1315,952" coordsize="38,9" path="m1353,952r-34,l1315,961r34,l1353,952xe" fillcolor="#5e878d" stroked="f">
                  <v:path arrowok="t"/>
                </v:shape>
              </v:group>
              <v:group id="_x0000_s8739" style="position:absolute;left:1350;top:843;width:31;height:9" coordorigin="1350,843" coordsize="31,9">
                <v:shape id="_x0000_s8740" style="position:absolute;left:1350;top:843;width:31;height:9" coordorigin="1350,843" coordsize="31,9" path="m1380,843r-28,l1351,848r-1,4l1380,852r,-9xe" fillcolor="#5e878d" stroked="f">
                  <v:path arrowok="t"/>
                </v:shape>
              </v:group>
              <v:group id="_x0000_s8741" style="position:absolute;left:1343;top:661;width:26;height:9" coordorigin="1343,661" coordsize="26,9">
                <v:shape id="_x0000_s8742" style="position:absolute;left:1343;top:661;width:26;height:9" coordorigin="1343,661" coordsize="26,9" path="m1366,661r-23,l1346,670r23,l1366,661xe" fillcolor="#5e878d" stroked="f">
                  <v:path arrowok="t"/>
                </v:shape>
              </v:group>
              <v:group id="_x0000_s8743" style="position:absolute;left:1327;top:606;width:24;height:9" coordorigin="1327,606" coordsize="24,9">
                <v:shape id="_x0000_s8744" style="position:absolute;left:1327;top:606;width:24;height:9" coordorigin="1327,606" coordsize="24,9" path="m1347,606r-20,l1331,614r,1l1351,615r-4,-9xe" fillcolor="#5e878d" stroked="f">
                  <v:path arrowok="t"/>
                </v:shape>
              </v:group>
              <v:group id="_x0000_s8745" style="position:absolute;left:1238;top:460;width:18;height:9" coordorigin="1238,460" coordsize="18,9">
                <v:shape id="_x0000_s8746" style="position:absolute;left:1238;top:460;width:18;height:9" coordorigin="1238,460" coordsize="18,9" path="m1247,460r-9,l1246,469r9,l1247,460xe" fillcolor="#5e878d" stroked="f">
                  <v:path arrowok="t"/>
                </v:shape>
              </v:group>
              <v:group id="_x0000_s8747" style="position:absolute;left:1262;top:1043;width:42;height:9" coordorigin="1262,1043" coordsize="42,9">
                <v:shape id="_x0000_s8748" style="position:absolute;left:1262;top:1043;width:42;height:9" coordorigin="1262,1043" coordsize="42,9" path="m1303,1043r-36,l1262,1052r36,l1303,1043xe" fillcolor="#5e878d" stroked="f">
                  <v:path arrowok="t"/>
                </v:shape>
              </v:group>
              <v:group id="_x0000_s8749" style="position:absolute;left:1307;top:970;width:38;height:9" coordorigin="1307,970" coordsize="38,9">
                <v:shape id="_x0000_s8750" style="position:absolute;left:1307;top:970;width:38;height:9" coordorigin="1307,970" coordsize="38,9" path="m1344,970r-33,l1307,979r33,l1344,970xe" fillcolor="#5e878d" stroked="f">
                  <v:path arrowok="t"/>
                </v:shape>
              </v:group>
              <v:group id="_x0000_s8751" style="position:absolute;left:1346;top:861;width:34;height:9" coordorigin="1346,861" coordsize="34,9">
                <v:shape id="_x0000_s8752" style="position:absolute;left:1346;top:861;width:34;height:9" coordorigin="1346,861" coordsize="34,9" path="m1379,861r-31,l1346,870r31,l1379,863r,-2xe" fillcolor="#5e878d" stroked="f">
                  <v:path arrowok="t"/>
                </v:shape>
              </v:group>
              <v:group id="_x0000_s8753" style="position:absolute;left:1357;top:774;width:28;height:2" coordorigin="1357,774" coordsize="28,2">
                <v:shape id="_x0000_s8754" style="position:absolute;left:1357;top:774;width:28;height:2" coordorigin="1357,774" coordsize="28,0" path="m1357,774r28,e" filled="f" strokecolor="#5e878d" strokeweight=".15806mm">
                  <v:path arrowok="t"/>
                </v:shape>
              </v:group>
              <v:group id="_x0000_s8755" style="position:absolute;left:1348;top:679;width:26;height:9" coordorigin="1348,679" coordsize="26,9">
                <v:shape id="_x0000_s8756" style="position:absolute;left:1348;top:679;width:26;height:9" coordorigin="1348,679" coordsize="26,9" path="m1371,679r-23,l1351,688r23,l1371,679xe" fillcolor="#5e878d" stroked="f">
                  <v:path arrowok="t"/>
                </v:shape>
              </v:group>
              <v:group id="_x0000_s8757" style="position:absolute;left:1108;top:1170;width:65;height:9" coordorigin="1108,1170" coordsize="65,9">
                <v:shape id="_x0000_s8758" style="position:absolute;left:1108;top:1170;width:65;height:9" coordorigin="1108,1170" coordsize="65,9" path="m1173,1170r-48,l1108,1179r47,l1173,1170xe" fillcolor="#5e878d" stroked="f">
                  <v:path arrowok="t"/>
                </v:shape>
              </v:group>
              <v:group id="_x0000_s8759" style="position:absolute;left:1229;top:1079;width:47;height:9" coordorigin="1229,1079" coordsize="47,9">
                <v:shape id="_x0000_s8760" style="position:absolute;left:1229;top:1079;width:47;height:9" coordorigin="1229,1079" coordsize="47,9" path="m1276,1079r-39,l1229,1088r39,l1276,1079xe" fillcolor="#5e878d" stroked="f">
                  <v:path arrowok="t"/>
                </v:shape>
              </v:group>
              <v:group id="_x0000_s8761" style="position:absolute;left:1298;top:988;width:39;height:9" coordorigin="1298,988" coordsize="39,9">
                <v:shape id="_x0000_s8762" style="position:absolute;left:1298;top:988;width:39;height:9" coordorigin="1298,988" coordsize="39,9" path="m1336,988r-33,l1301,992r-3,5l1332,997r4,-9xe" fillcolor="#5e878d" stroked="f">
                  <v:path arrowok="t"/>
                </v:shape>
              </v:group>
              <v:group id="_x0000_s8763" style="position:absolute;left:1353;top:829;width:30;height:2" coordorigin="1353,829" coordsize="30,2">
                <v:shape id="_x0000_s8764" style="position:absolute;left:1353;top:829;width:30;height:2" coordorigin="1353,829" coordsize="30,0" path="m1353,829r29,e" filled="f" strokecolor="#5e878d" strokeweight=".15839mm">
                  <v:path arrowok="t"/>
                </v:shape>
              </v:group>
              <v:group id="_x0000_s8765" style="position:absolute;left:1357;top:774;width:28;height:2" coordorigin="1357,774" coordsize="28,2">
                <v:shape id="_x0000_s8766" style="position:absolute;left:1357;top:774;width:28;height:2" coordorigin="1357,774" coordsize="28,0" path="m1357,774r28,e" filled="f" strokecolor="#5e878d" strokeweight=".15806mm">
                  <v:path arrowok="t"/>
                </v:shape>
              </v:group>
              <v:group id="_x0000_s8767" style="position:absolute;left:1016;top:1207;width:86;height:9" coordorigin="1016,1207" coordsize="86,9">
                <v:shape id="_x0000_s8768" style="position:absolute;left:1016;top:1207;width:86;height:9" coordorigin="1016,1207" coordsize="86,9" path="m1101,1207r-55,l1016,1216r57,l1098,1208r3,-1xe" fillcolor="#5e878d" stroked="f">
                  <v:path arrowok="t"/>
                </v:shape>
              </v:group>
              <v:group id="_x0000_s8769" style="position:absolute;left:1274;top:1025;width:42;height:9" coordorigin="1274,1025" coordsize="42,9">
                <v:shape id="_x0000_s8770" style="position:absolute;left:1274;top:1025;width:42;height:9" coordorigin="1274,1025" coordsize="42,9" path="m1316,1025r-36,l1274,1034r36,l1316,1025xe" fillcolor="#5e878d" stroked="f">
                  <v:path arrowok="t"/>
                </v:shape>
              </v:group>
              <v:group id="_x0000_s8771" style="position:absolute;left:1331;top:916;width:34;height:9" coordorigin="1331,916" coordsize="34,9">
                <v:shape id="_x0000_s8772" style="position:absolute;left:1331;top:916;width:34;height:9" coordorigin="1331,916" coordsize="34,9" path="m1365,916r-31,l1332,923r-1,1l1363,924r2,-8xe" fillcolor="#5e878d" stroked="f">
                  <v:path arrowok="t"/>
                </v:shape>
              </v:group>
              <v:group id="_x0000_s8773" style="position:absolute;left:1346;top:861;width:34;height:9" coordorigin="1346,861" coordsize="34,9">
                <v:shape id="_x0000_s8774" style="position:absolute;left:1346;top:861;width:34;height:9" coordorigin="1346,861" coordsize="34,9" path="m1379,861r-31,l1346,870r31,l1379,863r,-2xe" fillcolor="#5e878d" stroked="f">
                  <v:path arrowok="t"/>
                </v:shape>
              </v:group>
              <v:group id="_x0000_s8775" style="position:absolute;left:1355;top:738;width:27;height:2" coordorigin="1355,738" coordsize="27,2">
                <v:shape id="_x0000_s8776" style="position:absolute;left:1355;top:738;width:27;height:2" coordorigin="1355,738" coordsize="27,0" path="m1355,738r27,e" filled="f" strokecolor="#5e878d" strokeweight=".15806mm">
                  <v:path arrowok="t"/>
                </v:shape>
              </v:group>
              <v:group id="_x0000_s8777" style="position:absolute;left:1352;top:697;width:27;height:9" coordorigin="1352,697" coordsize="27,9">
                <v:shape id="_x0000_s8778" style="position:absolute;left:1352;top:697;width:27;height:9" coordorigin="1352,697" coordsize="27,9" path="m1376,697r-24,l1352,706r26,l1376,697xe" fillcolor="#5e878d" stroked="f">
                  <v:path arrowok="t"/>
                </v:shape>
              </v:group>
              <v:group id="_x0000_s8779" style="position:absolute;left:1353;top:720;width:27;height:2" coordorigin="1353,720" coordsize="27,2">
                <v:shape id="_x0000_s8780" style="position:absolute;left:1353;top:720;width:27;height:2" coordorigin="1353,720" coordsize="27,0" path="m1353,720r27,e" filled="f" strokecolor="#5e878d" strokeweight=".15806mm">
                  <v:path arrowok="t"/>
                </v:shape>
              </v:group>
              <v:group id="_x0000_s8781" style="position:absolute;left:832;top:1230;width:210;height:2" coordorigin="832,1230" coordsize="210,2">
                <v:shape id="_x0000_s8782" style="position:absolute;left:832;top:1230;width:210;height:2" coordorigin="832,1230" coordsize="210,0" path="m832,1230r210,e" filled="f" strokecolor="#5e878d" strokeweight=".15806mm">
                  <v:path arrowok="t"/>
                </v:shape>
              </v:group>
              <v:group id="_x0000_s8783" style="position:absolute;left:1190;top:1116;width:53;height:9" coordorigin="1190,1116" coordsize="53,9">
                <v:shape id="_x0000_s8784" style="position:absolute;left:1190;top:1116;width:53;height:9" coordorigin="1190,1116" coordsize="53,9" path="m1242,1116r-40,l1190,1125r42,l1240,1119r2,-3xe" fillcolor="#5e878d" stroked="f">
                  <v:path arrowok="t"/>
                </v:shape>
              </v:group>
              <v:group id="_x0000_s8785" style="position:absolute;left:1262;top:1043;width:42;height:9" coordorigin="1262,1043" coordsize="42,9">
                <v:shape id="_x0000_s8786" style="position:absolute;left:1262;top:1043;width:42;height:9" coordorigin="1262,1043" coordsize="42,9" path="m1304,1043r-36,l1262,1052r36,l1304,1043xe" fillcolor="#5e878d" stroked="f">
                  <v:path arrowok="t"/>
                </v:shape>
              </v:group>
              <v:group id="_x0000_s8787" style="position:absolute;left:1323;top:934;width:38;height:9" coordorigin="1323,934" coordsize="38,9">
                <v:shape id="_x0000_s8788" style="position:absolute;left:1323;top:934;width:38;height:9" coordorigin="1323,934" coordsize="38,9" path="m1360,934r-33,l1323,943r34,l1360,936r,-2xe" fillcolor="#5e878d" stroked="f">
                  <v:path arrowok="t"/>
                </v:shape>
              </v:group>
              <v:group id="_x0000_s8789" style="position:absolute;left:1341;top:879;width:34;height:9" coordorigin="1341,879" coordsize="34,9">
                <v:shape id="_x0000_s8790" style="position:absolute;left:1341;top:879;width:34;height:9" coordorigin="1341,879" coordsize="34,9" path="m1375,879r-32,l1341,888r31,l1375,879xe" fillcolor="#5e878d" stroked="f">
                  <v:path arrowok="t"/>
                </v:shape>
              </v:group>
              <v:group id="_x0000_s8791" style="position:absolute;left:1354;top:811;width:30;height:2" coordorigin="1354,811" coordsize="30,2">
                <v:shape id="_x0000_s8792" style="position:absolute;left:1354;top:811;width:30;height:2" coordorigin="1354,811" coordsize="30,0" path="m1354,811r30,e" filled="f" strokecolor="#5e878d" strokeweight=".15806mm">
                  <v:path arrowok="t"/>
                </v:shape>
              </v:group>
              <v:group id="_x0000_s8793" style="position:absolute;left:1072;top:1189;width:65;height:9" coordorigin="1072,1189" coordsize="65,9">
                <v:shape id="_x0000_s8794" style="position:absolute;left:1072;top:1189;width:65;height:9" coordorigin="1072,1189" coordsize="65,9" path="m1137,1189r-47,l1072,1198r48,l1137,1189xe" fillcolor="#5e878d" stroked="f">
                  <v:path arrowok="t"/>
                </v:shape>
              </v:group>
              <v:group id="_x0000_s8795" style="position:absolute;left:1212;top:1098;width:47;height:9" coordorigin="1212,1098" coordsize="47,9">
                <v:shape id="_x0000_s8796" style="position:absolute;left:1212;top:1098;width:47;height:9" coordorigin="1212,1098" coordsize="47,9" path="m1259,1098r-39,l1212,1107r39,l1259,1098xe" fillcolor="#5e878d" stroked="f">
                  <v:path arrowok="t"/>
                </v:shape>
              </v:group>
              <v:group id="_x0000_s8797" style="position:absolute;left:1286;top:1007;width:42;height:9" coordorigin="1286,1007" coordsize="42,9">
                <v:shape id="_x0000_s8798" style="position:absolute;left:1286;top:1007;width:42;height:9" coordorigin="1286,1007" coordsize="42,9" path="m1328,1007r-36,l1286,1016r36,l1328,1007xe" fillcolor="#5e878d" stroked="f">
                  <v:path arrowok="t"/>
                </v:shape>
              </v:group>
              <v:group id="_x0000_s8799" style="position:absolute;left:1350;top:843;width:31;height:9" coordorigin="1350,843" coordsize="31,9">
                <v:shape id="_x0000_s8800" style="position:absolute;left:1350;top:843;width:31;height:9" coordorigin="1350,843" coordsize="31,9" path="m1380,843r-28,l1351,848r-1,4l1380,852r,-9xe" fillcolor="#5e878d" stroked="f">
                  <v:path arrowok="t"/>
                </v:shape>
              </v:group>
              <v:group id="_x0000_s8801" style="position:absolute;left:1356;top:793;width:30;height:2" coordorigin="1356,793" coordsize="30,2">
                <v:shape id="_x0000_s8802" style="position:absolute;left:1356;top:793;width:30;height:2" coordorigin="1356,793" coordsize="30,0" path="m1356,793r29,e" filled="f" strokecolor="#5e878d" strokeweight=".15839mm">
                  <v:path arrowok="t"/>
                </v:shape>
              </v:group>
              <v:group id="_x0000_s8803" style="position:absolute;left:1166;top:1134;width:54;height:9" coordorigin="1166,1134" coordsize="54,9">
                <v:shape id="_x0000_s8804" style="position:absolute;left:1166;top:1134;width:54;height:9" coordorigin="1166,1134" coordsize="54,9" path="m1220,1134r-42,l1166,1143r42,l1220,1134xe" fillcolor="#5e878d" stroked="f">
                  <v:path arrowok="t"/>
                </v:shape>
              </v:group>
              <v:group id="_x0000_s8805" style="position:absolute;left:1315;top:952;width:38;height:9" coordorigin="1315,952" coordsize="38,9">
                <v:shape id="_x0000_s8806" style="position:absolute;left:1315;top:952;width:38;height:9" coordorigin="1315,952" coordsize="38,9" path="m1353,952r-34,l1315,961r34,l1353,952xe" fillcolor="#5e878d" stroked="f">
                  <v:path arrowok="t"/>
                </v:shape>
              </v:group>
              <v:group id="_x0000_s8807" style="position:absolute;left:1336;top:897;width:34;height:9" coordorigin="1336,897" coordsize="34,9">
                <v:shape id="_x0000_s8808" style="position:absolute;left:1336;top:897;width:34;height:9" coordorigin="1336,897" coordsize="34,9" path="m1370,897r-31,l1336,906r31,l1370,897xe" fillcolor="#5e878d" stroked="f">
                  <v:path arrowok="t"/>
                </v:shape>
              </v:group>
              <v:group id="_x0000_s8809" style="position:absolute;left:1356;top:756;width:27;height:2" coordorigin="1356,756" coordsize="27,2">
                <v:shape id="_x0000_s8810" style="position:absolute;left:1356;top:756;width:27;height:2" coordorigin="1356,756" coordsize="27,0" path="m1356,756r27,e" filled="f" strokecolor="#5e878d" strokeweight=".15806mm">
                  <v:path arrowok="t"/>
                </v:shape>
              </v:group>
              <v:group id="_x0000_s8811" style="position:absolute;left:1143;top:1152;width:54;height:9" coordorigin="1143,1152" coordsize="54,9">
                <v:shape id="_x0000_s8812" style="position:absolute;left:1143;top:1152;width:54;height:9" coordorigin="1143,1152" coordsize="54,9" path="m1196,1152r-42,l1143,1161r42,l1196,1152xe" fillcolor="#5e878d" stroked="f">
                  <v:path arrowok="t"/>
                </v:shape>
              </v:group>
              <v:group id="_x0000_s8813" style="position:absolute;left:1246;top:1061;width:46;height:9" coordorigin="1246,1061" coordsize="46,9">
                <v:shape id="_x0000_s8814" style="position:absolute;left:1246;top:1061;width:46;height:9" coordorigin="1246,1061" coordsize="46,9" path="m1292,1061r-38,l1246,1070r38,l1289,1065r3,-4xe" fillcolor="#5e878d" stroked="f">
                  <v:path arrowok="t"/>
                </v:shape>
              </v:group>
              <v:group id="_x0000_s8815" style="position:absolute;left:1307;top:970;width:38;height:9" coordorigin="1307,970" coordsize="38,9">
                <v:shape id="_x0000_s8816" style="position:absolute;left:1307;top:970;width:38;height:9" coordorigin="1307,970" coordsize="38,9" path="m1344,970r-33,l1307,979r33,l1344,970xe" fillcolor="#5e878d" stroked="f">
                  <v:path arrowok="t"/>
                </v:shape>
              </v:group>
              <v:group id="_x0000_s8817" style="position:absolute;left:1158;top:468;width:53;height:53" coordorigin="1158,468" coordsize="53,53">
                <v:shape id="_x0000_s881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8819" style="position:absolute;left:1158;top:468;width:53;height:53" coordorigin="1158,468" coordsize="53,53" path="m1184,468r,l1184,475r,6l1182,486r,3l1179,491r-3,1l1192,492r-3,-1l1187,489r-1,-3l1185,481r-1,-6l1184,468xe" stroked="f">
                  <v:path arrowok="t"/>
                </v:shape>
              </v:group>
              <v:group id="_x0000_s8820" style="position:absolute;left:1132;top:448;width:39;height:39" coordorigin="1132,448" coordsize="39,39">
                <v:shape id="_x0000_s8821" style="position:absolute;left:1132;top:448;width:39;height:39" coordorigin="1132,448" coordsize="39,39" path="m1158,466r-12,l1142,467r-5,1l1132,468r,l1137,468r5,l1146,469r2,1l1150,472r1,6l1151,482r,5l1152,482r,-4l1153,474r18,-6l1166,468r-5,-1l1158,466xe" stroked="f">
                  <v:path arrowok="t"/>
                </v:shape>
                <v:shape id="_x0000_s8822" style="position:absolute;left:1132;top:448;width:39;height:39" coordorigin="1132,448" coordsize="39,39" path="m1152,448r-1,6l1151,458r-1,4l1150,464r-2,2l1146,466r11,l1155,466r-1,-2l1153,462r-1,-4l1152,454r,-6xe" stroked="f">
                  <v:path arrowok="t"/>
                </v:shape>
              </v:group>
              <v:group id="_x0000_s8823" style="position:absolute;left:1135;top:503;width:17;height:15" coordorigin="1135,503" coordsize="17,15">
                <v:shape id="_x0000_s8824" style="position:absolute;left:1135;top:503;width:17;height:15" coordorigin="1135,503" coordsize="17,15" path="m1142,503r-7,7l1137,510r5,7l1142,515r10,-5l1149,510r-7,-5l1142,503xe" stroked="f">
                  <v:path arrowok="t"/>
                </v:shape>
              </v:group>
              <v:group id="_x0000_s8825" style="position:absolute;left:11052;top:962;width:133;height:59" coordorigin="11052,962" coordsize="133,59">
                <v:shape id="_x0000_s8826" style="position:absolute;left:11052;top:962;width:133;height:59" coordorigin="11052,962" coordsize="133,59" path="m11052,1010r21,10l11082,1018r18,-5l11089,1013r-37,-3xe" fillcolor="#5e878d" stroked="f">
                  <v:path arrowok="t"/>
                </v:shape>
                <v:shape id="_x0000_s8827" style="position:absolute;left:11052;top:962;width:133;height:59" coordorigin="11052,962" coordsize="133,59" path="m11111,1010r-22,3l11100,1013r3,-1l11111,1010xe" fillcolor="#5e878d" stroked="f">
                  <v:path arrowok="t"/>
                </v:shape>
                <v:shape id="_x0000_s8828" style="position:absolute;left:11052;top:962;width:133;height:59" coordorigin="11052,962" coordsize="133,59" path="m11119,1008r-8,2l11116,1009r3,-1xe" fillcolor="#5e878d" stroked="f">
                  <v:path arrowok="t"/>
                </v:shape>
                <v:shape id="_x0000_s8829" style="position:absolute;left:11052;top:962;width:133;height:59" coordorigin="11052,962" coordsize="133,59" path="m11184,962r-41,32l11119,1008r7,-3l11144,998r9,-5l11160,987r9,-9l11184,962xe" fillcolor="#5e878d" stroked="f">
                  <v:path arrowok="t"/>
                </v:shape>
                <v:shape id="_x0000_s8830" type="#_x0000_t202" style="position:absolute;left:1540;top:745;width:4453;height:200" filled="f" stroked="f">
                  <v:textbox inset="0,0,0,0">
                    <w:txbxContent>
                      <w:p w14:paraId="27F54C57" w14:textId="77777777" w:rsidR="00622312" w:rsidRDefault="003B7BA0">
                        <w:pPr>
                          <w:spacing w:line="200" w:lineRule="exact"/>
                          <w:rPr>
                            <w:del w:id="3788" w:author="Charles Drayton" w:date="2024-05-09T09:04:00Z" w16du:dateUtc="2024-05-09T13:04:00Z"/>
                            <w:rFonts w:ascii="Bookman Old Style" w:eastAsia="Bookman Old Style" w:hAnsi="Bookman Old Style" w:cs="Bookman Old Style"/>
                            <w:sz w:val="20"/>
                            <w:szCs w:val="20"/>
                          </w:rPr>
                        </w:pPr>
                        <w:del w:id="3789"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8831" type="#_x0000_t202" style="position:absolute;left:9892;top:745;width:248;height:200" filled="f" stroked="f">
                  <v:textbox inset="0,0,0,0">
                    <w:txbxContent>
                      <w:p w14:paraId="77455195" w14:textId="77777777" w:rsidR="00622312" w:rsidRDefault="003B7BA0">
                        <w:pPr>
                          <w:spacing w:line="200" w:lineRule="exact"/>
                          <w:rPr>
                            <w:del w:id="3790" w:author="Charles Drayton" w:date="2024-05-09T09:04:00Z" w16du:dateUtc="2024-05-09T13:04:00Z"/>
                            <w:rFonts w:ascii="Lucida Sans" w:eastAsia="Lucida Sans" w:hAnsi="Lucida Sans" w:cs="Lucida Sans"/>
                            <w:sz w:val="20"/>
                            <w:szCs w:val="20"/>
                          </w:rPr>
                        </w:pPr>
                        <w:del w:id="3791" w:author="Charles Drayton" w:date="2024-05-09T09:04:00Z" w16du:dateUtc="2024-05-09T13:04:00Z">
                          <w:r>
                            <w:rPr>
                              <w:rFonts w:ascii="Lucida Sans"/>
                              <w:color w:val="58595B"/>
                              <w:w w:val="65"/>
                              <w:sz w:val="20"/>
                            </w:rPr>
                            <w:delText>146</w:delText>
                          </w:r>
                        </w:del>
                      </w:p>
                    </w:txbxContent>
                  </v:textbox>
                </v:shape>
              </v:group>
              <w10:anchorlock/>
            </v:group>
          </w:pict>
        </w:r>
      </w:del>
    </w:p>
    <w:p w14:paraId="18C36232" w14:textId="77777777" w:rsidR="00622312" w:rsidRDefault="00622312">
      <w:pPr>
        <w:rPr>
          <w:del w:id="3792" w:author="Charles Drayton" w:date="2024-05-09T09:04:00Z" w16du:dateUtc="2024-05-09T13:04:00Z"/>
          <w:rFonts w:ascii="Lucida Sans" w:eastAsia="Lucida Sans" w:hAnsi="Lucida Sans" w:cs="Lucida Sans"/>
          <w:sz w:val="20"/>
          <w:szCs w:val="20"/>
        </w:rPr>
        <w:sectPr w:rsidR="00622312">
          <w:pgSz w:w="12240" w:h="15840"/>
          <w:pgMar w:top="620" w:right="660" w:bottom="280" w:left="100" w:header="720" w:footer="720" w:gutter="0"/>
          <w:cols w:space="720"/>
        </w:sectPr>
      </w:pPr>
    </w:p>
    <w:tbl>
      <w:tblPr>
        <w:tblW w:w="0" w:type="auto"/>
        <w:tblInd w:w="111"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5C6DEA8A" w14:textId="77777777">
        <w:trPr>
          <w:trHeight w:hRule="exact" w:val="1872"/>
          <w:del w:id="3793"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1A9AE4AB" w14:textId="77777777" w:rsidR="00622312" w:rsidRDefault="003B7BA0">
            <w:pPr>
              <w:pStyle w:val="TableParagraph"/>
              <w:spacing w:before="183" w:line="187" w:lineRule="auto"/>
              <w:ind w:left="360" w:right="545"/>
              <w:rPr>
                <w:del w:id="3794" w:author="Charles Drayton" w:date="2024-05-09T09:04:00Z" w16du:dateUtc="2024-05-09T13:04:00Z"/>
                <w:rFonts w:ascii="Lucida Sans" w:eastAsia="Lucida Sans" w:hAnsi="Lucida Sans" w:cs="Lucida Sans"/>
                <w:sz w:val="24"/>
                <w:szCs w:val="24"/>
              </w:rPr>
            </w:pPr>
            <w:del w:id="3795" w:author="Charles Drayton" w:date="2024-05-09T09:04:00Z" w16du:dateUtc="2024-05-09T13:04:00Z">
              <w:r>
                <w:rPr>
                  <w:rFonts w:ascii="Lucida Sans"/>
                  <w:color w:val="58595B"/>
                  <w:w w:val="80"/>
                  <w:sz w:val="24"/>
                </w:rPr>
                <w:delText>T2.4 Continue to explore the establishment of new pedestrian connectivity</w:delText>
              </w:r>
              <w:r>
                <w:rPr>
                  <w:rFonts w:ascii="Lucida Sans"/>
                  <w:color w:val="58595B"/>
                  <w:spacing w:val="-42"/>
                  <w:w w:val="80"/>
                  <w:sz w:val="24"/>
                </w:rPr>
                <w:delText xml:space="preserve"> </w:delText>
              </w:r>
              <w:r>
                <w:rPr>
                  <w:rFonts w:ascii="Lucida Sans"/>
                  <w:color w:val="58595B"/>
                  <w:w w:val="80"/>
                  <w:sz w:val="24"/>
                </w:rPr>
                <w:delText xml:space="preserve">opportunities </w:delText>
              </w:r>
              <w:r>
                <w:rPr>
                  <w:rFonts w:ascii="Lucida Sans"/>
                  <w:color w:val="58595B"/>
                  <w:w w:val="85"/>
                  <w:sz w:val="24"/>
                </w:rPr>
                <w:delText xml:space="preserve">and cross-walks island-wide. Particularly neighborhoods on the northeastern side </w:delText>
              </w:r>
              <w:r>
                <w:rPr>
                  <w:rFonts w:ascii="Lucida Sans"/>
                  <w:color w:val="58595B"/>
                  <w:w w:val="80"/>
                  <w:sz w:val="24"/>
                </w:rPr>
                <w:delText xml:space="preserve">crossing Jasper Boulevard and Middle Street </w:delText>
              </w:r>
              <w:r>
                <w:rPr>
                  <w:rFonts w:ascii="Lucida Sans"/>
                  <w:color w:val="58595B"/>
                  <w:w w:val="85"/>
                  <w:sz w:val="24"/>
                </w:rPr>
                <w:delText>to</w:delText>
              </w:r>
              <w:r>
                <w:rPr>
                  <w:rFonts w:ascii="Lucida Sans"/>
                  <w:color w:val="58595B"/>
                  <w:spacing w:val="-48"/>
                  <w:w w:val="85"/>
                  <w:sz w:val="24"/>
                </w:rPr>
                <w:delText xml:space="preserve"> </w:delText>
              </w:r>
              <w:r>
                <w:rPr>
                  <w:rFonts w:ascii="Lucida Sans"/>
                  <w:color w:val="58595B"/>
                  <w:w w:val="85"/>
                  <w:sz w:val="24"/>
                </w:rPr>
                <w:delText>access</w:delText>
              </w:r>
              <w:r>
                <w:rPr>
                  <w:rFonts w:ascii="Lucida Sans"/>
                  <w:color w:val="58595B"/>
                  <w:spacing w:val="-48"/>
                  <w:w w:val="85"/>
                  <w:sz w:val="24"/>
                </w:rPr>
                <w:delText xml:space="preserve"> </w:delText>
              </w:r>
              <w:r>
                <w:rPr>
                  <w:rFonts w:ascii="Lucida Sans"/>
                  <w:color w:val="58595B"/>
                  <w:w w:val="85"/>
                  <w:sz w:val="24"/>
                </w:rPr>
                <w:delText>the</w:delText>
              </w:r>
              <w:r>
                <w:rPr>
                  <w:rFonts w:ascii="Lucida Sans"/>
                  <w:color w:val="58595B"/>
                  <w:spacing w:val="-48"/>
                  <w:w w:val="85"/>
                  <w:sz w:val="24"/>
                </w:rPr>
                <w:delText xml:space="preserve"> </w:delText>
              </w:r>
              <w:r>
                <w:rPr>
                  <w:rFonts w:ascii="Lucida Sans"/>
                  <w:color w:val="58595B"/>
                  <w:w w:val="85"/>
                  <w:sz w:val="24"/>
                </w:rPr>
                <w:delText>beach,</w:delText>
              </w:r>
              <w:r>
                <w:rPr>
                  <w:rFonts w:ascii="Lucida Sans"/>
                  <w:color w:val="58595B"/>
                  <w:spacing w:val="-48"/>
                  <w:w w:val="85"/>
                  <w:sz w:val="24"/>
                </w:rPr>
                <w:delText xml:space="preserve"> </w:delText>
              </w:r>
              <w:r>
                <w:rPr>
                  <w:rFonts w:ascii="Lucida Sans"/>
                  <w:color w:val="58595B"/>
                  <w:w w:val="85"/>
                  <w:sz w:val="24"/>
                </w:rPr>
                <w:delText>parks</w:delText>
              </w:r>
              <w:r>
                <w:rPr>
                  <w:rFonts w:ascii="Lucida Sans"/>
                  <w:color w:val="58595B"/>
                  <w:spacing w:val="-48"/>
                  <w:w w:val="85"/>
                  <w:sz w:val="24"/>
                </w:rPr>
                <w:delText xml:space="preserve"> </w:delText>
              </w:r>
              <w:r>
                <w:rPr>
                  <w:rFonts w:ascii="Lucida Sans"/>
                  <w:color w:val="58595B"/>
                  <w:w w:val="85"/>
                  <w:sz w:val="24"/>
                </w:rPr>
                <w:delText>and</w:delText>
              </w:r>
              <w:r>
                <w:rPr>
                  <w:rFonts w:ascii="Lucida Sans"/>
                  <w:color w:val="58595B"/>
                  <w:spacing w:val="-48"/>
                  <w:w w:val="85"/>
                  <w:sz w:val="24"/>
                </w:rPr>
                <w:delText xml:space="preserve"> </w:delText>
              </w:r>
              <w:r>
                <w:rPr>
                  <w:rFonts w:ascii="Lucida Sans"/>
                  <w:color w:val="58595B"/>
                  <w:w w:val="85"/>
                  <w:sz w:val="24"/>
                </w:rPr>
                <w:delText>SI</w:delText>
              </w:r>
              <w:r>
                <w:rPr>
                  <w:rFonts w:ascii="Lucida Sans"/>
                  <w:color w:val="58595B"/>
                  <w:spacing w:val="-48"/>
                  <w:w w:val="85"/>
                  <w:sz w:val="24"/>
                </w:rPr>
                <w:delText xml:space="preserve"> </w:delText>
              </w:r>
              <w:r>
                <w:rPr>
                  <w:rFonts w:ascii="Lucida Sans"/>
                  <w:color w:val="58595B"/>
                  <w:w w:val="85"/>
                  <w:sz w:val="24"/>
                </w:rPr>
                <w:delText xml:space="preserve">Elementary </w:delText>
              </w:r>
              <w:r>
                <w:rPr>
                  <w:rFonts w:ascii="Lucida Sans"/>
                  <w:color w:val="58595B"/>
                  <w:w w:val="90"/>
                  <w:sz w:val="24"/>
                </w:rPr>
                <w:delText>School.</w:delText>
              </w:r>
            </w:del>
          </w:p>
        </w:tc>
        <w:tc>
          <w:tcPr>
            <w:tcW w:w="3960" w:type="dxa"/>
            <w:tcBorders>
              <w:top w:val="single" w:sz="2" w:space="0" w:color="414042"/>
              <w:left w:val="single" w:sz="2" w:space="0" w:color="414042"/>
              <w:bottom w:val="single" w:sz="6" w:space="0" w:color="414042"/>
              <w:right w:val="single" w:sz="2" w:space="0" w:color="414042"/>
            </w:tcBorders>
          </w:tcPr>
          <w:p w14:paraId="4343390E" w14:textId="77777777" w:rsidR="00622312" w:rsidRDefault="00622312">
            <w:pPr>
              <w:pStyle w:val="TableParagraph"/>
              <w:rPr>
                <w:del w:id="3796" w:author="Charles Drayton" w:date="2024-05-09T09:04:00Z" w16du:dateUtc="2024-05-09T13:04:00Z"/>
                <w:rFonts w:ascii="Lucida Sans" w:eastAsia="Lucida Sans" w:hAnsi="Lucida Sans" w:cs="Lucida Sans"/>
                <w:sz w:val="24"/>
                <w:szCs w:val="24"/>
              </w:rPr>
            </w:pPr>
          </w:p>
          <w:p w14:paraId="04F0AC20" w14:textId="77777777" w:rsidR="00622312" w:rsidRDefault="00622312">
            <w:pPr>
              <w:pStyle w:val="TableParagraph"/>
              <w:rPr>
                <w:del w:id="3797" w:author="Charles Drayton" w:date="2024-05-09T09:04:00Z" w16du:dateUtc="2024-05-09T13:04:00Z"/>
                <w:rFonts w:ascii="Lucida Sans" w:eastAsia="Lucida Sans" w:hAnsi="Lucida Sans" w:cs="Lucida Sans"/>
                <w:sz w:val="24"/>
                <w:szCs w:val="24"/>
              </w:rPr>
            </w:pPr>
          </w:p>
          <w:p w14:paraId="2007F988" w14:textId="77777777" w:rsidR="00622312" w:rsidRDefault="00622312">
            <w:pPr>
              <w:pStyle w:val="TableParagraph"/>
              <w:spacing w:before="3"/>
              <w:rPr>
                <w:del w:id="3798" w:author="Charles Drayton" w:date="2024-05-09T09:04:00Z" w16du:dateUtc="2024-05-09T13:04:00Z"/>
                <w:rFonts w:ascii="Lucida Sans" w:eastAsia="Lucida Sans" w:hAnsi="Lucida Sans" w:cs="Lucida Sans"/>
                <w:sz w:val="19"/>
                <w:szCs w:val="19"/>
              </w:rPr>
            </w:pPr>
          </w:p>
          <w:p w14:paraId="6CFC88D5" w14:textId="77777777" w:rsidR="00622312" w:rsidRDefault="003B7BA0">
            <w:pPr>
              <w:pStyle w:val="TableParagraph"/>
              <w:ind w:left="1021"/>
              <w:rPr>
                <w:del w:id="3799" w:author="Charles Drayton" w:date="2024-05-09T09:04:00Z" w16du:dateUtc="2024-05-09T13:04:00Z"/>
                <w:rFonts w:ascii="Lucida Sans" w:eastAsia="Lucida Sans" w:hAnsi="Lucida Sans" w:cs="Lucida Sans"/>
                <w:sz w:val="24"/>
                <w:szCs w:val="24"/>
              </w:rPr>
            </w:pPr>
            <w:del w:id="3800"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6" w:space="0" w:color="414042"/>
              <w:right w:val="single" w:sz="6" w:space="0" w:color="414042"/>
            </w:tcBorders>
          </w:tcPr>
          <w:p w14:paraId="2F1A3696" w14:textId="77777777" w:rsidR="00622312" w:rsidRDefault="00622312">
            <w:pPr>
              <w:pStyle w:val="TableParagraph"/>
              <w:rPr>
                <w:del w:id="3801" w:author="Charles Drayton" w:date="2024-05-09T09:04:00Z" w16du:dateUtc="2024-05-09T13:04:00Z"/>
                <w:rFonts w:ascii="Lucida Sans" w:eastAsia="Lucida Sans" w:hAnsi="Lucida Sans" w:cs="Lucida Sans"/>
                <w:sz w:val="24"/>
                <w:szCs w:val="24"/>
              </w:rPr>
            </w:pPr>
          </w:p>
          <w:p w14:paraId="1BACDEDA" w14:textId="77777777" w:rsidR="00622312" w:rsidRDefault="00622312">
            <w:pPr>
              <w:pStyle w:val="TableParagraph"/>
              <w:rPr>
                <w:del w:id="3802" w:author="Charles Drayton" w:date="2024-05-09T09:04:00Z" w16du:dateUtc="2024-05-09T13:04:00Z"/>
                <w:rFonts w:ascii="Lucida Sans" w:eastAsia="Lucida Sans" w:hAnsi="Lucida Sans" w:cs="Lucida Sans"/>
                <w:sz w:val="24"/>
                <w:szCs w:val="24"/>
              </w:rPr>
            </w:pPr>
          </w:p>
          <w:p w14:paraId="51EE1A2D" w14:textId="77777777" w:rsidR="00622312" w:rsidRDefault="00622312">
            <w:pPr>
              <w:pStyle w:val="TableParagraph"/>
              <w:spacing w:before="3"/>
              <w:rPr>
                <w:del w:id="3803" w:author="Charles Drayton" w:date="2024-05-09T09:04:00Z" w16du:dateUtc="2024-05-09T13:04:00Z"/>
                <w:rFonts w:ascii="Lucida Sans" w:eastAsia="Lucida Sans" w:hAnsi="Lucida Sans" w:cs="Lucida Sans"/>
                <w:sz w:val="19"/>
                <w:szCs w:val="19"/>
              </w:rPr>
            </w:pPr>
          </w:p>
          <w:p w14:paraId="366F070A" w14:textId="77777777" w:rsidR="00622312" w:rsidRDefault="003B7BA0">
            <w:pPr>
              <w:pStyle w:val="TableParagraph"/>
              <w:ind w:left="499"/>
              <w:rPr>
                <w:del w:id="3804" w:author="Charles Drayton" w:date="2024-05-09T09:04:00Z" w16du:dateUtc="2024-05-09T13:04:00Z"/>
                <w:rFonts w:ascii="Lucida Sans" w:eastAsia="Lucida Sans" w:hAnsi="Lucida Sans" w:cs="Lucida Sans"/>
                <w:sz w:val="24"/>
                <w:szCs w:val="24"/>
              </w:rPr>
            </w:pPr>
            <w:del w:id="3805" w:author="Charles Drayton" w:date="2024-05-09T09:04:00Z" w16du:dateUtc="2024-05-09T13:04:00Z">
              <w:r>
                <w:rPr>
                  <w:rFonts w:ascii="Lucida Sans"/>
                  <w:color w:val="58595B"/>
                  <w:w w:val="90"/>
                  <w:sz w:val="24"/>
                </w:rPr>
                <w:delText>Ongoing</w:delText>
              </w:r>
            </w:del>
          </w:p>
        </w:tc>
      </w:tr>
      <w:tr w:rsidR="00622312" w14:paraId="0982691E" w14:textId="77777777">
        <w:trPr>
          <w:trHeight w:hRule="exact" w:val="725"/>
          <w:del w:id="3806"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7FCB9D26" w14:textId="77777777" w:rsidR="00622312" w:rsidRDefault="003B7BA0">
            <w:pPr>
              <w:pStyle w:val="TableParagraph"/>
              <w:spacing w:before="212"/>
              <w:ind w:left="360"/>
              <w:rPr>
                <w:del w:id="3807" w:author="Charles Drayton" w:date="2024-05-09T09:04:00Z" w16du:dateUtc="2024-05-09T13:04:00Z"/>
                <w:rFonts w:ascii="Lucida Sans" w:eastAsia="Lucida Sans" w:hAnsi="Lucida Sans" w:cs="Lucida Sans"/>
                <w:sz w:val="24"/>
                <w:szCs w:val="24"/>
              </w:rPr>
            </w:pPr>
            <w:del w:id="3808"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4158C606" w14:textId="77777777" w:rsidR="00622312" w:rsidRDefault="003B7BA0">
            <w:pPr>
              <w:pStyle w:val="TableParagraph"/>
              <w:spacing w:before="212"/>
              <w:ind w:left="964"/>
              <w:rPr>
                <w:del w:id="3809" w:author="Charles Drayton" w:date="2024-05-09T09:04:00Z" w16du:dateUtc="2024-05-09T13:04:00Z"/>
                <w:rFonts w:ascii="Lucida Sans" w:eastAsia="Lucida Sans" w:hAnsi="Lucida Sans" w:cs="Lucida Sans"/>
                <w:sz w:val="24"/>
                <w:szCs w:val="24"/>
              </w:rPr>
            </w:pPr>
            <w:del w:id="3810"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05B19A8B" w14:textId="77777777" w:rsidR="00622312" w:rsidRDefault="003B7BA0">
            <w:pPr>
              <w:pStyle w:val="TableParagraph"/>
              <w:spacing w:before="212"/>
              <w:ind w:left="393"/>
              <w:rPr>
                <w:del w:id="3811" w:author="Charles Drayton" w:date="2024-05-09T09:04:00Z" w16du:dateUtc="2024-05-09T13:04:00Z"/>
                <w:rFonts w:ascii="Lucida Sans" w:eastAsia="Lucida Sans" w:hAnsi="Lucida Sans" w:cs="Lucida Sans"/>
                <w:sz w:val="24"/>
                <w:szCs w:val="24"/>
              </w:rPr>
            </w:pPr>
            <w:del w:id="3812" w:author="Charles Drayton" w:date="2024-05-09T09:04:00Z" w16du:dateUtc="2024-05-09T13:04:00Z">
              <w:r>
                <w:rPr>
                  <w:rFonts w:ascii="Lucida Sans"/>
                  <w:b/>
                  <w:color w:val="264058"/>
                  <w:w w:val="90"/>
                  <w:sz w:val="24"/>
                </w:rPr>
                <w:delText>TIMEFRAME</w:delText>
              </w:r>
            </w:del>
          </w:p>
        </w:tc>
      </w:tr>
      <w:tr w:rsidR="00622312" w14:paraId="39CB5ECF" w14:textId="77777777">
        <w:trPr>
          <w:trHeight w:hRule="exact" w:val="1014"/>
          <w:del w:id="3813"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6B07543A" w14:textId="77777777" w:rsidR="00622312" w:rsidRDefault="003B7BA0">
            <w:pPr>
              <w:pStyle w:val="TableParagraph"/>
              <w:spacing w:before="193" w:line="187" w:lineRule="auto"/>
              <w:ind w:left="360" w:right="297"/>
              <w:rPr>
                <w:del w:id="3814" w:author="Charles Drayton" w:date="2024-05-09T09:04:00Z" w16du:dateUtc="2024-05-09T13:04:00Z"/>
                <w:rFonts w:ascii="Lucida Sans" w:eastAsia="Lucida Sans" w:hAnsi="Lucida Sans" w:cs="Lucida Sans"/>
                <w:sz w:val="24"/>
                <w:szCs w:val="24"/>
              </w:rPr>
            </w:pPr>
            <w:del w:id="3815" w:author="Charles Drayton" w:date="2024-05-09T09:04:00Z" w16du:dateUtc="2024-05-09T13:04:00Z">
              <w:r>
                <w:rPr>
                  <w:rFonts w:ascii="Lucida Sans" w:eastAsia="Lucida Sans" w:hAnsi="Lucida Sans" w:cs="Lucida Sans"/>
                  <w:color w:val="58595B"/>
                  <w:w w:val="80"/>
                  <w:sz w:val="24"/>
                  <w:szCs w:val="24"/>
                </w:rPr>
                <w:delText>T2.5</w:delText>
              </w:r>
              <w:r>
                <w:rPr>
                  <w:rFonts w:ascii="Lucida Sans" w:eastAsia="Lucida Sans" w:hAnsi="Lucida Sans" w:cs="Lucida Sans"/>
                  <w:color w:val="58595B"/>
                  <w:spacing w:val="6"/>
                  <w:w w:val="80"/>
                  <w:sz w:val="24"/>
                  <w:szCs w:val="24"/>
                </w:rPr>
                <w:delText xml:space="preserve"> </w:delText>
              </w:r>
              <w:r>
                <w:rPr>
                  <w:rFonts w:ascii="Lucida Sans" w:eastAsia="Lucida Sans" w:hAnsi="Lucida Sans" w:cs="Lucida Sans"/>
                  <w:color w:val="58595B"/>
                  <w:w w:val="80"/>
                  <w:sz w:val="24"/>
                  <w:szCs w:val="24"/>
                </w:rPr>
                <w:delText>Seek</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grants</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resources</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to</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establish</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 xml:space="preserve">safe </w:delText>
              </w:r>
              <w:r>
                <w:rPr>
                  <w:rFonts w:ascii="Lucida Sans" w:eastAsia="Lucida Sans" w:hAnsi="Lucida Sans" w:cs="Lucida Sans"/>
                  <w:color w:val="58595B"/>
                  <w:w w:val="85"/>
                  <w:sz w:val="24"/>
                  <w:szCs w:val="24"/>
                </w:rPr>
                <w:delText>routes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for</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students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attending</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spacing w:val="-5"/>
                  <w:w w:val="85"/>
                  <w:sz w:val="24"/>
                  <w:szCs w:val="24"/>
                </w:rPr>
                <w:delText>Sullivan’s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 xml:space="preserve">Island </w:delText>
              </w:r>
              <w:r>
                <w:rPr>
                  <w:rFonts w:ascii="Lucida Sans" w:eastAsia="Lucida Sans" w:hAnsi="Lucida Sans" w:cs="Lucida Sans"/>
                  <w:color w:val="58595B"/>
                  <w:w w:val="80"/>
                  <w:sz w:val="24"/>
                  <w:szCs w:val="24"/>
                </w:rPr>
                <w:delText>Elementary</w:delText>
              </w:r>
              <w:r>
                <w:rPr>
                  <w:rFonts w:ascii="Lucida Sans" w:eastAsia="Lucida Sans" w:hAnsi="Lucida Sans" w:cs="Lucida Sans"/>
                  <w:color w:val="58595B"/>
                  <w:spacing w:val="17"/>
                  <w:w w:val="80"/>
                  <w:sz w:val="24"/>
                  <w:szCs w:val="24"/>
                </w:rPr>
                <w:delText xml:space="preserve"> </w:delText>
              </w:r>
              <w:r>
                <w:rPr>
                  <w:rFonts w:ascii="Lucida Sans" w:eastAsia="Lucida Sans" w:hAnsi="Lucida Sans" w:cs="Lucida Sans"/>
                  <w:color w:val="58595B"/>
                  <w:w w:val="80"/>
                  <w:sz w:val="24"/>
                  <w:szCs w:val="24"/>
                </w:rPr>
                <w:delText>School</w:delText>
              </w:r>
            </w:del>
          </w:p>
        </w:tc>
        <w:tc>
          <w:tcPr>
            <w:tcW w:w="3960" w:type="dxa"/>
            <w:tcBorders>
              <w:top w:val="single" w:sz="2" w:space="0" w:color="414042"/>
              <w:left w:val="single" w:sz="2" w:space="0" w:color="414042"/>
              <w:bottom w:val="single" w:sz="2" w:space="0" w:color="414042"/>
              <w:right w:val="single" w:sz="2" w:space="0" w:color="414042"/>
            </w:tcBorders>
          </w:tcPr>
          <w:p w14:paraId="133714FB" w14:textId="77777777" w:rsidR="00622312" w:rsidRDefault="00622312">
            <w:pPr>
              <w:pStyle w:val="TableParagraph"/>
              <w:spacing w:before="9"/>
              <w:rPr>
                <w:del w:id="3816" w:author="Charles Drayton" w:date="2024-05-09T09:04:00Z" w16du:dateUtc="2024-05-09T13:04:00Z"/>
                <w:rFonts w:ascii="Lucida Sans" w:eastAsia="Lucida Sans" w:hAnsi="Lucida Sans" w:cs="Lucida Sans"/>
                <w:sz w:val="30"/>
                <w:szCs w:val="30"/>
              </w:rPr>
            </w:pPr>
          </w:p>
          <w:p w14:paraId="432CA7D7" w14:textId="77777777" w:rsidR="00622312" w:rsidRDefault="003B7BA0">
            <w:pPr>
              <w:pStyle w:val="TableParagraph"/>
              <w:ind w:left="345"/>
              <w:rPr>
                <w:del w:id="3817" w:author="Charles Drayton" w:date="2024-05-09T09:04:00Z" w16du:dateUtc="2024-05-09T13:04:00Z"/>
                <w:rFonts w:ascii="Lucida Sans" w:eastAsia="Lucida Sans" w:hAnsi="Lucida Sans" w:cs="Lucida Sans"/>
                <w:sz w:val="24"/>
                <w:szCs w:val="24"/>
              </w:rPr>
            </w:pPr>
            <w:del w:id="3818"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232FC7F6" w14:textId="77777777" w:rsidR="00622312" w:rsidRDefault="00622312">
            <w:pPr>
              <w:pStyle w:val="TableParagraph"/>
              <w:spacing w:before="9"/>
              <w:rPr>
                <w:del w:id="3819" w:author="Charles Drayton" w:date="2024-05-09T09:04:00Z" w16du:dateUtc="2024-05-09T13:04:00Z"/>
                <w:rFonts w:ascii="Lucida Sans" w:eastAsia="Lucida Sans" w:hAnsi="Lucida Sans" w:cs="Lucida Sans"/>
                <w:sz w:val="30"/>
                <w:szCs w:val="30"/>
              </w:rPr>
            </w:pPr>
          </w:p>
          <w:p w14:paraId="7B16EE92" w14:textId="77777777" w:rsidR="00622312" w:rsidRDefault="003B7BA0">
            <w:pPr>
              <w:pStyle w:val="TableParagraph"/>
              <w:ind w:left="388"/>
              <w:rPr>
                <w:del w:id="3820" w:author="Charles Drayton" w:date="2024-05-09T09:04:00Z" w16du:dateUtc="2024-05-09T13:04:00Z"/>
                <w:rFonts w:ascii="Lucida Sans" w:eastAsia="Lucida Sans" w:hAnsi="Lucida Sans" w:cs="Lucida Sans"/>
                <w:sz w:val="24"/>
                <w:szCs w:val="24"/>
              </w:rPr>
            </w:pPr>
            <w:del w:id="3821" w:author="Charles Drayton" w:date="2024-05-09T09:04:00Z" w16du:dateUtc="2024-05-09T13:04:00Z">
              <w:r>
                <w:rPr>
                  <w:rFonts w:ascii="Lucida Sans"/>
                  <w:color w:val="58595B"/>
                  <w:w w:val="80"/>
                  <w:sz w:val="24"/>
                </w:rPr>
                <w:delText>Short</w:delText>
              </w:r>
              <w:r>
                <w:rPr>
                  <w:rFonts w:ascii="Lucida Sans"/>
                  <w:color w:val="58595B"/>
                  <w:spacing w:val="5"/>
                  <w:w w:val="80"/>
                  <w:sz w:val="24"/>
                </w:rPr>
                <w:delText xml:space="preserve"> </w:delText>
              </w:r>
              <w:r>
                <w:rPr>
                  <w:rFonts w:ascii="Lucida Sans"/>
                  <w:color w:val="58595B"/>
                  <w:spacing w:val="-8"/>
                  <w:w w:val="80"/>
                  <w:sz w:val="24"/>
                </w:rPr>
                <w:delText>Term</w:delText>
              </w:r>
            </w:del>
          </w:p>
        </w:tc>
      </w:tr>
      <w:tr w:rsidR="00622312" w14:paraId="51F6BCE6" w14:textId="77777777">
        <w:trPr>
          <w:trHeight w:hRule="exact" w:val="1212"/>
          <w:del w:id="3822"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A010A22" w14:textId="77777777" w:rsidR="00622312" w:rsidRDefault="003B7BA0">
            <w:pPr>
              <w:pStyle w:val="TableParagraph"/>
              <w:spacing w:before="183" w:line="187" w:lineRule="auto"/>
              <w:ind w:left="360" w:right="531"/>
              <w:rPr>
                <w:del w:id="3823" w:author="Charles Drayton" w:date="2024-05-09T09:04:00Z" w16du:dateUtc="2024-05-09T13:04:00Z"/>
                <w:rFonts w:ascii="Lucida Sans" w:eastAsia="Lucida Sans" w:hAnsi="Lucida Sans" w:cs="Lucida Sans"/>
                <w:sz w:val="24"/>
                <w:szCs w:val="24"/>
              </w:rPr>
            </w:pPr>
            <w:del w:id="3824" w:author="Charles Drayton" w:date="2024-05-09T09:04:00Z" w16du:dateUtc="2024-05-09T13:04:00Z">
              <w:r>
                <w:rPr>
                  <w:rFonts w:ascii="Lucida Sans"/>
                  <w:color w:val="58595B"/>
                  <w:w w:val="90"/>
                  <w:sz w:val="24"/>
                </w:rPr>
                <w:delText xml:space="preserve">T2.6 When available, seek funding and </w:delText>
              </w:r>
              <w:r>
                <w:rPr>
                  <w:rFonts w:ascii="Lucida Sans"/>
                  <w:color w:val="58595B"/>
                  <w:w w:val="80"/>
                  <w:sz w:val="24"/>
                </w:rPr>
                <w:delText>opportunities to provide additional</w:delText>
              </w:r>
              <w:r>
                <w:rPr>
                  <w:rFonts w:ascii="Lucida Sans"/>
                  <w:color w:val="58595B"/>
                  <w:spacing w:val="-33"/>
                  <w:w w:val="80"/>
                  <w:sz w:val="24"/>
                </w:rPr>
                <w:delText xml:space="preserve"> </w:delText>
              </w:r>
              <w:r>
                <w:rPr>
                  <w:rFonts w:ascii="Lucida Sans"/>
                  <w:color w:val="58595B"/>
                  <w:w w:val="80"/>
                  <w:sz w:val="24"/>
                </w:rPr>
                <w:delText xml:space="preserve">handicap </w:delText>
              </w:r>
              <w:r>
                <w:rPr>
                  <w:rFonts w:ascii="Lucida Sans"/>
                  <w:color w:val="58595B"/>
                  <w:w w:val="90"/>
                  <w:sz w:val="24"/>
                </w:rPr>
                <w:delText>parking</w:delText>
              </w:r>
              <w:r>
                <w:rPr>
                  <w:rFonts w:ascii="Lucida Sans"/>
                  <w:color w:val="58595B"/>
                  <w:spacing w:val="-50"/>
                  <w:w w:val="90"/>
                  <w:sz w:val="24"/>
                </w:rPr>
                <w:delText xml:space="preserve"> </w:delText>
              </w:r>
              <w:r>
                <w:rPr>
                  <w:rFonts w:ascii="Lucida Sans"/>
                  <w:color w:val="58595B"/>
                  <w:w w:val="90"/>
                  <w:sz w:val="24"/>
                </w:rPr>
                <w:delText>spaces</w:delText>
              </w:r>
              <w:r>
                <w:rPr>
                  <w:rFonts w:ascii="Lucida Sans"/>
                  <w:color w:val="58595B"/>
                  <w:spacing w:val="-50"/>
                  <w:w w:val="90"/>
                  <w:sz w:val="24"/>
                </w:rPr>
                <w:delText xml:space="preserve"> </w:delText>
              </w:r>
              <w:r>
                <w:rPr>
                  <w:rFonts w:ascii="Lucida Sans"/>
                  <w:color w:val="58595B"/>
                  <w:w w:val="90"/>
                  <w:sz w:val="24"/>
                </w:rPr>
                <w:delText>and</w:delText>
              </w:r>
              <w:r>
                <w:rPr>
                  <w:rFonts w:ascii="Lucida Sans"/>
                  <w:color w:val="58595B"/>
                  <w:spacing w:val="-50"/>
                  <w:w w:val="90"/>
                  <w:sz w:val="24"/>
                </w:rPr>
                <w:delText xml:space="preserve"> </w:delText>
              </w:r>
              <w:r>
                <w:rPr>
                  <w:rFonts w:ascii="Lucida Sans"/>
                  <w:color w:val="58595B"/>
                  <w:w w:val="90"/>
                  <w:sz w:val="24"/>
                </w:rPr>
                <w:delText>improve</w:delText>
              </w:r>
              <w:r>
                <w:rPr>
                  <w:rFonts w:ascii="Lucida Sans"/>
                  <w:color w:val="58595B"/>
                  <w:spacing w:val="-50"/>
                  <w:w w:val="90"/>
                  <w:sz w:val="24"/>
                </w:rPr>
                <w:delText xml:space="preserve"> </w:delText>
              </w:r>
              <w:r>
                <w:rPr>
                  <w:rFonts w:ascii="Lucida Sans"/>
                  <w:color w:val="58595B"/>
                  <w:w w:val="90"/>
                  <w:sz w:val="24"/>
                </w:rPr>
                <w:delText>beach</w:delText>
              </w:r>
              <w:r>
                <w:rPr>
                  <w:rFonts w:ascii="Lucida Sans"/>
                  <w:color w:val="58595B"/>
                  <w:spacing w:val="-50"/>
                  <w:w w:val="90"/>
                  <w:sz w:val="24"/>
                </w:rPr>
                <w:delText xml:space="preserve"> </w:delText>
              </w:r>
              <w:r>
                <w:rPr>
                  <w:rFonts w:ascii="Lucida Sans"/>
                  <w:color w:val="58595B"/>
                  <w:w w:val="90"/>
                  <w:sz w:val="24"/>
                </w:rPr>
                <w:delText>path approaches</w:delText>
              </w:r>
            </w:del>
          </w:p>
        </w:tc>
        <w:tc>
          <w:tcPr>
            <w:tcW w:w="3960" w:type="dxa"/>
            <w:tcBorders>
              <w:top w:val="single" w:sz="2" w:space="0" w:color="414042"/>
              <w:left w:val="single" w:sz="2" w:space="0" w:color="414042"/>
              <w:bottom w:val="single" w:sz="2" w:space="0" w:color="414042"/>
              <w:right w:val="single" w:sz="2" w:space="0" w:color="414042"/>
            </w:tcBorders>
          </w:tcPr>
          <w:p w14:paraId="24EE9983" w14:textId="77777777" w:rsidR="00622312" w:rsidRDefault="00622312">
            <w:pPr>
              <w:pStyle w:val="TableParagraph"/>
              <w:rPr>
                <w:del w:id="3825" w:author="Charles Drayton" w:date="2024-05-09T09:04:00Z" w16du:dateUtc="2024-05-09T13:04:00Z"/>
                <w:rFonts w:ascii="Lucida Sans" w:eastAsia="Lucida Sans" w:hAnsi="Lucida Sans" w:cs="Lucida Sans"/>
                <w:sz w:val="24"/>
                <w:szCs w:val="24"/>
              </w:rPr>
            </w:pPr>
          </w:p>
          <w:p w14:paraId="7084044A" w14:textId="77777777" w:rsidR="00622312" w:rsidRDefault="003B7BA0">
            <w:pPr>
              <w:pStyle w:val="TableParagraph"/>
              <w:spacing w:before="179"/>
              <w:ind w:left="1021"/>
              <w:rPr>
                <w:del w:id="3826" w:author="Charles Drayton" w:date="2024-05-09T09:04:00Z" w16du:dateUtc="2024-05-09T13:04:00Z"/>
                <w:rFonts w:ascii="Lucida Sans" w:eastAsia="Lucida Sans" w:hAnsi="Lucida Sans" w:cs="Lucida Sans"/>
                <w:sz w:val="24"/>
                <w:szCs w:val="24"/>
              </w:rPr>
            </w:pPr>
            <w:del w:id="3827"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13A57296" w14:textId="77777777" w:rsidR="00622312" w:rsidRDefault="00622312">
            <w:pPr>
              <w:pStyle w:val="TableParagraph"/>
              <w:rPr>
                <w:del w:id="3828" w:author="Charles Drayton" w:date="2024-05-09T09:04:00Z" w16du:dateUtc="2024-05-09T13:04:00Z"/>
                <w:rFonts w:ascii="Lucida Sans" w:eastAsia="Lucida Sans" w:hAnsi="Lucida Sans" w:cs="Lucida Sans"/>
                <w:sz w:val="24"/>
                <w:szCs w:val="24"/>
              </w:rPr>
            </w:pPr>
          </w:p>
          <w:p w14:paraId="4D29A6F4" w14:textId="77777777" w:rsidR="00622312" w:rsidRDefault="003B7BA0">
            <w:pPr>
              <w:pStyle w:val="TableParagraph"/>
              <w:spacing w:before="179"/>
              <w:ind w:left="499"/>
              <w:rPr>
                <w:del w:id="3829" w:author="Charles Drayton" w:date="2024-05-09T09:04:00Z" w16du:dateUtc="2024-05-09T13:04:00Z"/>
                <w:rFonts w:ascii="Lucida Sans" w:eastAsia="Lucida Sans" w:hAnsi="Lucida Sans" w:cs="Lucida Sans"/>
                <w:sz w:val="24"/>
                <w:szCs w:val="24"/>
              </w:rPr>
            </w:pPr>
            <w:del w:id="3830" w:author="Charles Drayton" w:date="2024-05-09T09:04:00Z" w16du:dateUtc="2024-05-09T13:04:00Z">
              <w:r>
                <w:rPr>
                  <w:rFonts w:ascii="Lucida Sans"/>
                  <w:color w:val="58595B"/>
                  <w:w w:val="90"/>
                  <w:sz w:val="24"/>
                </w:rPr>
                <w:delText>Ongoing</w:delText>
              </w:r>
            </w:del>
          </w:p>
        </w:tc>
      </w:tr>
      <w:tr w:rsidR="00622312" w14:paraId="441669F8" w14:textId="77777777">
        <w:trPr>
          <w:trHeight w:hRule="exact" w:val="1093"/>
          <w:del w:id="3831"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01B9B0BB" w14:textId="77777777" w:rsidR="00622312" w:rsidRDefault="00622312">
            <w:pPr>
              <w:pStyle w:val="TableParagraph"/>
              <w:spacing w:before="11"/>
              <w:rPr>
                <w:del w:id="3832" w:author="Charles Drayton" w:date="2024-05-09T09:04:00Z" w16du:dateUtc="2024-05-09T13:04:00Z"/>
                <w:rFonts w:ascii="Lucida Sans" w:eastAsia="Lucida Sans" w:hAnsi="Lucida Sans" w:cs="Lucida Sans"/>
              </w:rPr>
            </w:pPr>
          </w:p>
          <w:p w14:paraId="4BBD9BFF" w14:textId="77777777" w:rsidR="00622312" w:rsidRDefault="003B7BA0">
            <w:pPr>
              <w:pStyle w:val="TableParagraph"/>
              <w:spacing w:line="280" w:lineRule="exact"/>
              <w:ind w:left="360" w:right="360"/>
              <w:rPr>
                <w:del w:id="3833" w:author="Charles Drayton" w:date="2024-05-09T09:04:00Z" w16du:dateUtc="2024-05-09T13:04:00Z"/>
                <w:rFonts w:ascii="Lucida Sans" w:eastAsia="Lucida Sans" w:hAnsi="Lucida Sans" w:cs="Lucida Sans"/>
                <w:sz w:val="24"/>
                <w:szCs w:val="24"/>
              </w:rPr>
            </w:pPr>
            <w:del w:id="3834" w:author="Charles Drayton" w:date="2024-05-09T09:04:00Z" w16du:dateUtc="2024-05-09T13:04:00Z">
              <w:r>
                <w:rPr>
                  <w:rFonts w:ascii="Lucida Sans"/>
                  <w:b/>
                  <w:color w:val="CDC7BA"/>
                  <w:spacing w:val="-5"/>
                  <w:w w:val="85"/>
                  <w:sz w:val="24"/>
                </w:rPr>
                <w:delText>TRANSPORTATION</w:delText>
              </w:r>
              <w:r>
                <w:rPr>
                  <w:rFonts w:ascii="Lucida Sans"/>
                  <w:b/>
                  <w:color w:val="CDC7BA"/>
                  <w:spacing w:val="-37"/>
                  <w:w w:val="85"/>
                  <w:sz w:val="24"/>
                </w:rPr>
                <w:delText xml:space="preserve"> </w:delText>
              </w:r>
              <w:r>
                <w:rPr>
                  <w:rFonts w:ascii="Lucida Sans"/>
                  <w:b/>
                  <w:color w:val="CDC7BA"/>
                  <w:w w:val="85"/>
                  <w:sz w:val="24"/>
                </w:rPr>
                <w:delText>POLICY</w:delText>
              </w:r>
              <w:r>
                <w:rPr>
                  <w:rFonts w:ascii="Lucida Sans"/>
                  <w:b/>
                  <w:color w:val="CDC7BA"/>
                  <w:spacing w:val="-37"/>
                  <w:w w:val="85"/>
                  <w:sz w:val="24"/>
                </w:rPr>
                <w:delText xml:space="preserve"> </w:delText>
              </w:r>
              <w:r>
                <w:rPr>
                  <w:rFonts w:ascii="Lucida Sans"/>
                  <w:b/>
                  <w:color w:val="CDC7BA"/>
                  <w:w w:val="85"/>
                  <w:sz w:val="24"/>
                </w:rPr>
                <w:delText>3:</w:delText>
              </w:r>
              <w:r>
                <w:rPr>
                  <w:rFonts w:ascii="Lucida Sans"/>
                  <w:b/>
                  <w:color w:val="CDC7BA"/>
                  <w:spacing w:val="-37"/>
                  <w:w w:val="85"/>
                  <w:sz w:val="24"/>
                </w:rPr>
                <w:delText xml:space="preserve"> </w:delText>
              </w:r>
              <w:r>
                <w:rPr>
                  <w:rFonts w:ascii="Lucida Sans"/>
                  <w:b/>
                  <w:color w:val="CDC7BA"/>
                  <w:w w:val="85"/>
                  <w:sz w:val="24"/>
                </w:rPr>
                <w:delText>DEVELOP</w:delText>
              </w:r>
              <w:r>
                <w:rPr>
                  <w:rFonts w:ascii="Lucida Sans"/>
                  <w:b/>
                  <w:color w:val="CDC7BA"/>
                  <w:spacing w:val="-37"/>
                  <w:w w:val="85"/>
                  <w:sz w:val="24"/>
                </w:rPr>
                <w:delText xml:space="preserve"> </w:delText>
              </w:r>
              <w:r>
                <w:rPr>
                  <w:rFonts w:ascii="Lucida Sans"/>
                  <w:b/>
                  <w:color w:val="CDC7BA"/>
                  <w:w w:val="85"/>
                  <w:sz w:val="24"/>
                </w:rPr>
                <w:delText>A</w:delText>
              </w:r>
              <w:r>
                <w:rPr>
                  <w:rFonts w:ascii="Lucida Sans"/>
                  <w:b/>
                  <w:color w:val="CDC7BA"/>
                  <w:spacing w:val="-37"/>
                  <w:w w:val="85"/>
                  <w:sz w:val="24"/>
                </w:rPr>
                <w:delText xml:space="preserve"> </w:delText>
              </w:r>
              <w:r>
                <w:rPr>
                  <w:rFonts w:ascii="Lucida Sans"/>
                  <w:b/>
                  <w:color w:val="CDC7BA"/>
                  <w:spacing w:val="-4"/>
                  <w:w w:val="85"/>
                  <w:sz w:val="24"/>
                </w:rPr>
                <w:delText>COMMUNITY-WIDE</w:delText>
              </w:r>
              <w:r>
                <w:rPr>
                  <w:rFonts w:ascii="Lucida Sans"/>
                  <w:b/>
                  <w:color w:val="CDC7BA"/>
                  <w:spacing w:val="-37"/>
                  <w:w w:val="85"/>
                  <w:sz w:val="24"/>
                </w:rPr>
                <w:delText xml:space="preserve"> </w:delText>
              </w:r>
              <w:r>
                <w:rPr>
                  <w:rFonts w:ascii="Lucida Sans"/>
                  <w:b/>
                  <w:color w:val="CDC7BA"/>
                  <w:spacing w:val="-3"/>
                  <w:w w:val="85"/>
                  <w:sz w:val="24"/>
                </w:rPr>
                <w:delText>EDUCATION</w:delText>
              </w:r>
              <w:r>
                <w:rPr>
                  <w:rFonts w:ascii="Lucida Sans"/>
                  <w:b/>
                  <w:color w:val="CDC7BA"/>
                  <w:spacing w:val="-37"/>
                  <w:w w:val="85"/>
                  <w:sz w:val="24"/>
                </w:rPr>
                <w:delText xml:space="preserve"> </w:delText>
              </w:r>
              <w:r>
                <w:rPr>
                  <w:rFonts w:ascii="Lucida Sans"/>
                  <w:b/>
                  <w:color w:val="CDC7BA"/>
                  <w:w w:val="85"/>
                  <w:sz w:val="24"/>
                </w:rPr>
                <w:delText>PROGRAM</w:delText>
              </w:r>
              <w:r>
                <w:rPr>
                  <w:rFonts w:ascii="Lucida Sans"/>
                  <w:b/>
                  <w:color w:val="CDC7BA"/>
                  <w:spacing w:val="-37"/>
                  <w:w w:val="85"/>
                  <w:sz w:val="24"/>
                </w:rPr>
                <w:delText xml:space="preserve"> </w:delText>
              </w:r>
              <w:r>
                <w:rPr>
                  <w:rFonts w:ascii="Lucida Sans"/>
                  <w:b/>
                  <w:color w:val="CDC7BA"/>
                  <w:w w:val="85"/>
                  <w:sz w:val="24"/>
                </w:rPr>
                <w:delText>REGARDING</w:delText>
              </w:r>
              <w:r>
                <w:rPr>
                  <w:rFonts w:ascii="Lucida Sans"/>
                  <w:b/>
                  <w:color w:val="CDC7BA"/>
                  <w:spacing w:val="-37"/>
                  <w:w w:val="85"/>
                  <w:sz w:val="24"/>
                </w:rPr>
                <w:delText xml:space="preserve"> </w:delText>
              </w:r>
              <w:r>
                <w:rPr>
                  <w:rFonts w:ascii="Lucida Sans"/>
                  <w:b/>
                  <w:color w:val="CDC7BA"/>
                  <w:w w:val="85"/>
                  <w:sz w:val="24"/>
                </w:rPr>
                <w:delText>THE RULES</w:delText>
              </w:r>
              <w:r>
                <w:rPr>
                  <w:rFonts w:ascii="Lucida Sans"/>
                  <w:b/>
                  <w:color w:val="CDC7BA"/>
                  <w:spacing w:val="-32"/>
                  <w:w w:val="85"/>
                  <w:sz w:val="24"/>
                </w:rPr>
                <w:delText xml:space="preserve"> </w:delText>
              </w:r>
              <w:r>
                <w:rPr>
                  <w:rFonts w:ascii="Lucida Sans"/>
                  <w:b/>
                  <w:color w:val="CDC7BA"/>
                  <w:w w:val="85"/>
                  <w:sz w:val="24"/>
                </w:rPr>
                <w:delText>AND</w:delText>
              </w:r>
              <w:r>
                <w:rPr>
                  <w:rFonts w:ascii="Lucida Sans"/>
                  <w:b/>
                  <w:color w:val="CDC7BA"/>
                  <w:spacing w:val="-32"/>
                  <w:w w:val="85"/>
                  <w:sz w:val="24"/>
                </w:rPr>
                <w:delText xml:space="preserve"> </w:delText>
              </w:r>
              <w:r>
                <w:rPr>
                  <w:rFonts w:ascii="Lucida Sans"/>
                  <w:b/>
                  <w:color w:val="CDC7BA"/>
                  <w:spacing w:val="-3"/>
                  <w:w w:val="85"/>
                  <w:sz w:val="24"/>
                </w:rPr>
                <w:delText>REGULATIONS</w:delText>
              </w:r>
              <w:r>
                <w:rPr>
                  <w:rFonts w:ascii="Lucida Sans"/>
                  <w:b/>
                  <w:color w:val="CDC7BA"/>
                  <w:spacing w:val="-32"/>
                  <w:w w:val="85"/>
                  <w:sz w:val="24"/>
                </w:rPr>
                <w:delText xml:space="preserve"> </w:delText>
              </w:r>
              <w:r>
                <w:rPr>
                  <w:rFonts w:ascii="Lucida Sans"/>
                  <w:b/>
                  <w:color w:val="CDC7BA"/>
                  <w:w w:val="85"/>
                  <w:sz w:val="24"/>
                </w:rPr>
                <w:delText>FOR</w:delText>
              </w:r>
              <w:r>
                <w:rPr>
                  <w:rFonts w:ascii="Lucida Sans"/>
                  <w:b/>
                  <w:color w:val="CDC7BA"/>
                  <w:spacing w:val="-32"/>
                  <w:w w:val="85"/>
                  <w:sz w:val="24"/>
                </w:rPr>
                <w:delText xml:space="preserve"> </w:delText>
              </w:r>
              <w:r>
                <w:rPr>
                  <w:rFonts w:ascii="Lucida Sans"/>
                  <w:b/>
                  <w:color w:val="CDC7BA"/>
                  <w:spacing w:val="-4"/>
                  <w:w w:val="85"/>
                  <w:sz w:val="24"/>
                </w:rPr>
                <w:delText>OPERATING</w:delText>
              </w:r>
              <w:r>
                <w:rPr>
                  <w:rFonts w:ascii="Lucida Sans"/>
                  <w:b/>
                  <w:color w:val="CDC7BA"/>
                  <w:spacing w:val="-32"/>
                  <w:w w:val="85"/>
                  <w:sz w:val="24"/>
                </w:rPr>
                <w:delText xml:space="preserve"> </w:delText>
              </w:r>
              <w:r>
                <w:rPr>
                  <w:rFonts w:ascii="Lucida Sans"/>
                  <w:b/>
                  <w:color w:val="CDC7BA"/>
                  <w:w w:val="85"/>
                  <w:sz w:val="24"/>
                </w:rPr>
                <w:delText>GOLF</w:delText>
              </w:r>
              <w:r>
                <w:rPr>
                  <w:rFonts w:ascii="Lucida Sans"/>
                  <w:b/>
                  <w:color w:val="CDC7BA"/>
                  <w:spacing w:val="-32"/>
                  <w:w w:val="85"/>
                  <w:sz w:val="24"/>
                </w:rPr>
                <w:delText xml:space="preserve"> </w:delText>
              </w:r>
              <w:r>
                <w:rPr>
                  <w:rFonts w:ascii="Lucida Sans"/>
                  <w:b/>
                  <w:color w:val="CDC7BA"/>
                  <w:spacing w:val="-4"/>
                  <w:w w:val="85"/>
                  <w:sz w:val="24"/>
                </w:rPr>
                <w:delText>CARTS</w:delText>
              </w:r>
              <w:r>
                <w:rPr>
                  <w:rFonts w:ascii="Lucida Sans"/>
                  <w:b/>
                  <w:color w:val="CDC7BA"/>
                  <w:spacing w:val="-32"/>
                  <w:w w:val="85"/>
                  <w:sz w:val="24"/>
                </w:rPr>
                <w:delText xml:space="preserve"> </w:delText>
              </w:r>
              <w:r>
                <w:rPr>
                  <w:rFonts w:ascii="Lucida Sans"/>
                  <w:b/>
                  <w:color w:val="CDC7BA"/>
                  <w:w w:val="85"/>
                  <w:sz w:val="24"/>
                </w:rPr>
                <w:delText>ON</w:delText>
              </w:r>
              <w:r>
                <w:rPr>
                  <w:rFonts w:ascii="Lucida Sans"/>
                  <w:b/>
                  <w:color w:val="CDC7BA"/>
                  <w:spacing w:val="-32"/>
                  <w:w w:val="85"/>
                  <w:sz w:val="24"/>
                </w:rPr>
                <w:delText xml:space="preserve"> </w:delText>
              </w:r>
              <w:r>
                <w:rPr>
                  <w:rFonts w:ascii="Lucida Sans"/>
                  <w:b/>
                  <w:color w:val="CDC7BA"/>
                  <w:spacing w:val="-5"/>
                  <w:w w:val="85"/>
                  <w:sz w:val="24"/>
                </w:rPr>
                <w:delText>TOWN</w:delText>
              </w:r>
              <w:r>
                <w:rPr>
                  <w:rFonts w:ascii="Lucida Sans"/>
                  <w:b/>
                  <w:color w:val="CDC7BA"/>
                  <w:spacing w:val="-32"/>
                  <w:w w:val="85"/>
                  <w:sz w:val="24"/>
                </w:rPr>
                <w:delText xml:space="preserve"> </w:delText>
              </w:r>
              <w:r>
                <w:rPr>
                  <w:rFonts w:ascii="Lucida Sans"/>
                  <w:b/>
                  <w:color w:val="CDC7BA"/>
                  <w:w w:val="85"/>
                  <w:sz w:val="24"/>
                </w:rPr>
                <w:delText>STREETS</w:delText>
              </w:r>
            </w:del>
          </w:p>
        </w:tc>
      </w:tr>
      <w:tr w:rsidR="00622312" w14:paraId="44B1A911" w14:textId="77777777">
        <w:trPr>
          <w:trHeight w:hRule="exact" w:val="1014"/>
          <w:del w:id="383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2AEC21E4" w14:textId="77777777" w:rsidR="00622312" w:rsidRDefault="00622312">
            <w:pPr>
              <w:pStyle w:val="TableParagraph"/>
              <w:spacing w:before="9"/>
              <w:rPr>
                <w:del w:id="3836" w:author="Charles Drayton" w:date="2024-05-09T09:04:00Z" w16du:dateUtc="2024-05-09T13:04:00Z"/>
                <w:rFonts w:ascii="Lucida Sans" w:eastAsia="Lucida Sans" w:hAnsi="Lucida Sans" w:cs="Lucida Sans"/>
                <w:sz w:val="25"/>
                <w:szCs w:val="25"/>
              </w:rPr>
            </w:pPr>
          </w:p>
          <w:p w14:paraId="3FDCF6A7" w14:textId="77777777" w:rsidR="00622312" w:rsidRDefault="003B7BA0">
            <w:pPr>
              <w:pStyle w:val="TableParagraph"/>
              <w:spacing w:line="187" w:lineRule="auto"/>
              <w:ind w:left="360" w:right="329"/>
              <w:rPr>
                <w:del w:id="3837" w:author="Charles Drayton" w:date="2024-05-09T09:04:00Z" w16du:dateUtc="2024-05-09T13:04:00Z"/>
                <w:rFonts w:ascii="Lucida Sans" w:eastAsia="Lucida Sans" w:hAnsi="Lucida Sans" w:cs="Lucida Sans"/>
                <w:sz w:val="24"/>
                <w:szCs w:val="24"/>
              </w:rPr>
            </w:pPr>
            <w:del w:id="3838" w:author="Charles Drayton" w:date="2024-05-09T09:04:00Z" w16du:dateUtc="2024-05-09T13:04:00Z">
              <w:r>
                <w:rPr>
                  <w:rFonts w:ascii="Lucida Sans"/>
                  <w:color w:val="58595B"/>
                  <w:spacing w:val="-4"/>
                  <w:w w:val="90"/>
                  <w:sz w:val="24"/>
                </w:rPr>
                <w:delText xml:space="preserve">T3.1 </w:delText>
              </w:r>
              <w:r>
                <w:rPr>
                  <w:rFonts w:ascii="Lucida Sans"/>
                  <w:color w:val="58595B"/>
                  <w:w w:val="90"/>
                  <w:sz w:val="24"/>
                </w:rPr>
                <w:delText xml:space="preserve">Collect all applicable state and </w:delText>
              </w:r>
              <w:r>
                <w:rPr>
                  <w:rFonts w:ascii="Lucida Sans"/>
                  <w:color w:val="58595B"/>
                  <w:spacing w:val="-10"/>
                  <w:w w:val="90"/>
                  <w:sz w:val="24"/>
                </w:rPr>
                <w:delText xml:space="preserve">Town </w:delText>
              </w:r>
              <w:r>
                <w:rPr>
                  <w:rFonts w:ascii="Lucida Sans"/>
                  <w:color w:val="58595B"/>
                  <w:w w:val="80"/>
                  <w:sz w:val="24"/>
                </w:rPr>
                <w:delText>regulations</w:delText>
              </w:r>
              <w:r>
                <w:rPr>
                  <w:rFonts w:ascii="Lucida Sans"/>
                  <w:color w:val="58595B"/>
                  <w:spacing w:val="-31"/>
                  <w:w w:val="80"/>
                  <w:sz w:val="24"/>
                </w:rPr>
                <w:delText xml:space="preserve"> </w:delText>
              </w:r>
              <w:r>
                <w:rPr>
                  <w:rFonts w:ascii="Lucida Sans"/>
                  <w:color w:val="58595B"/>
                  <w:w w:val="80"/>
                  <w:sz w:val="24"/>
                </w:rPr>
                <w:delText>regarding</w:delText>
              </w:r>
              <w:r>
                <w:rPr>
                  <w:rFonts w:ascii="Lucida Sans"/>
                  <w:color w:val="58595B"/>
                  <w:spacing w:val="-31"/>
                  <w:w w:val="80"/>
                  <w:sz w:val="24"/>
                </w:rPr>
                <w:delText xml:space="preserve"> </w:delText>
              </w:r>
              <w:r>
                <w:rPr>
                  <w:rFonts w:ascii="Lucida Sans"/>
                  <w:color w:val="58595B"/>
                  <w:w w:val="80"/>
                  <w:sz w:val="24"/>
                </w:rPr>
                <w:delText>the</w:delText>
              </w:r>
              <w:r>
                <w:rPr>
                  <w:rFonts w:ascii="Lucida Sans"/>
                  <w:color w:val="58595B"/>
                  <w:spacing w:val="-31"/>
                  <w:w w:val="80"/>
                  <w:sz w:val="24"/>
                </w:rPr>
                <w:delText xml:space="preserve"> </w:delText>
              </w:r>
              <w:r>
                <w:rPr>
                  <w:rFonts w:ascii="Lucida Sans"/>
                  <w:color w:val="58595B"/>
                  <w:w w:val="80"/>
                  <w:sz w:val="24"/>
                </w:rPr>
                <w:delText>operation</w:delText>
              </w:r>
              <w:r>
                <w:rPr>
                  <w:rFonts w:ascii="Lucida Sans"/>
                  <w:color w:val="58595B"/>
                  <w:spacing w:val="-31"/>
                  <w:w w:val="80"/>
                  <w:sz w:val="24"/>
                </w:rPr>
                <w:delText xml:space="preserve"> </w:delText>
              </w:r>
              <w:r>
                <w:rPr>
                  <w:rFonts w:ascii="Lucida Sans"/>
                  <w:color w:val="58595B"/>
                  <w:w w:val="80"/>
                  <w:sz w:val="24"/>
                </w:rPr>
                <w:delText>of</w:delText>
              </w:r>
              <w:r>
                <w:rPr>
                  <w:rFonts w:ascii="Lucida Sans"/>
                  <w:color w:val="58595B"/>
                  <w:spacing w:val="-31"/>
                  <w:w w:val="80"/>
                  <w:sz w:val="24"/>
                </w:rPr>
                <w:delText xml:space="preserve"> </w:delText>
              </w:r>
              <w:r>
                <w:rPr>
                  <w:rFonts w:ascii="Lucida Sans"/>
                  <w:color w:val="58595B"/>
                  <w:w w:val="80"/>
                  <w:sz w:val="24"/>
                </w:rPr>
                <w:delText>golf</w:delText>
              </w:r>
              <w:r>
                <w:rPr>
                  <w:rFonts w:ascii="Lucida Sans"/>
                  <w:color w:val="58595B"/>
                  <w:spacing w:val="-31"/>
                  <w:w w:val="80"/>
                  <w:sz w:val="24"/>
                </w:rPr>
                <w:delText xml:space="preserve"> </w:delText>
              </w:r>
              <w:r>
                <w:rPr>
                  <w:rFonts w:ascii="Lucida Sans"/>
                  <w:color w:val="58595B"/>
                  <w:w w:val="80"/>
                  <w:sz w:val="24"/>
                </w:rPr>
                <w:delText>carts</w:delText>
              </w:r>
            </w:del>
          </w:p>
        </w:tc>
        <w:tc>
          <w:tcPr>
            <w:tcW w:w="3960" w:type="dxa"/>
            <w:tcBorders>
              <w:top w:val="single" w:sz="2" w:space="0" w:color="414042"/>
              <w:left w:val="single" w:sz="2" w:space="0" w:color="414042"/>
              <w:bottom w:val="single" w:sz="2" w:space="0" w:color="414042"/>
              <w:right w:val="single" w:sz="2" w:space="0" w:color="414042"/>
            </w:tcBorders>
          </w:tcPr>
          <w:p w14:paraId="1AEF41CE" w14:textId="77777777" w:rsidR="00622312" w:rsidRDefault="00622312">
            <w:pPr>
              <w:pStyle w:val="TableParagraph"/>
              <w:spacing w:before="9"/>
              <w:rPr>
                <w:del w:id="3839" w:author="Charles Drayton" w:date="2024-05-09T09:04:00Z" w16du:dateUtc="2024-05-09T13:04:00Z"/>
                <w:rFonts w:ascii="Lucida Sans" w:eastAsia="Lucida Sans" w:hAnsi="Lucida Sans" w:cs="Lucida Sans"/>
                <w:sz w:val="30"/>
                <w:szCs w:val="30"/>
              </w:rPr>
            </w:pPr>
          </w:p>
          <w:p w14:paraId="67BC4D35" w14:textId="77777777" w:rsidR="00622312" w:rsidRDefault="003B7BA0">
            <w:pPr>
              <w:pStyle w:val="TableParagraph"/>
              <w:ind w:left="1021"/>
              <w:rPr>
                <w:del w:id="3840" w:author="Charles Drayton" w:date="2024-05-09T09:04:00Z" w16du:dateUtc="2024-05-09T13:04:00Z"/>
                <w:rFonts w:ascii="Lucida Sans" w:eastAsia="Lucida Sans" w:hAnsi="Lucida Sans" w:cs="Lucida Sans"/>
                <w:sz w:val="24"/>
                <w:szCs w:val="24"/>
              </w:rPr>
            </w:pPr>
            <w:del w:id="3841"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3DEACE22" w14:textId="77777777" w:rsidR="00622312" w:rsidRDefault="00622312">
            <w:pPr>
              <w:pStyle w:val="TableParagraph"/>
              <w:spacing w:before="9"/>
              <w:rPr>
                <w:del w:id="3842" w:author="Charles Drayton" w:date="2024-05-09T09:04:00Z" w16du:dateUtc="2024-05-09T13:04:00Z"/>
                <w:rFonts w:ascii="Lucida Sans" w:eastAsia="Lucida Sans" w:hAnsi="Lucida Sans" w:cs="Lucida Sans"/>
                <w:sz w:val="30"/>
                <w:szCs w:val="30"/>
              </w:rPr>
            </w:pPr>
          </w:p>
          <w:p w14:paraId="73F2CD0F" w14:textId="77777777" w:rsidR="00622312" w:rsidRDefault="003B7BA0">
            <w:pPr>
              <w:pStyle w:val="TableParagraph"/>
              <w:ind w:left="393"/>
              <w:rPr>
                <w:del w:id="3843" w:author="Charles Drayton" w:date="2024-05-09T09:04:00Z" w16du:dateUtc="2024-05-09T13:04:00Z"/>
                <w:rFonts w:ascii="Lucida Sans" w:eastAsia="Lucida Sans" w:hAnsi="Lucida Sans" w:cs="Lucida Sans"/>
                <w:sz w:val="24"/>
                <w:szCs w:val="24"/>
              </w:rPr>
            </w:pPr>
            <w:del w:id="3844" w:author="Charles Drayton" w:date="2024-05-09T09:04:00Z" w16du:dateUtc="2024-05-09T13:04:00Z">
              <w:r>
                <w:rPr>
                  <w:rFonts w:ascii="Lucida Sans"/>
                  <w:color w:val="58595B"/>
                  <w:w w:val="90"/>
                  <w:sz w:val="24"/>
                </w:rPr>
                <w:delText>Short-term</w:delText>
              </w:r>
            </w:del>
          </w:p>
        </w:tc>
      </w:tr>
      <w:tr w:rsidR="00622312" w14:paraId="7299CAFD" w14:textId="77777777">
        <w:trPr>
          <w:trHeight w:hRule="exact" w:val="1014"/>
          <w:del w:id="384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6EAFCB50" w14:textId="77777777" w:rsidR="00622312" w:rsidRDefault="00622312">
            <w:pPr>
              <w:pStyle w:val="TableParagraph"/>
              <w:spacing w:before="9"/>
              <w:rPr>
                <w:del w:id="3846" w:author="Charles Drayton" w:date="2024-05-09T09:04:00Z" w16du:dateUtc="2024-05-09T13:04:00Z"/>
                <w:rFonts w:ascii="Lucida Sans" w:eastAsia="Lucida Sans" w:hAnsi="Lucida Sans" w:cs="Lucida Sans"/>
                <w:sz w:val="25"/>
                <w:szCs w:val="25"/>
              </w:rPr>
            </w:pPr>
          </w:p>
          <w:p w14:paraId="6917A99B" w14:textId="77777777" w:rsidR="00622312" w:rsidRDefault="003B7BA0">
            <w:pPr>
              <w:pStyle w:val="TableParagraph"/>
              <w:spacing w:line="187" w:lineRule="auto"/>
              <w:ind w:left="360" w:right="291"/>
              <w:rPr>
                <w:del w:id="3847" w:author="Charles Drayton" w:date="2024-05-09T09:04:00Z" w16du:dateUtc="2024-05-09T13:04:00Z"/>
                <w:rFonts w:ascii="Lucida Sans" w:eastAsia="Lucida Sans" w:hAnsi="Lucida Sans" w:cs="Lucida Sans"/>
                <w:sz w:val="24"/>
                <w:szCs w:val="24"/>
              </w:rPr>
            </w:pPr>
            <w:del w:id="3848" w:author="Charles Drayton" w:date="2024-05-09T09:04:00Z" w16du:dateUtc="2024-05-09T13:04:00Z">
              <w:r>
                <w:rPr>
                  <w:rFonts w:ascii="Lucida Sans"/>
                  <w:color w:val="58595B"/>
                  <w:w w:val="90"/>
                  <w:sz w:val="24"/>
                </w:rPr>
                <w:delText>T3.2</w:delText>
              </w:r>
              <w:r>
                <w:rPr>
                  <w:rFonts w:ascii="Lucida Sans"/>
                  <w:color w:val="58595B"/>
                  <w:spacing w:val="-52"/>
                  <w:w w:val="90"/>
                  <w:sz w:val="24"/>
                </w:rPr>
                <w:delText xml:space="preserve"> </w:delText>
              </w:r>
              <w:r>
                <w:rPr>
                  <w:rFonts w:ascii="Lucida Sans"/>
                  <w:color w:val="58595B"/>
                  <w:w w:val="90"/>
                  <w:sz w:val="24"/>
                </w:rPr>
                <w:delText>Distribute</w:delText>
              </w:r>
              <w:r>
                <w:rPr>
                  <w:rFonts w:ascii="Lucida Sans"/>
                  <w:color w:val="58595B"/>
                  <w:spacing w:val="-52"/>
                  <w:w w:val="90"/>
                  <w:sz w:val="24"/>
                </w:rPr>
                <w:delText xml:space="preserve"> </w:delText>
              </w:r>
              <w:r>
                <w:rPr>
                  <w:rFonts w:ascii="Lucida Sans"/>
                  <w:color w:val="58595B"/>
                  <w:w w:val="90"/>
                  <w:sz w:val="24"/>
                </w:rPr>
                <w:delText>printed</w:delText>
              </w:r>
              <w:r>
                <w:rPr>
                  <w:rFonts w:ascii="Lucida Sans"/>
                  <w:color w:val="58595B"/>
                  <w:spacing w:val="-52"/>
                  <w:w w:val="90"/>
                  <w:sz w:val="24"/>
                </w:rPr>
                <w:delText xml:space="preserve"> </w:delText>
              </w:r>
              <w:r>
                <w:rPr>
                  <w:rFonts w:ascii="Lucida Sans"/>
                  <w:color w:val="58595B"/>
                  <w:w w:val="90"/>
                  <w:sz w:val="24"/>
                </w:rPr>
                <w:delText>copies</w:delText>
              </w:r>
              <w:r>
                <w:rPr>
                  <w:rFonts w:ascii="Lucida Sans"/>
                  <w:color w:val="58595B"/>
                  <w:spacing w:val="-52"/>
                  <w:w w:val="90"/>
                  <w:sz w:val="24"/>
                </w:rPr>
                <w:delText xml:space="preserve"> </w:delText>
              </w:r>
              <w:r>
                <w:rPr>
                  <w:rFonts w:ascii="Lucida Sans"/>
                  <w:color w:val="58595B"/>
                  <w:w w:val="90"/>
                  <w:sz w:val="24"/>
                </w:rPr>
                <w:delText>of</w:delText>
              </w:r>
              <w:r>
                <w:rPr>
                  <w:rFonts w:ascii="Lucida Sans"/>
                  <w:color w:val="58595B"/>
                  <w:spacing w:val="-52"/>
                  <w:w w:val="90"/>
                  <w:sz w:val="24"/>
                </w:rPr>
                <w:delText xml:space="preserve"> </w:delText>
              </w:r>
              <w:r>
                <w:rPr>
                  <w:rFonts w:ascii="Lucida Sans"/>
                  <w:color w:val="58595B"/>
                  <w:w w:val="90"/>
                  <w:sz w:val="24"/>
                </w:rPr>
                <w:delText>rules</w:delText>
              </w:r>
              <w:r>
                <w:rPr>
                  <w:rFonts w:ascii="Lucida Sans"/>
                  <w:color w:val="58595B"/>
                  <w:spacing w:val="-52"/>
                  <w:w w:val="90"/>
                  <w:sz w:val="24"/>
                </w:rPr>
                <w:delText xml:space="preserve"> </w:delText>
              </w:r>
              <w:r>
                <w:rPr>
                  <w:rFonts w:ascii="Lucida Sans"/>
                  <w:color w:val="58595B"/>
                  <w:w w:val="90"/>
                  <w:sz w:val="24"/>
                </w:rPr>
                <w:delText xml:space="preserve">and </w:delText>
              </w:r>
              <w:r>
                <w:rPr>
                  <w:rFonts w:ascii="Lucida Sans"/>
                  <w:color w:val="58595B"/>
                  <w:w w:val="80"/>
                  <w:sz w:val="24"/>
                </w:rPr>
                <w:delText>regulations</w:delText>
              </w:r>
              <w:r>
                <w:rPr>
                  <w:rFonts w:ascii="Lucida Sans"/>
                  <w:color w:val="58595B"/>
                  <w:spacing w:val="-11"/>
                  <w:w w:val="80"/>
                  <w:sz w:val="24"/>
                </w:rPr>
                <w:delText xml:space="preserve"> </w:delText>
              </w:r>
              <w:r>
                <w:rPr>
                  <w:rFonts w:ascii="Lucida Sans"/>
                  <w:color w:val="58595B"/>
                  <w:w w:val="80"/>
                  <w:sz w:val="24"/>
                </w:rPr>
                <w:delText>and</w:delText>
              </w:r>
              <w:r>
                <w:rPr>
                  <w:rFonts w:ascii="Lucida Sans"/>
                  <w:color w:val="58595B"/>
                  <w:spacing w:val="-11"/>
                  <w:w w:val="80"/>
                  <w:sz w:val="24"/>
                </w:rPr>
                <w:delText xml:space="preserve"> </w:delText>
              </w:r>
              <w:r>
                <w:rPr>
                  <w:rFonts w:ascii="Lucida Sans"/>
                  <w:color w:val="58595B"/>
                  <w:w w:val="80"/>
                  <w:sz w:val="24"/>
                </w:rPr>
                <w:delText>post</w:delText>
              </w:r>
              <w:r>
                <w:rPr>
                  <w:rFonts w:ascii="Lucida Sans"/>
                  <w:color w:val="58595B"/>
                  <w:spacing w:val="-11"/>
                  <w:w w:val="80"/>
                  <w:sz w:val="24"/>
                </w:rPr>
                <w:delText xml:space="preserve"> </w:delText>
              </w:r>
              <w:r>
                <w:rPr>
                  <w:rFonts w:ascii="Lucida Sans"/>
                  <w:color w:val="58595B"/>
                  <w:w w:val="80"/>
                  <w:sz w:val="24"/>
                </w:rPr>
                <w:delText>these</w:delText>
              </w:r>
              <w:r>
                <w:rPr>
                  <w:rFonts w:ascii="Lucida Sans"/>
                  <w:color w:val="58595B"/>
                  <w:spacing w:val="-11"/>
                  <w:w w:val="80"/>
                  <w:sz w:val="24"/>
                </w:rPr>
                <w:delText xml:space="preserve"> </w:delText>
              </w:r>
              <w:r>
                <w:rPr>
                  <w:rFonts w:ascii="Lucida Sans"/>
                  <w:color w:val="58595B"/>
                  <w:w w:val="80"/>
                  <w:sz w:val="24"/>
                </w:rPr>
                <w:delText>on</w:delText>
              </w:r>
              <w:r>
                <w:rPr>
                  <w:rFonts w:ascii="Lucida Sans"/>
                  <w:color w:val="58595B"/>
                  <w:spacing w:val="-11"/>
                  <w:w w:val="80"/>
                  <w:sz w:val="24"/>
                </w:rPr>
                <w:delText xml:space="preserve"> </w:delText>
              </w:r>
              <w:r>
                <w:rPr>
                  <w:rFonts w:ascii="Lucida Sans"/>
                  <w:color w:val="58595B"/>
                  <w:w w:val="80"/>
                  <w:sz w:val="24"/>
                </w:rPr>
                <w:delText>the</w:delText>
              </w:r>
              <w:r>
                <w:rPr>
                  <w:rFonts w:ascii="Lucida Sans"/>
                  <w:color w:val="58595B"/>
                  <w:spacing w:val="-11"/>
                  <w:w w:val="80"/>
                  <w:sz w:val="24"/>
                </w:rPr>
                <w:delText xml:space="preserve"> </w:delText>
              </w:r>
              <w:r>
                <w:rPr>
                  <w:rFonts w:ascii="Lucida Sans"/>
                  <w:color w:val="58595B"/>
                  <w:spacing w:val="-10"/>
                  <w:w w:val="80"/>
                  <w:sz w:val="24"/>
                </w:rPr>
                <w:delText>Town</w:delText>
              </w:r>
              <w:r>
                <w:rPr>
                  <w:rFonts w:ascii="Lucida Sans"/>
                  <w:color w:val="58595B"/>
                  <w:spacing w:val="-11"/>
                  <w:w w:val="80"/>
                  <w:sz w:val="24"/>
                </w:rPr>
                <w:delText xml:space="preserve"> </w:delText>
              </w:r>
              <w:r>
                <w:rPr>
                  <w:rFonts w:ascii="Lucida Sans"/>
                  <w:color w:val="58595B"/>
                  <w:w w:val="80"/>
                  <w:sz w:val="24"/>
                </w:rPr>
                <w:delText>website</w:delText>
              </w:r>
            </w:del>
          </w:p>
        </w:tc>
        <w:tc>
          <w:tcPr>
            <w:tcW w:w="3960" w:type="dxa"/>
            <w:tcBorders>
              <w:top w:val="single" w:sz="2" w:space="0" w:color="414042"/>
              <w:left w:val="single" w:sz="2" w:space="0" w:color="414042"/>
              <w:bottom w:val="single" w:sz="2" w:space="0" w:color="414042"/>
              <w:right w:val="single" w:sz="2" w:space="0" w:color="414042"/>
            </w:tcBorders>
          </w:tcPr>
          <w:p w14:paraId="4BD28EBA" w14:textId="77777777" w:rsidR="00622312" w:rsidRDefault="00622312">
            <w:pPr>
              <w:pStyle w:val="TableParagraph"/>
              <w:spacing w:before="9"/>
              <w:rPr>
                <w:del w:id="3849" w:author="Charles Drayton" w:date="2024-05-09T09:04:00Z" w16du:dateUtc="2024-05-09T13:04:00Z"/>
                <w:rFonts w:ascii="Lucida Sans" w:eastAsia="Lucida Sans" w:hAnsi="Lucida Sans" w:cs="Lucida Sans"/>
                <w:sz w:val="30"/>
                <w:szCs w:val="30"/>
              </w:rPr>
            </w:pPr>
          </w:p>
          <w:p w14:paraId="67BA533B" w14:textId="77777777" w:rsidR="00622312" w:rsidRDefault="003B7BA0">
            <w:pPr>
              <w:pStyle w:val="TableParagraph"/>
              <w:ind w:left="1021"/>
              <w:rPr>
                <w:del w:id="3850" w:author="Charles Drayton" w:date="2024-05-09T09:04:00Z" w16du:dateUtc="2024-05-09T13:04:00Z"/>
                <w:rFonts w:ascii="Lucida Sans" w:eastAsia="Lucida Sans" w:hAnsi="Lucida Sans" w:cs="Lucida Sans"/>
                <w:sz w:val="24"/>
                <w:szCs w:val="24"/>
              </w:rPr>
            </w:pPr>
            <w:del w:id="3851"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7217DA38" w14:textId="77777777" w:rsidR="00622312" w:rsidRDefault="00622312">
            <w:pPr>
              <w:pStyle w:val="TableParagraph"/>
              <w:spacing w:before="9"/>
              <w:rPr>
                <w:del w:id="3852" w:author="Charles Drayton" w:date="2024-05-09T09:04:00Z" w16du:dateUtc="2024-05-09T13:04:00Z"/>
                <w:rFonts w:ascii="Lucida Sans" w:eastAsia="Lucida Sans" w:hAnsi="Lucida Sans" w:cs="Lucida Sans"/>
                <w:sz w:val="30"/>
                <w:szCs w:val="30"/>
              </w:rPr>
            </w:pPr>
          </w:p>
          <w:p w14:paraId="181B83BE" w14:textId="77777777" w:rsidR="00622312" w:rsidRDefault="003B7BA0">
            <w:pPr>
              <w:pStyle w:val="TableParagraph"/>
              <w:ind w:left="393"/>
              <w:rPr>
                <w:del w:id="3853" w:author="Charles Drayton" w:date="2024-05-09T09:04:00Z" w16du:dateUtc="2024-05-09T13:04:00Z"/>
                <w:rFonts w:ascii="Lucida Sans" w:eastAsia="Lucida Sans" w:hAnsi="Lucida Sans" w:cs="Lucida Sans"/>
                <w:sz w:val="24"/>
                <w:szCs w:val="24"/>
              </w:rPr>
            </w:pPr>
            <w:del w:id="3854" w:author="Charles Drayton" w:date="2024-05-09T09:04:00Z" w16du:dateUtc="2024-05-09T13:04:00Z">
              <w:r>
                <w:rPr>
                  <w:rFonts w:ascii="Lucida Sans"/>
                  <w:color w:val="58595B"/>
                  <w:w w:val="90"/>
                  <w:sz w:val="24"/>
                </w:rPr>
                <w:delText>Short-term</w:delText>
              </w:r>
            </w:del>
          </w:p>
        </w:tc>
      </w:tr>
      <w:tr w:rsidR="00622312" w14:paraId="7E8BDDED" w14:textId="77777777">
        <w:trPr>
          <w:trHeight w:hRule="exact" w:val="1212"/>
          <w:del w:id="385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110D4A3E" w14:textId="77777777" w:rsidR="00622312" w:rsidRDefault="003B7BA0">
            <w:pPr>
              <w:pStyle w:val="TableParagraph"/>
              <w:spacing w:before="183" w:line="187" w:lineRule="auto"/>
              <w:ind w:left="360" w:right="315"/>
              <w:rPr>
                <w:del w:id="3856" w:author="Charles Drayton" w:date="2024-05-09T09:04:00Z" w16du:dateUtc="2024-05-09T13:04:00Z"/>
                <w:rFonts w:ascii="Lucida Sans" w:eastAsia="Lucida Sans" w:hAnsi="Lucida Sans" w:cs="Lucida Sans"/>
                <w:sz w:val="24"/>
                <w:szCs w:val="24"/>
              </w:rPr>
            </w:pPr>
            <w:del w:id="3857" w:author="Charles Drayton" w:date="2024-05-09T09:04:00Z" w16du:dateUtc="2024-05-09T13:04:00Z">
              <w:r>
                <w:rPr>
                  <w:rFonts w:ascii="Lucida Sans"/>
                  <w:color w:val="58595B"/>
                  <w:w w:val="80"/>
                  <w:sz w:val="24"/>
                </w:rPr>
                <w:delText>T3.3</w:delText>
              </w:r>
              <w:r>
                <w:rPr>
                  <w:rFonts w:ascii="Lucida Sans"/>
                  <w:color w:val="58595B"/>
                  <w:spacing w:val="-32"/>
                  <w:w w:val="80"/>
                  <w:sz w:val="24"/>
                </w:rPr>
                <w:delText xml:space="preserve"> </w:delText>
              </w:r>
              <w:r>
                <w:rPr>
                  <w:rFonts w:ascii="Lucida Sans"/>
                  <w:color w:val="58595B"/>
                  <w:w w:val="80"/>
                  <w:sz w:val="24"/>
                </w:rPr>
                <w:delText>Enforce</w:delText>
              </w:r>
              <w:r>
                <w:rPr>
                  <w:rFonts w:ascii="Lucida Sans"/>
                  <w:color w:val="58595B"/>
                  <w:spacing w:val="-32"/>
                  <w:w w:val="80"/>
                  <w:sz w:val="24"/>
                </w:rPr>
                <w:delText xml:space="preserve"> </w:delText>
              </w:r>
              <w:r>
                <w:rPr>
                  <w:rFonts w:ascii="Lucida Sans"/>
                  <w:color w:val="58595B"/>
                  <w:w w:val="80"/>
                  <w:sz w:val="24"/>
                </w:rPr>
                <w:delText>the</w:delText>
              </w:r>
              <w:r>
                <w:rPr>
                  <w:rFonts w:ascii="Lucida Sans"/>
                  <w:color w:val="58595B"/>
                  <w:spacing w:val="-32"/>
                  <w:w w:val="80"/>
                  <w:sz w:val="24"/>
                </w:rPr>
                <w:delText xml:space="preserve"> </w:delText>
              </w:r>
              <w:r>
                <w:rPr>
                  <w:rFonts w:ascii="Lucida Sans"/>
                  <w:color w:val="58595B"/>
                  <w:w w:val="80"/>
                  <w:sz w:val="24"/>
                </w:rPr>
                <w:delText>rules</w:delText>
              </w:r>
              <w:r>
                <w:rPr>
                  <w:rFonts w:ascii="Lucida Sans"/>
                  <w:color w:val="58595B"/>
                  <w:spacing w:val="-32"/>
                  <w:w w:val="80"/>
                  <w:sz w:val="24"/>
                </w:rPr>
                <w:delText xml:space="preserve"> </w:delText>
              </w:r>
              <w:r>
                <w:rPr>
                  <w:rFonts w:ascii="Lucida Sans"/>
                  <w:color w:val="58595B"/>
                  <w:w w:val="80"/>
                  <w:sz w:val="24"/>
                </w:rPr>
                <w:delText>and</w:delText>
              </w:r>
              <w:r>
                <w:rPr>
                  <w:rFonts w:ascii="Lucida Sans"/>
                  <w:color w:val="58595B"/>
                  <w:spacing w:val="-32"/>
                  <w:w w:val="80"/>
                  <w:sz w:val="24"/>
                </w:rPr>
                <w:delText xml:space="preserve"> </w:delText>
              </w:r>
              <w:r>
                <w:rPr>
                  <w:rFonts w:ascii="Lucida Sans"/>
                  <w:color w:val="58595B"/>
                  <w:w w:val="80"/>
                  <w:sz w:val="24"/>
                </w:rPr>
                <w:delText>regulations</w:delText>
              </w:r>
              <w:r>
                <w:rPr>
                  <w:rFonts w:ascii="Lucida Sans"/>
                  <w:color w:val="58595B"/>
                  <w:spacing w:val="-32"/>
                  <w:w w:val="80"/>
                  <w:sz w:val="24"/>
                </w:rPr>
                <w:delText xml:space="preserve"> </w:delText>
              </w:r>
              <w:r>
                <w:rPr>
                  <w:rFonts w:ascii="Lucida Sans"/>
                  <w:color w:val="58595B"/>
                  <w:w w:val="80"/>
                  <w:sz w:val="24"/>
                </w:rPr>
                <w:delText xml:space="preserve">regarding </w:delText>
              </w:r>
              <w:r>
                <w:rPr>
                  <w:rFonts w:ascii="Lucida Sans"/>
                  <w:color w:val="58595B"/>
                  <w:w w:val="90"/>
                  <w:sz w:val="24"/>
                </w:rPr>
                <w:delText>golf</w:delText>
              </w:r>
              <w:r>
                <w:rPr>
                  <w:rFonts w:ascii="Lucida Sans"/>
                  <w:color w:val="58595B"/>
                  <w:spacing w:val="-50"/>
                  <w:w w:val="90"/>
                  <w:sz w:val="24"/>
                </w:rPr>
                <w:delText xml:space="preserve"> </w:delText>
              </w:r>
              <w:r>
                <w:rPr>
                  <w:rFonts w:ascii="Lucida Sans"/>
                  <w:color w:val="58595B"/>
                  <w:w w:val="90"/>
                  <w:sz w:val="24"/>
                </w:rPr>
                <w:delText>cart</w:delText>
              </w:r>
              <w:r>
                <w:rPr>
                  <w:rFonts w:ascii="Lucida Sans"/>
                  <w:color w:val="58595B"/>
                  <w:spacing w:val="-50"/>
                  <w:w w:val="90"/>
                  <w:sz w:val="24"/>
                </w:rPr>
                <w:delText xml:space="preserve"> </w:delText>
              </w:r>
              <w:r>
                <w:rPr>
                  <w:rFonts w:ascii="Lucida Sans"/>
                  <w:color w:val="58595B"/>
                  <w:w w:val="90"/>
                  <w:sz w:val="24"/>
                </w:rPr>
                <w:delText>usage</w:delText>
              </w:r>
              <w:r>
                <w:rPr>
                  <w:rFonts w:ascii="Lucida Sans"/>
                  <w:color w:val="58595B"/>
                  <w:spacing w:val="-50"/>
                  <w:w w:val="90"/>
                  <w:sz w:val="24"/>
                </w:rPr>
                <w:delText xml:space="preserve"> </w:delText>
              </w:r>
              <w:r>
                <w:rPr>
                  <w:rFonts w:ascii="Lucida Sans"/>
                  <w:color w:val="58595B"/>
                  <w:w w:val="90"/>
                  <w:sz w:val="24"/>
                </w:rPr>
                <w:delText>and</w:delText>
              </w:r>
              <w:r>
                <w:rPr>
                  <w:rFonts w:ascii="Lucida Sans"/>
                  <w:color w:val="58595B"/>
                  <w:spacing w:val="-50"/>
                  <w:w w:val="90"/>
                  <w:sz w:val="24"/>
                </w:rPr>
                <w:delText xml:space="preserve"> </w:delText>
              </w:r>
              <w:r>
                <w:rPr>
                  <w:rFonts w:ascii="Lucida Sans"/>
                  <w:color w:val="58595B"/>
                  <w:w w:val="90"/>
                  <w:sz w:val="24"/>
                </w:rPr>
                <w:delText>other</w:delText>
              </w:r>
              <w:r>
                <w:rPr>
                  <w:rFonts w:ascii="Lucida Sans"/>
                  <w:color w:val="58595B"/>
                  <w:spacing w:val="-50"/>
                  <w:w w:val="90"/>
                  <w:sz w:val="24"/>
                </w:rPr>
                <w:delText xml:space="preserve"> </w:delText>
              </w:r>
              <w:r>
                <w:rPr>
                  <w:rFonts w:ascii="Lucida Sans"/>
                  <w:color w:val="58595B"/>
                  <w:w w:val="90"/>
                  <w:sz w:val="24"/>
                </w:rPr>
                <w:delText>small</w:delText>
              </w:r>
              <w:r>
                <w:rPr>
                  <w:rFonts w:ascii="Lucida Sans"/>
                  <w:color w:val="58595B"/>
                  <w:spacing w:val="-50"/>
                  <w:w w:val="90"/>
                  <w:sz w:val="24"/>
                </w:rPr>
                <w:delText xml:space="preserve"> </w:delText>
              </w:r>
              <w:r>
                <w:rPr>
                  <w:rFonts w:ascii="Lucida Sans"/>
                  <w:color w:val="58595B"/>
                  <w:w w:val="90"/>
                  <w:sz w:val="24"/>
                </w:rPr>
                <w:delText xml:space="preserve">motorized </w:delText>
              </w:r>
              <w:r>
                <w:rPr>
                  <w:rFonts w:ascii="Lucida Sans"/>
                  <w:color w:val="58595B"/>
                  <w:w w:val="90"/>
                  <w:sz w:val="24"/>
                </w:rPr>
                <w:delText>vehicles</w:delText>
              </w:r>
              <w:r>
                <w:rPr>
                  <w:rFonts w:ascii="Lucida Sans"/>
                  <w:color w:val="58595B"/>
                  <w:spacing w:val="-50"/>
                  <w:w w:val="90"/>
                  <w:sz w:val="24"/>
                </w:rPr>
                <w:delText xml:space="preserve"> </w:delText>
              </w:r>
              <w:r>
                <w:rPr>
                  <w:rFonts w:ascii="Lucida Sans"/>
                  <w:color w:val="58595B"/>
                  <w:w w:val="90"/>
                  <w:sz w:val="24"/>
                </w:rPr>
                <w:delText>such</w:delText>
              </w:r>
              <w:r>
                <w:rPr>
                  <w:rFonts w:ascii="Lucida Sans"/>
                  <w:color w:val="58595B"/>
                  <w:spacing w:val="-50"/>
                  <w:w w:val="90"/>
                  <w:sz w:val="24"/>
                </w:rPr>
                <w:delText xml:space="preserve"> </w:delText>
              </w:r>
              <w:r>
                <w:rPr>
                  <w:rFonts w:ascii="Lucida Sans"/>
                  <w:color w:val="58595B"/>
                  <w:w w:val="90"/>
                  <w:sz w:val="24"/>
                </w:rPr>
                <w:delText>as</w:delText>
              </w:r>
              <w:r>
                <w:rPr>
                  <w:rFonts w:ascii="Lucida Sans"/>
                  <w:color w:val="58595B"/>
                  <w:spacing w:val="-50"/>
                  <w:w w:val="90"/>
                  <w:sz w:val="24"/>
                </w:rPr>
                <w:delText xml:space="preserve"> </w:delText>
              </w:r>
              <w:r>
                <w:rPr>
                  <w:rFonts w:ascii="Lucida Sans"/>
                  <w:color w:val="58595B"/>
                  <w:w w:val="90"/>
                  <w:sz w:val="24"/>
                </w:rPr>
                <w:delText>electric</w:delText>
              </w:r>
              <w:r>
                <w:rPr>
                  <w:rFonts w:ascii="Lucida Sans"/>
                  <w:color w:val="58595B"/>
                  <w:spacing w:val="-50"/>
                  <w:w w:val="90"/>
                  <w:sz w:val="24"/>
                </w:rPr>
                <w:delText xml:space="preserve"> </w:delText>
              </w:r>
              <w:r>
                <w:rPr>
                  <w:rFonts w:ascii="Lucida Sans"/>
                  <w:color w:val="58595B"/>
                  <w:w w:val="90"/>
                  <w:sz w:val="24"/>
                </w:rPr>
                <w:delText>bikes</w:delText>
              </w:r>
              <w:r>
                <w:rPr>
                  <w:rFonts w:ascii="Lucida Sans"/>
                  <w:color w:val="58595B"/>
                  <w:spacing w:val="-50"/>
                  <w:w w:val="90"/>
                  <w:sz w:val="24"/>
                </w:rPr>
                <w:delText xml:space="preserve"> </w:delText>
              </w:r>
              <w:r>
                <w:rPr>
                  <w:rFonts w:ascii="Lucida Sans"/>
                  <w:color w:val="58595B"/>
                  <w:w w:val="90"/>
                  <w:sz w:val="24"/>
                </w:rPr>
                <w:delText>and</w:delText>
              </w:r>
              <w:r>
                <w:rPr>
                  <w:rFonts w:ascii="Lucida Sans"/>
                  <w:color w:val="58595B"/>
                  <w:spacing w:val="-50"/>
                  <w:w w:val="90"/>
                  <w:sz w:val="24"/>
                </w:rPr>
                <w:delText xml:space="preserve"> </w:delText>
              </w:r>
              <w:r>
                <w:rPr>
                  <w:rFonts w:ascii="Lucida Sans"/>
                  <w:color w:val="58595B"/>
                  <w:w w:val="90"/>
                  <w:sz w:val="24"/>
                </w:rPr>
                <w:delText>electric skateboards.</w:delText>
              </w:r>
            </w:del>
          </w:p>
        </w:tc>
        <w:tc>
          <w:tcPr>
            <w:tcW w:w="3960" w:type="dxa"/>
            <w:tcBorders>
              <w:top w:val="single" w:sz="2" w:space="0" w:color="414042"/>
              <w:left w:val="single" w:sz="2" w:space="0" w:color="414042"/>
              <w:bottom w:val="single" w:sz="2" w:space="0" w:color="414042"/>
              <w:right w:val="single" w:sz="2" w:space="0" w:color="414042"/>
            </w:tcBorders>
          </w:tcPr>
          <w:p w14:paraId="45E5E997" w14:textId="77777777" w:rsidR="00622312" w:rsidRDefault="00622312">
            <w:pPr>
              <w:pStyle w:val="TableParagraph"/>
              <w:rPr>
                <w:del w:id="3858" w:author="Charles Drayton" w:date="2024-05-09T09:04:00Z" w16du:dateUtc="2024-05-09T13:04:00Z"/>
                <w:rFonts w:ascii="Lucida Sans" w:eastAsia="Lucida Sans" w:hAnsi="Lucida Sans" w:cs="Lucida Sans"/>
                <w:sz w:val="24"/>
                <w:szCs w:val="24"/>
              </w:rPr>
            </w:pPr>
          </w:p>
          <w:p w14:paraId="203F211F" w14:textId="77777777" w:rsidR="00622312" w:rsidRDefault="003B7BA0">
            <w:pPr>
              <w:pStyle w:val="TableParagraph"/>
              <w:spacing w:before="179"/>
              <w:ind w:left="652"/>
              <w:rPr>
                <w:del w:id="3859" w:author="Charles Drayton" w:date="2024-05-09T09:04:00Z" w16du:dateUtc="2024-05-09T13:04:00Z"/>
                <w:rFonts w:ascii="Lucida Sans" w:eastAsia="Lucida Sans" w:hAnsi="Lucida Sans" w:cs="Lucida Sans"/>
                <w:sz w:val="24"/>
                <w:szCs w:val="24"/>
              </w:rPr>
            </w:pPr>
            <w:del w:id="3860"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Staff; </w:delText>
              </w:r>
              <w:r>
                <w:rPr>
                  <w:rFonts w:ascii="Lucida Sans"/>
                  <w:color w:val="58595B"/>
                  <w:spacing w:val="-3"/>
                  <w:w w:val="80"/>
                  <w:sz w:val="24"/>
                </w:rPr>
                <w:delText>Law</w:delText>
              </w:r>
              <w:r>
                <w:rPr>
                  <w:rFonts w:ascii="Lucida Sans"/>
                  <w:color w:val="58595B"/>
                  <w:spacing w:val="4"/>
                  <w:w w:val="80"/>
                  <w:sz w:val="24"/>
                </w:rPr>
                <w:delText xml:space="preserve"> </w:delText>
              </w:r>
              <w:r>
                <w:rPr>
                  <w:rFonts w:ascii="Lucida Sans"/>
                  <w:color w:val="58595B"/>
                  <w:w w:val="80"/>
                  <w:sz w:val="24"/>
                </w:rPr>
                <w:delText>Enforcement</w:delText>
              </w:r>
            </w:del>
          </w:p>
        </w:tc>
        <w:tc>
          <w:tcPr>
            <w:tcW w:w="1800" w:type="dxa"/>
            <w:tcBorders>
              <w:top w:val="single" w:sz="2" w:space="0" w:color="414042"/>
              <w:left w:val="single" w:sz="2" w:space="0" w:color="414042"/>
              <w:bottom w:val="single" w:sz="2" w:space="0" w:color="414042"/>
              <w:right w:val="single" w:sz="6" w:space="0" w:color="414042"/>
            </w:tcBorders>
          </w:tcPr>
          <w:p w14:paraId="30E65EE1" w14:textId="77777777" w:rsidR="00622312" w:rsidRDefault="00622312">
            <w:pPr>
              <w:pStyle w:val="TableParagraph"/>
              <w:rPr>
                <w:del w:id="3861" w:author="Charles Drayton" w:date="2024-05-09T09:04:00Z" w16du:dateUtc="2024-05-09T13:04:00Z"/>
                <w:rFonts w:ascii="Lucida Sans" w:eastAsia="Lucida Sans" w:hAnsi="Lucida Sans" w:cs="Lucida Sans"/>
                <w:sz w:val="24"/>
                <w:szCs w:val="24"/>
              </w:rPr>
            </w:pPr>
          </w:p>
          <w:p w14:paraId="10D2B58F" w14:textId="77777777" w:rsidR="00622312" w:rsidRDefault="003B7BA0">
            <w:pPr>
              <w:pStyle w:val="TableParagraph"/>
              <w:spacing w:before="179"/>
              <w:ind w:left="499"/>
              <w:rPr>
                <w:del w:id="3862" w:author="Charles Drayton" w:date="2024-05-09T09:04:00Z" w16du:dateUtc="2024-05-09T13:04:00Z"/>
                <w:rFonts w:ascii="Lucida Sans" w:eastAsia="Lucida Sans" w:hAnsi="Lucida Sans" w:cs="Lucida Sans"/>
                <w:sz w:val="24"/>
                <w:szCs w:val="24"/>
              </w:rPr>
            </w:pPr>
            <w:del w:id="3863" w:author="Charles Drayton" w:date="2024-05-09T09:04:00Z" w16du:dateUtc="2024-05-09T13:04:00Z">
              <w:r>
                <w:rPr>
                  <w:rFonts w:ascii="Lucida Sans"/>
                  <w:color w:val="58595B"/>
                  <w:w w:val="90"/>
                  <w:sz w:val="24"/>
                </w:rPr>
                <w:delText>Ongoing</w:delText>
              </w:r>
            </w:del>
          </w:p>
        </w:tc>
      </w:tr>
      <w:tr w:rsidR="00622312" w14:paraId="0DC7C34F" w14:textId="77777777">
        <w:trPr>
          <w:trHeight w:hRule="exact" w:val="725"/>
          <w:del w:id="3864"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56CDC907" w14:textId="77777777" w:rsidR="00622312" w:rsidRDefault="00622312">
            <w:pPr>
              <w:pStyle w:val="TableParagraph"/>
              <w:spacing w:before="5"/>
              <w:rPr>
                <w:del w:id="3865" w:author="Charles Drayton" w:date="2024-05-09T09:04:00Z" w16du:dateUtc="2024-05-09T13:04:00Z"/>
                <w:rFonts w:ascii="Lucida Sans" w:eastAsia="Lucida Sans" w:hAnsi="Lucida Sans" w:cs="Lucida Sans"/>
                <w:sz w:val="18"/>
                <w:szCs w:val="18"/>
              </w:rPr>
            </w:pPr>
          </w:p>
          <w:p w14:paraId="2FA5FC2B" w14:textId="77777777" w:rsidR="00622312" w:rsidRDefault="003B7BA0">
            <w:pPr>
              <w:pStyle w:val="TableParagraph"/>
              <w:ind w:left="360"/>
              <w:rPr>
                <w:del w:id="3866" w:author="Charles Drayton" w:date="2024-05-09T09:04:00Z" w16du:dateUtc="2024-05-09T13:04:00Z"/>
                <w:rFonts w:ascii="Lucida Sans" w:eastAsia="Lucida Sans" w:hAnsi="Lucida Sans" w:cs="Lucida Sans"/>
                <w:sz w:val="24"/>
                <w:szCs w:val="24"/>
              </w:rPr>
            </w:pPr>
            <w:del w:id="3867" w:author="Charles Drayton" w:date="2024-05-09T09:04:00Z" w16du:dateUtc="2024-05-09T13:04:00Z">
              <w:r>
                <w:rPr>
                  <w:rFonts w:ascii="Lucida Sans"/>
                  <w:b/>
                  <w:color w:val="CDC7BA"/>
                  <w:spacing w:val="-5"/>
                  <w:w w:val="85"/>
                  <w:sz w:val="24"/>
                </w:rPr>
                <w:delText>TRANSPORTATION</w:delText>
              </w:r>
              <w:r>
                <w:rPr>
                  <w:rFonts w:ascii="Lucida Sans"/>
                  <w:b/>
                  <w:color w:val="CDC7BA"/>
                  <w:spacing w:val="-31"/>
                  <w:w w:val="85"/>
                  <w:sz w:val="24"/>
                </w:rPr>
                <w:delText xml:space="preserve"> </w:delText>
              </w:r>
              <w:r>
                <w:rPr>
                  <w:rFonts w:ascii="Lucida Sans"/>
                  <w:b/>
                  <w:color w:val="CDC7BA"/>
                  <w:w w:val="85"/>
                  <w:sz w:val="24"/>
                </w:rPr>
                <w:delText>POLICY</w:delText>
              </w:r>
              <w:r>
                <w:rPr>
                  <w:rFonts w:ascii="Lucida Sans"/>
                  <w:b/>
                  <w:color w:val="CDC7BA"/>
                  <w:spacing w:val="-31"/>
                  <w:w w:val="85"/>
                  <w:sz w:val="24"/>
                </w:rPr>
                <w:delText xml:space="preserve"> </w:delText>
              </w:r>
              <w:r>
                <w:rPr>
                  <w:rFonts w:ascii="Lucida Sans"/>
                  <w:b/>
                  <w:color w:val="CDC7BA"/>
                  <w:w w:val="85"/>
                  <w:sz w:val="24"/>
                </w:rPr>
                <w:delText>4:</w:delText>
              </w:r>
              <w:r>
                <w:rPr>
                  <w:rFonts w:ascii="Lucida Sans"/>
                  <w:b/>
                  <w:color w:val="CDC7BA"/>
                  <w:spacing w:val="-31"/>
                  <w:w w:val="85"/>
                  <w:sz w:val="24"/>
                </w:rPr>
                <w:delText xml:space="preserve"> </w:delText>
              </w:r>
              <w:r>
                <w:rPr>
                  <w:rFonts w:ascii="Lucida Sans"/>
                  <w:b/>
                  <w:color w:val="CDC7BA"/>
                  <w:w w:val="85"/>
                  <w:sz w:val="24"/>
                </w:rPr>
                <w:delText>CONTINUE</w:delText>
              </w:r>
              <w:r>
                <w:rPr>
                  <w:rFonts w:ascii="Lucida Sans"/>
                  <w:b/>
                  <w:color w:val="CDC7BA"/>
                  <w:spacing w:val="-31"/>
                  <w:w w:val="85"/>
                  <w:sz w:val="24"/>
                </w:rPr>
                <w:delText xml:space="preserve"> </w:delText>
              </w:r>
              <w:r>
                <w:rPr>
                  <w:rFonts w:ascii="Lucida Sans"/>
                  <w:b/>
                  <w:color w:val="CDC7BA"/>
                  <w:spacing w:val="-6"/>
                  <w:w w:val="85"/>
                  <w:sz w:val="24"/>
                </w:rPr>
                <w:delText>TO</w:delText>
              </w:r>
              <w:r>
                <w:rPr>
                  <w:rFonts w:ascii="Lucida Sans"/>
                  <w:b/>
                  <w:color w:val="CDC7BA"/>
                  <w:spacing w:val="-31"/>
                  <w:w w:val="85"/>
                  <w:sz w:val="24"/>
                </w:rPr>
                <w:delText xml:space="preserve"> </w:delText>
              </w:r>
              <w:r>
                <w:rPr>
                  <w:rFonts w:ascii="Lucida Sans"/>
                  <w:b/>
                  <w:color w:val="CDC7BA"/>
                  <w:spacing w:val="-3"/>
                  <w:w w:val="85"/>
                  <w:sz w:val="24"/>
                </w:rPr>
                <w:delText>IMPROVE</w:delText>
              </w:r>
              <w:r>
                <w:rPr>
                  <w:rFonts w:ascii="Lucida Sans"/>
                  <w:b/>
                  <w:color w:val="CDC7BA"/>
                  <w:spacing w:val="-31"/>
                  <w:w w:val="85"/>
                  <w:sz w:val="24"/>
                </w:rPr>
                <w:delText xml:space="preserve"> </w:delText>
              </w:r>
              <w:r>
                <w:rPr>
                  <w:rFonts w:ascii="Lucida Sans"/>
                  <w:b/>
                  <w:color w:val="CDC7BA"/>
                  <w:spacing w:val="-11"/>
                  <w:w w:val="85"/>
                  <w:sz w:val="24"/>
                </w:rPr>
                <w:delText>ROADWAYS</w:delText>
              </w:r>
              <w:r>
                <w:rPr>
                  <w:rFonts w:ascii="Lucida Sans"/>
                  <w:b/>
                  <w:color w:val="CDC7BA"/>
                  <w:spacing w:val="-31"/>
                  <w:w w:val="85"/>
                  <w:sz w:val="24"/>
                </w:rPr>
                <w:delText xml:space="preserve"> </w:delText>
              </w:r>
              <w:r>
                <w:rPr>
                  <w:rFonts w:ascii="Lucida Sans"/>
                  <w:b/>
                  <w:color w:val="CDC7BA"/>
                  <w:w w:val="85"/>
                  <w:sz w:val="24"/>
                </w:rPr>
                <w:delText>ON</w:delText>
              </w:r>
              <w:r>
                <w:rPr>
                  <w:rFonts w:ascii="Lucida Sans"/>
                  <w:b/>
                  <w:color w:val="CDC7BA"/>
                  <w:spacing w:val="-31"/>
                  <w:w w:val="85"/>
                  <w:sz w:val="24"/>
                </w:rPr>
                <w:delText xml:space="preserve"> </w:delText>
              </w:r>
              <w:r>
                <w:rPr>
                  <w:rFonts w:ascii="Lucida Sans"/>
                  <w:b/>
                  <w:color w:val="CDC7BA"/>
                  <w:w w:val="85"/>
                  <w:sz w:val="24"/>
                </w:rPr>
                <w:delText>THE</w:delText>
              </w:r>
              <w:r>
                <w:rPr>
                  <w:rFonts w:ascii="Lucida Sans"/>
                  <w:b/>
                  <w:color w:val="CDC7BA"/>
                  <w:spacing w:val="-31"/>
                  <w:w w:val="85"/>
                  <w:sz w:val="24"/>
                </w:rPr>
                <w:delText xml:space="preserve"> </w:delText>
              </w:r>
              <w:r>
                <w:rPr>
                  <w:rFonts w:ascii="Lucida Sans"/>
                  <w:b/>
                  <w:color w:val="CDC7BA"/>
                  <w:w w:val="85"/>
                  <w:sz w:val="24"/>
                </w:rPr>
                <w:delText>ISLAND</w:delText>
              </w:r>
            </w:del>
          </w:p>
        </w:tc>
      </w:tr>
      <w:tr w:rsidR="00622312" w14:paraId="4C3B2595" w14:textId="77777777">
        <w:trPr>
          <w:trHeight w:hRule="exact" w:val="1880"/>
          <w:del w:id="386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39C5E54" w14:textId="77777777" w:rsidR="00622312" w:rsidRDefault="003B7BA0">
            <w:pPr>
              <w:pStyle w:val="TableParagraph"/>
              <w:spacing w:before="187" w:line="187" w:lineRule="auto"/>
              <w:ind w:left="360" w:right="387"/>
              <w:rPr>
                <w:del w:id="3869" w:author="Charles Drayton" w:date="2024-05-09T09:04:00Z" w16du:dateUtc="2024-05-09T13:04:00Z"/>
                <w:rFonts w:ascii="Lucida Sans" w:eastAsia="Lucida Sans" w:hAnsi="Lucida Sans" w:cs="Lucida Sans"/>
                <w:sz w:val="24"/>
                <w:szCs w:val="24"/>
              </w:rPr>
            </w:pPr>
            <w:del w:id="3870" w:author="Charles Drayton" w:date="2024-05-09T09:04:00Z" w16du:dateUtc="2024-05-09T13:04:00Z">
              <w:r>
                <w:rPr>
                  <w:rFonts w:ascii="Lucida Sans"/>
                  <w:color w:val="58595B"/>
                  <w:spacing w:val="-4"/>
                  <w:w w:val="80"/>
                  <w:sz w:val="24"/>
                </w:rPr>
                <w:delText xml:space="preserve">T4.1 </w:delText>
              </w:r>
              <w:r>
                <w:rPr>
                  <w:rFonts w:ascii="Lucida Sans"/>
                  <w:color w:val="58595B"/>
                  <w:w w:val="80"/>
                  <w:sz w:val="24"/>
                </w:rPr>
                <w:delText xml:space="preserve">Implement plans, as funding is available, </w:delText>
              </w:r>
              <w:r>
                <w:rPr>
                  <w:rFonts w:ascii="Lucida Sans"/>
                  <w:color w:val="58595B"/>
                  <w:w w:val="85"/>
                  <w:sz w:val="24"/>
                </w:rPr>
                <w:delText>for</w:delText>
              </w:r>
              <w:r>
                <w:rPr>
                  <w:rFonts w:ascii="Lucida Sans"/>
                  <w:color w:val="58595B"/>
                  <w:spacing w:val="-42"/>
                  <w:w w:val="85"/>
                  <w:sz w:val="24"/>
                </w:rPr>
                <w:delText xml:space="preserve"> </w:delText>
              </w:r>
              <w:r>
                <w:rPr>
                  <w:rFonts w:ascii="Lucida Sans"/>
                  <w:color w:val="58595B"/>
                  <w:w w:val="85"/>
                  <w:sz w:val="24"/>
                </w:rPr>
                <w:delText>street</w:delText>
              </w:r>
              <w:r>
                <w:rPr>
                  <w:rFonts w:ascii="Lucida Sans"/>
                  <w:color w:val="58595B"/>
                  <w:spacing w:val="-42"/>
                  <w:w w:val="85"/>
                  <w:sz w:val="24"/>
                </w:rPr>
                <w:delText xml:space="preserve"> </w:delText>
              </w:r>
              <w:r>
                <w:rPr>
                  <w:rFonts w:ascii="Lucida Sans"/>
                  <w:color w:val="58595B"/>
                  <w:w w:val="85"/>
                  <w:sz w:val="24"/>
                </w:rPr>
                <w:delText>tree</w:delText>
              </w:r>
              <w:r>
                <w:rPr>
                  <w:rFonts w:ascii="Lucida Sans"/>
                  <w:color w:val="58595B"/>
                  <w:spacing w:val="-42"/>
                  <w:w w:val="85"/>
                  <w:sz w:val="24"/>
                </w:rPr>
                <w:delText xml:space="preserve"> </w:delText>
              </w:r>
              <w:r>
                <w:rPr>
                  <w:rFonts w:ascii="Lucida Sans"/>
                  <w:color w:val="58595B"/>
                  <w:w w:val="85"/>
                  <w:sz w:val="24"/>
                </w:rPr>
                <w:delText>planting,</w:delText>
              </w:r>
              <w:r>
                <w:rPr>
                  <w:rFonts w:ascii="Lucida Sans"/>
                  <w:color w:val="58595B"/>
                  <w:spacing w:val="-42"/>
                  <w:w w:val="85"/>
                  <w:sz w:val="24"/>
                </w:rPr>
                <w:delText xml:space="preserve"> </w:delText>
              </w:r>
              <w:r>
                <w:rPr>
                  <w:rFonts w:ascii="Lucida Sans"/>
                  <w:color w:val="58595B"/>
                  <w:w w:val="85"/>
                  <w:sz w:val="24"/>
                </w:rPr>
                <w:delText>as</w:delText>
              </w:r>
              <w:r>
                <w:rPr>
                  <w:rFonts w:ascii="Lucida Sans"/>
                  <w:color w:val="58595B"/>
                  <w:spacing w:val="-42"/>
                  <w:w w:val="85"/>
                  <w:sz w:val="24"/>
                </w:rPr>
                <w:delText xml:space="preserve"> </w:delText>
              </w:r>
              <w:r>
                <w:rPr>
                  <w:rFonts w:ascii="Lucida Sans"/>
                  <w:color w:val="58595B"/>
                  <w:w w:val="85"/>
                  <w:sz w:val="24"/>
                </w:rPr>
                <w:delText>well</w:delText>
              </w:r>
              <w:r>
                <w:rPr>
                  <w:rFonts w:ascii="Lucida Sans"/>
                  <w:color w:val="58595B"/>
                  <w:spacing w:val="-42"/>
                  <w:w w:val="85"/>
                  <w:sz w:val="24"/>
                </w:rPr>
                <w:delText xml:space="preserve"> </w:delText>
              </w:r>
              <w:r>
                <w:rPr>
                  <w:rFonts w:ascii="Lucida Sans"/>
                  <w:color w:val="58595B"/>
                  <w:w w:val="85"/>
                  <w:sz w:val="24"/>
                </w:rPr>
                <w:delText>as</w:delText>
              </w:r>
              <w:r>
                <w:rPr>
                  <w:rFonts w:ascii="Lucida Sans"/>
                  <w:color w:val="58595B"/>
                  <w:spacing w:val="-42"/>
                  <w:w w:val="85"/>
                  <w:sz w:val="24"/>
                </w:rPr>
                <w:delText xml:space="preserve"> </w:delText>
              </w:r>
              <w:r>
                <w:rPr>
                  <w:rFonts w:ascii="Lucida Sans"/>
                  <w:color w:val="58595B"/>
                  <w:w w:val="85"/>
                  <w:sz w:val="24"/>
                </w:rPr>
                <w:delText>pursuing</w:delText>
              </w:r>
              <w:r>
                <w:rPr>
                  <w:rFonts w:ascii="Lucida Sans"/>
                  <w:color w:val="58595B"/>
                  <w:spacing w:val="-42"/>
                  <w:w w:val="85"/>
                  <w:sz w:val="24"/>
                </w:rPr>
                <w:delText xml:space="preserve"> </w:delText>
              </w:r>
              <w:r>
                <w:rPr>
                  <w:rFonts w:ascii="Lucida Sans"/>
                  <w:color w:val="58595B"/>
                  <w:w w:val="85"/>
                  <w:sz w:val="24"/>
                </w:rPr>
                <w:delText xml:space="preserve">a </w:delText>
              </w:r>
              <w:r>
                <w:rPr>
                  <w:rFonts w:ascii="Lucida Sans"/>
                  <w:color w:val="58595B"/>
                  <w:w w:val="80"/>
                  <w:sz w:val="24"/>
                </w:rPr>
                <w:delText xml:space="preserve">commitment from South Carolina Electric and </w:delText>
              </w:r>
              <w:r>
                <w:rPr>
                  <w:rFonts w:ascii="Lucida Sans"/>
                  <w:color w:val="58595B"/>
                  <w:w w:val="85"/>
                  <w:sz w:val="24"/>
                </w:rPr>
                <w:delText>Gas</w:delText>
              </w:r>
              <w:r>
                <w:rPr>
                  <w:rFonts w:ascii="Lucida Sans"/>
                  <w:color w:val="58595B"/>
                  <w:spacing w:val="-41"/>
                  <w:w w:val="85"/>
                  <w:sz w:val="24"/>
                </w:rPr>
                <w:delText xml:space="preserve"> </w:delText>
              </w:r>
              <w:r>
                <w:rPr>
                  <w:rFonts w:ascii="Lucida Sans"/>
                  <w:color w:val="58595B"/>
                  <w:w w:val="85"/>
                  <w:sz w:val="24"/>
                </w:rPr>
                <w:delText>Company</w:delText>
              </w:r>
              <w:r>
                <w:rPr>
                  <w:rFonts w:ascii="Lucida Sans"/>
                  <w:color w:val="58595B"/>
                  <w:spacing w:val="-41"/>
                  <w:w w:val="85"/>
                  <w:sz w:val="24"/>
                </w:rPr>
                <w:delText xml:space="preserve"> </w:delText>
              </w:r>
              <w:r>
                <w:rPr>
                  <w:rFonts w:ascii="Lucida Sans"/>
                  <w:color w:val="58595B"/>
                  <w:w w:val="85"/>
                  <w:sz w:val="24"/>
                </w:rPr>
                <w:delText>(SCE&amp;G)</w:delText>
              </w:r>
              <w:r>
                <w:rPr>
                  <w:rFonts w:ascii="Lucida Sans"/>
                  <w:color w:val="58595B"/>
                  <w:spacing w:val="-41"/>
                  <w:w w:val="85"/>
                  <w:sz w:val="24"/>
                </w:rPr>
                <w:delText xml:space="preserve"> </w:delText>
              </w:r>
              <w:r>
                <w:rPr>
                  <w:rFonts w:ascii="Lucida Sans"/>
                  <w:color w:val="58595B"/>
                  <w:w w:val="85"/>
                  <w:sz w:val="24"/>
                </w:rPr>
                <w:delText>to</w:delText>
              </w:r>
              <w:r>
                <w:rPr>
                  <w:rFonts w:ascii="Lucida Sans"/>
                  <w:color w:val="58595B"/>
                  <w:spacing w:val="-41"/>
                  <w:w w:val="85"/>
                  <w:sz w:val="24"/>
                </w:rPr>
                <w:delText xml:space="preserve"> </w:delText>
              </w:r>
              <w:r>
                <w:rPr>
                  <w:rFonts w:ascii="Lucida Sans"/>
                  <w:color w:val="58595B"/>
                  <w:w w:val="85"/>
                  <w:sz w:val="24"/>
                </w:rPr>
                <w:delText>place</w:delText>
              </w:r>
              <w:r>
                <w:rPr>
                  <w:rFonts w:ascii="Lucida Sans"/>
                  <w:color w:val="58595B"/>
                  <w:spacing w:val="-41"/>
                  <w:w w:val="85"/>
                  <w:sz w:val="24"/>
                </w:rPr>
                <w:delText xml:space="preserve"> </w:delText>
              </w:r>
              <w:r>
                <w:rPr>
                  <w:rFonts w:ascii="Lucida Sans"/>
                  <w:color w:val="58595B"/>
                  <w:w w:val="85"/>
                  <w:sz w:val="24"/>
                </w:rPr>
                <w:delText>all</w:delText>
              </w:r>
              <w:r>
                <w:rPr>
                  <w:rFonts w:ascii="Lucida Sans"/>
                  <w:color w:val="58595B"/>
                  <w:spacing w:val="-41"/>
                  <w:w w:val="85"/>
                  <w:sz w:val="24"/>
                </w:rPr>
                <w:delText xml:space="preserve"> </w:delText>
              </w:r>
              <w:r>
                <w:rPr>
                  <w:rFonts w:ascii="Lucida Sans"/>
                  <w:color w:val="58595B"/>
                  <w:w w:val="85"/>
                  <w:sz w:val="24"/>
                </w:rPr>
                <w:delText>utility</w:delText>
              </w:r>
              <w:r>
                <w:rPr>
                  <w:rFonts w:ascii="Lucida Sans"/>
                  <w:color w:val="58595B"/>
                  <w:spacing w:val="-41"/>
                  <w:w w:val="85"/>
                  <w:sz w:val="24"/>
                </w:rPr>
                <w:delText xml:space="preserve"> </w:delText>
              </w:r>
              <w:r>
                <w:rPr>
                  <w:rFonts w:ascii="Lucida Sans"/>
                  <w:color w:val="58595B"/>
                  <w:w w:val="85"/>
                  <w:sz w:val="24"/>
                </w:rPr>
                <w:delText xml:space="preserve">lines </w:delText>
              </w:r>
              <w:r>
                <w:rPr>
                  <w:rFonts w:ascii="Lucida Sans"/>
                  <w:color w:val="58595B"/>
                  <w:w w:val="80"/>
                  <w:sz w:val="24"/>
                </w:rPr>
                <w:delText>underground with decorative,</w:delText>
              </w:r>
              <w:r>
                <w:rPr>
                  <w:rFonts w:ascii="Lucida Sans"/>
                  <w:color w:val="58595B"/>
                  <w:spacing w:val="-37"/>
                  <w:w w:val="80"/>
                  <w:sz w:val="24"/>
                </w:rPr>
                <w:delText xml:space="preserve"> </w:delText>
              </w:r>
              <w:r>
                <w:rPr>
                  <w:rFonts w:ascii="Lucida Sans"/>
                  <w:color w:val="58595B"/>
                  <w:w w:val="80"/>
                  <w:sz w:val="24"/>
                </w:rPr>
                <w:delText>environmentally sensitive</w:delText>
              </w:r>
              <w:r>
                <w:rPr>
                  <w:rFonts w:ascii="Lucida Sans"/>
                  <w:color w:val="58595B"/>
                  <w:spacing w:val="-28"/>
                  <w:w w:val="80"/>
                  <w:sz w:val="24"/>
                </w:rPr>
                <w:delText xml:space="preserve"> </w:delText>
              </w:r>
              <w:r>
                <w:rPr>
                  <w:rFonts w:ascii="Lucida Sans"/>
                  <w:color w:val="58595B"/>
                  <w:w w:val="80"/>
                  <w:sz w:val="24"/>
                </w:rPr>
                <w:delText>lamp</w:delText>
              </w:r>
              <w:r>
                <w:rPr>
                  <w:rFonts w:ascii="Lucida Sans"/>
                  <w:color w:val="58595B"/>
                  <w:spacing w:val="-28"/>
                  <w:w w:val="80"/>
                  <w:sz w:val="24"/>
                </w:rPr>
                <w:delText xml:space="preserve"> </w:delText>
              </w:r>
              <w:r>
                <w:rPr>
                  <w:rFonts w:ascii="Lucida Sans"/>
                  <w:color w:val="58595B"/>
                  <w:w w:val="80"/>
                  <w:sz w:val="24"/>
                </w:rPr>
                <w:delText>posts</w:delText>
              </w:r>
              <w:r>
                <w:rPr>
                  <w:rFonts w:ascii="Lucida Sans"/>
                  <w:color w:val="58595B"/>
                  <w:spacing w:val="-28"/>
                  <w:w w:val="80"/>
                  <w:sz w:val="24"/>
                </w:rPr>
                <w:delText xml:space="preserve"> </w:delText>
              </w:r>
              <w:r>
                <w:rPr>
                  <w:rFonts w:ascii="Lucida Sans"/>
                  <w:color w:val="58595B"/>
                  <w:w w:val="80"/>
                  <w:sz w:val="24"/>
                </w:rPr>
                <w:delText>replacing</w:delText>
              </w:r>
              <w:r>
                <w:rPr>
                  <w:rFonts w:ascii="Lucida Sans"/>
                  <w:color w:val="58595B"/>
                  <w:spacing w:val="-28"/>
                  <w:w w:val="80"/>
                  <w:sz w:val="24"/>
                </w:rPr>
                <w:delText xml:space="preserve"> </w:delText>
              </w:r>
              <w:r>
                <w:rPr>
                  <w:rFonts w:ascii="Lucida Sans"/>
                  <w:color w:val="58595B"/>
                  <w:w w:val="80"/>
                  <w:sz w:val="24"/>
                </w:rPr>
                <w:delText>the</w:delText>
              </w:r>
              <w:r>
                <w:rPr>
                  <w:rFonts w:ascii="Lucida Sans"/>
                  <w:color w:val="58595B"/>
                  <w:spacing w:val="-28"/>
                  <w:w w:val="80"/>
                  <w:sz w:val="24"/>
                </w:rPr>
                <w:delText xml:space="preserve"> </w:delText>
              </w:r>
              <w:r>
                <w:rPr>
                  <w:rFonts w:ascii="Lucida Sans"/>
                  <w:color w:val="58595B"/>
                  <w:w w:val="80"/>
                  <w:sz w:val="24"/>
                </w:rPr>
                <w:delText>streetlights currently on the</w:delText>
              </w:r>
              <w:r>
                <w:rPr>
                  <w:rFonts w:ascii="Lucida Sans"/>
                  <w:color w:val="58595B"/>
                  <w:spacing w:val="-41"/>
                  <w:w w:val="80"/>
                  <w:sz w:val="24"/>
                </w:rPr>
                <w:delText xml:space="preserve"> </w:delText>
              </w:r>
              <w:r>
                <w:rPr>
                  <w:rFonts w:ascii="Lucida Sans"/>
                  <w:color w:val="58595B"/>
                  <w:w w:val="80"/>
                  <w:sz w:val="24"/>
                </w:rPr>
                <w:delText>poles</w:delText>
              </w:r>
            </w:del>
          </w:p>
        </w:tc>
        <w:tc>
          <w:tcPr>
            <w:tcW w:w="3960" w:type="dxa"/>
            <w:tcBorders>
              <w:top w:val="single" w:sz="2" w:space="0" w:color="414042"/>
              <w:left w:val="single" w:sz="2" w:space="0" w:color="414042"/>
              <w:bottom w:val="single" w:sz="2" w:space="0" w:color="414042"/>
              <w:right w:val="single" w:sz="2" w:space="0" w:color="414042"/>
            </w:tcBorders>
          </w:tcPr>
          <w:p w14:paraId="60DB91EF" w14:textId="77777777" w:rsidR="00622312" w:rsidRDefault="00622312">
            <w:pPr>
              <w:pStyle w:val="TableParagraph"/>
              <w:rPr>
                <w:del w:id="3871" w:author="Charles Drayton" w:date="2024-05-09T09:04:00Z" w16du:dateUtc="2024-05-09T13:04:00Z"/>
                <w:rFonts w:ascii="Lucida Sans" w:eastAsia="Lucida Sans" w:hAnsi="Lucida Sans" w:cs="Lucida Sans"/>
                <w:sz w:val="24"/>
                <w:szCs w:val="24"/>
              </w:rPr>
            </w:pPr>
          </w:p>
          <w:p w14:paraId="627A5A5C" w14:textId="77777777" w:rsidR="00622312" w:rsidRDefault="00622312">
            <w:pPr>
              <w:pStyle w:val="TableParagraph"/>
              <w:rPr>
                <w:del w:id="3872" w:author="Charles Drayton" w:date="2024-05-09T09:04:00Z" w16du:dateUtc="2024-05-09T13:04:00Z"/>
                <w:rFonts w:ascii="Lucida Sans" w:eastAsia="Lucida Sans" w:hAnsi="Lucida Sans" w:cs="Lucida Sans"/>
                <w:sz w:val="24"/>
                <w:szCs w:val="24"/>
              </w:rPr>
            </w:pPr>
          </w:p>
          <w:p w14:paraId="0AE961C7" w14:textId="77777777" w:rsidR="00622312" w:rsidRDefault="00622312">
            <w:pPr>
              <w:pStyle w:val="TableParagraph"/>
              <w:spacing w:before="7"/>
              <w:rPr>
                <w:del w:id="3873" w:author="Charles Drayton" w:date="2024-05-09T09:04:00Z" w16du:dateUtc="2024-05-09T13:04:00Z"/>
                <w:rFonts w:ascii="Lucida Sans" w:eastAsia="Lucida Sans" w:hAnsi="Lucida Sans" w:cs="Lucida Sans"/>
                <w:sz w:val="19"/>
                <w:szCs w:val="19"/>
              </w:rPr>
            </w:pPr>
          </w:p>
          <w:p w14:paraId="3658C76A" w14:textId="77777777" w:rsidR="00622312" w:rsidRDefault="003B7BA0">
            <w:pPr>
              <w:pStyle w:val="TableParagraph"/>
              <w:ind w:left="345"/>
              <w:rPr>
                <w:del w:id="3874" w:author="Charles Drayton" w:date="2024-05-09T09:04:00Z" w16du:dateUtc="2024-05-09T13:04:00Z"/>
                <w:rFonts w:ascii="Lucida Sans" w:eastAsia="Lucida Sans" w:hAnsi="Lucida Sans" w:cs="Lucida Sans"/>
                <w:sz w:val="24"/>
                <w:szCs w:val="24"/>
              </w:rPr>
            </w:pPr>
            <w:del w:id="3875"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06E70939" w14:textId="77777777" w:rsidR="00622312" w:rsidRDefault="00622312">
            <w:pPr>
              <w:pStyle w:val="TableParagraph"/>
              <w:rPr>
                <w:del w:id="3876" w:author="Charles Drayton" w:date="2024-05-09T09:04:00Z" w16du:dateUtc="2024-05-09T13:04:00Z"/>
                <w:rFonts w:ascii="Lucida Sans" w:eastAsia="Lucida Sans" w:hAnsi="Lucida Sans" w:cs="Lucida Sans"/>
                <w:sz w:val="24"/>
                <w:szCs w:val="24"/>
              </w:rPr>
            </w:pPr>
          </w:p>
          <w:p w14:paraId="68598FC5" w14:textId="77777777" w:rsidR="00622312" w:rsidRDefault="00622312">
            <w:pPr>
              <w:pStyle w:val="TableParagraph"/>
              <w:rPr>
                <w:del w:id="3877" w:author="Charles Drayton" w:date="2024-05-09T09:04:00Z" w16du:dateUtc="2024-05-09T13:04:00Z"/>
                <w:rFonts w:ascii="Lucida Sans" w:eastAsia="Lucida Sans" w:hAnsi="Lucida Sans" w:cs="Lucida Sans"/>
                <w:sz w:val="24"/>
                <w:szCs w:val="24"/>
              </w:rPr>
            </w:pPr>
          </w:p>
          <w:p w14:paraId="4EED5E05" w14:textId="77777777" w:rsidR="00622312" w:rsidRDefault="00622312">
            <w:pPr>
              <w:pStyle w:val="TableParagraph"/>
              <w:spacing w:before="7"/>
              <w:rPr>
                <w:del w:id="3878" w:author="Charles Drayton" w:date="2024-05-09T09:04:00Z" w16du:dateUtc="2024-05-09T13:04:00Z"/>
                <w:rFonts w:ascii="Lucida Sans" w:eastAsia="Lucida Sans" w:hAnsi="Lucida Sans" w:cs="Lucida Sans"/>
                <w:sz w:val="19"/>
                <w:szCs w:val="19"/>
              </w:rPr>
            </w:pPr>
          </w:p>
          <w:p w14:paraId="033CBD69" w14:textId="77777777" w:rsidR="00622312" w:rsidRDefault="003B7BA0">
            <w:pPr>
              <w:pStyle w:val="TableParagraph"/>
              <w:ind w:left="415"/>
              <w:rPr>
                <w:del w:id="3879" w:author="Charles Drayton" w:date="2024-05-09T09:04:00Z" w16du:dateUtc="2024-05-09T13:04:00Z"/>
                <w:rFonts w:ascii="Lucida Sans" w:eastAsia="Lucida Sans" w:hAnsi="Lucida Sans" w:cs="Lucida Sans"/>
                <w:sz w:val="24"/>
                <w:szCs w:val="24"/>
              </w:rPr>
            </w:pPr>
            <w:del w:id="3880" w:author="Charles Drayton" w:date="2024-05-09T09:04:00Z" w16du:dateUtc="2024-05-09T13:04:00Z">
              <w:r>
                <w:rPr>
                  <w:rFonts w:ascii="Lucida Sans"/>
                  <w:color w:val="58595B"/>
                  <w:w w:val="90"/>
                  <w:sz w:val="24"/>
                </w:rPr>
                <w:delText>Long-term</w:delText>
              </w:r>
            </w:del>
          </w:p>
        </w:tc>
      </w:tr>
    </w:tbl>
    <w:p w14:paraId="141DA711" w14:textId="77777777" w:rsidR="00622312" w:rsidRDefault="00622312">
      <w:pPr>
        <w:rPr>
          <w:del w:id="3881" w:author="Charles Drayton" w:date="2024-05-09T09:04:00Z" w16du:dateUtc="2024-05-09T13:04:00Z"/>
          <w:rFonts w:ascii="Lucida Sans" w:eastAsia="Lucida Sans" w:hAnsi="Lucida Sans" w:cs="Lucida Sans"/>
          <w:sz w:val="20"/>
          <w:szCs w:val="20"/>
        </w:rPr>
      </w:pPr>
    </w:p>
    <w:p w14:paraId="509EEACD" w14:textId="77777777" w:rsidR="00622312" w:rsidRDefault="00622312">
      <w:pPr>
        <w:rPr>
          <w:del w:id="3882" w:author="Charles Drayton" w:date="2024-05-09T09:04:00Z" w16du:dateUtc="2024-05-09T13:04:00Z"/>
          <w:rFonts w:ascii="Lucida Sans" w:eastAsia="Lucida Sans" w:hAnsi="Lucida Sans" w:cs="Lucida Sans"/>
          <w:sz w:val="20"/>
          <w:szCs w:val="20"/>
        </w:rPr>
      </w:pPr>
    </w:p>
    <w:p w14:paraId="7BA29A14" w14:textId="77777777" w:rsidR="00622312" w:rsidRDefault="00622312">
      <w:pPr>
        <w:rPr>
          <w:del w:id="3883" w:author="Charles Drayton" w:date="2024-05-09T09:04:00Z" w16du:dateUtc="2024-05-09T13:04:00Z"/>
          <w:rFonts w:ascii="Lucida Sans" w:eastAsia="Lucida Sans" w:hAnsi="Lucida Sans" w:cs="Lucida Sans"/>
          <w:sz w:val="20"/>
          <w:szCs w:val="20"/>
        </w:rPr>
      </w:pPr>
    </w:p>
    <w:p w14:paraId="27FDE8C7" w14:textId="77777777" w:rsidR="00622312" w:rsidRDefault="00622312">
      <w:pPr>
        <w:rPr>
          <w:del w:id="3884" w:author="Charles Drayton" w:date="2024-05-09T09:04:00Z" w16du:dateUtc="2024-05-09T13:04:00Z"/>
          <w:rFonts w:ascii="Lucida Sans" w:eastAsia="Lucida Sans" w:hAnsi="Lucida Sans" w:cs="Lucida Sans"/>
          <w:sz w:val="20"/>
          <w:szCs w:val="20"/>
        </w:rPr>
      </w:pPr>
    </w:p>
    <w:p w14:paraId="52D7E957" w14:textId="77777777" w:rsidR="00622312" w:rsidRDefault="00622312">
      <w:pPr>
        <w:rPr>
          <w:del w:id="3885" w:author="Charles Drayton" w:date="2024-05-09T09:04:00Z" w16du:dateUtc="2024-05-09T13:04:00Z"/>
          <w:rFonts w:ascii="Lucida Sans" w:eastAsia="Lucida Sans" w:hAnsi="Lucida Sans" w:cs="Lucida Sans"/>
          <w:sz w:val="20"/>
          <w:szCs w:val="20"/>
        </w:rPr>
      </w:pPr>
    </w:p>
    <w:p w14:paraId="401FA0A6" w14:textId="77777777" w:rsidR="00622312" w:rsidRDefault="00622312">
      <w:pPr>
        <w:spacing w:before="10"/>
        <w:rPr>
          <w:del w:id="3886" w:author="Charles Drayton" w:date="2024-05-09T09:04:00Z" w16du:dateUtc="2024-05-09T13:04:00Z"/>
          <w:rFonts w:ascii="Lucida Sans" w:eastAsia="Lucida Sans" w:hAnsi="Lucida Sans" w:cs="Lucida Sans"/>
          <w:sz w:val="24"/>
          <w:szCs w:val="24"/>
        </w:rPr>
      </w:pPr>
    </w:p>
    <w:p w14:paraId="1862C551" w14:textId="77777777" w:rsidR="00622312" w:rsidRDefault="003B7BA0">
      <w:pPr>
        <w:ind w:left="111"/>
        <w:rPr>
          <w:del w:id="3887" w:author="Charles Drayton" w:date="2024-05-09T09:04:00Z" w16du:dateUtc="2024-05-09T13:04:00Z"/>
          <w:rFonts w:ascii="Lucida Sans" w:eastAsia="Lucida Sans" w:hAnsi="Lucida Sans" w:cs="Lucida Sans"/>
          <w:sz w:val="20"/>
          <w:szCs w:val="20"/>
        </w:rPr>
      </w:pPr>
      <w:del w:id="3888"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32CACD0C">
            <v:group id="_x0000_s7872" style="width:562.5pt;height:67.9pt;mso-position-horizontal-relative:char;mso-position-vertical-relative:line" coordsize="11250,1358">
              <v:shape id="_x0000_s7873" type="#_x0000_t75" style="position:absolute;left:48;top:239;width:2048;height:786">
                <v:imagedata r:id="rId38" o:title=""/>
              </v:shape>
              <v:shape id="_x0000_s7874" type="#_x0000_t75" style="position:absolute;left:548;top:550;width:200;height:423">
                <v:imagedata r:id="rId39" o:title=""/>
              </v:shape>
              <v:shape id="_x0000_s7875" type="#_x0000_t75" style="position:absolute;left:595;top:559;width:314;height:438">
                <v:imagedata r:id="rId40" o:title=""/>
              </v:shape>
              <v:shape id="_x0000_s7876" type="#_x0000_t75" style="position:absolute;left:203;top:363;width:220;height:137">
                <v:imagedata r:id="rId41" o:title=""/>
              </v:shape>
              <v:shape id="_x0000_s7877" type="#_x0000_t75" style="position:absolute;left:146;top:354;width:198;height:137">
                <v:imagedata r:id="rId42" o:title=""/>
              </v:shape>
              <v:shape id="_x0000_s7878" type="#_x0000_t75" style="position:absolute;left:158;top:355;width:227;height:175">
                <v:imagedata r:id="rId43" o:title=""/>
              </v:shape>
              <v:shape id="_x0000_s7879" type="#_x0000_t75" style="position:absolute;top:626;width:1037;height:398">
                <v:imagedata r:id="rId44" o:title=""/>
              </v:shape>
              <v:shape id="_x0000_s7880" type="#_x0000_t75" style="position:absolute;left:254;top:784;width:101;height:214">
                <v:imagedata r:id="rId45" o:title=""/>
              </v:shape>
              <v:shape id="_x0000_s7881" type="#_x0000_t75" style="position:absolute;left:277;top:789;width:159;height:222">
                <v:imagedata r:id="rId46" o:title=""/>
              </v:shape>
              <v:shape id="_x0000_s7882" type="#_x0000_t75" style="position:absolute;left:79;top:690;width:111;height:70">
                <v:imagedata r:id="rId47" o:title=""/>
              </v:shape>
              <v:shape id="_x0000_s7883" type="#_x0000_t75" style="position:absolute;left:50;top:685;width:100;height:69">
                <v:imagedata r:id="rId48" o:title=""/>
              </v:shape>
              <v:shape id="_x0000_s7884" type="#_x0000_t75" style="position:absolute;left:56;top:686;width:115;height:88">
                <v:imagedata r:id="rId49" o:title=""/>
              </v:shape>
              <v:group id="_x0000_s7885" style="position:absolute;left:149;top:1018;width:9925;height:2" coordorigin="149,1018" coordsize="9925,2">
                <v:shape id="_x0000_s7886" style="position:absolute;left:149;top:1018;width:9925;height:2" coordorigin="149,1018" coordsize="9925,0" path="m149,1018r9925,e" filled="f" strokecolor="#5e878d" strokeweight=".25189mm">
                  <v:path arrowok="t"/>
                </v:shape>
              </v:group>
              <v:group id="_x0000_s7887" style="position:absolute;left:9467;width:1784;height:1263" coordorigin="9467" coordsize="1784,1263">
                <v:shape id="_x0000_s788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788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7890" style="position:absolute;left:9467;width:1784;height:1263" coordorigin="9467" coordsize="1784,1263" path="m11245,290r-733,l10965,506r53,15l11071,521r52,-14l11170,480r44,-46l11241,378r9,-62l11245,290xe" stroked="f">
                  <v:path arrowok="t"/>
                </v:shape>
                <v:shape id="_x0000_s789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7892" type="#_x0000_t75" style="position:absolute;left:9887;top:317;width:908;height:902">
                  <v:imagedata r:id="rId50" o:title=""/>
                </v:shape>
              </v:group>
              <v:group id="_x0000_s7893" style="position:absolute;left:9887;top:770;width:908;height:453" coordorigin="9887,770" coordsize="908,453">
                <v:shape id="_x0000_s789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7895" type="#_x0000_t75" style="position:absolute;left:10129;top:317;width:666;height:773">
                  <v:imagedata r:id="rId51" o:title=""/>
                </v:shape>
                <v:shape id="_x0000_s7896" type="#_x0000_t75" style="position:absolute;left:10473;top:370;width:278;height:282">
                  <v:imagedata r:id="rId52" o:title=""/>
                </v:shape>
                <v:shape id="_x0000_s7897" type="#_x0000_t75" style="position:absolute;left:9887;top:770;width:908;height:453">
                  <v:imagedata r:id="rId53" o:title=""/>
                </v:shape>
                <v:shape id="_x0000_s7898" type="#_x0000_t75" style="position:absolute;left:9889;top:798;width:903;height:424">
                  <v:imagedata r:id="rId26" o:title=""/>
                </v:shape>
                <v:shape id="_x0000_s7899" type="#_x0000_t75" style="position:absolute;left:9961;top:1015;width:760;height:207">
                  <v:imagedata r:id="rId27" o:title=""/>
                </v:shape>
                <v:shape id="_x0000_s7900" type="#_x0000_t75" style="position:absolute;left:9922;top:939;width:839;height:283">
                  <v:imagedata r:id="rId28" o:title=""/>
                </v:shape>
                <v:shape id="_x0000_s7901" type="#_x0000_t75" style="position:absolute;left:9999;top:1065;width:685;height:158">
                  <v:imagedata r:id="rId54" o:title=""/>
                </v:shape>
                <v:shape id="_x0000_s7902" type="#_x0000_t75" style="position:absolute;left:10035;top:1103;width:612;height:120">
                  <v:imagedata r:id="rId55" o:title=""/>
                </v:shape>
              </v:group>
              <v:group id="_x0000_s7903" style="position:absolute;left:10020;top:317;width:643;height:906" coordorigin="10020,317" coordsize="643,906">
                <v:shape id="_x0000_s7904" style="position:absolute;left:10020;top:317;width:643;height:906" coordorigin="10020,317" coordsize="643,906" path="m10133,1172r65,27l10268,1216r73,6l10268,1216r-70,-17l10133,1172xe" fillcolor="#58595b" stroked="f">
                  <v:path arrowok="t"/>
                </v:shape>
                <v:shape id="_x0000_s7905" style="position:absolute;left:10020;top:317;width:643;height:906" coordorigin="10020,317" coordsize="643,906" path="m10341,317r,l10415,323r70,17l10550,367r59,37l10662,449r-53,-45l10550,367r-65,-27l10415,323r-74,-6xe" fillcolor="#58595b" stroked="f">
                  <v:path arrowok="t"/>
                </v:shape>
                <v:shape id="_x0000_s7906" style="position:absolute;left:10020;top:317;width:643;height:906" coordorigin="10020,317" coordsize="643,906" path="m10341,317r-74,6l10198,340r-65,27l10073,404r-53,45l10073,404r60,-37l10198,340r70,-17l10341,317r,l10341,317xe" fillcolor="#58595b" stroked="f">
                  <v:path arrowok="t"/>
                </v:shape>
              </v:group>
              <v:group id="_x0000_s7907" style="position:absolute;left:10256;top:501;width:2;height:373" coordorigin="10256,501" coordsize="2,373">
                <v:shape id="_x0000_s7908" style="position:absolute;left:10256;top:501;width:2;height:373" coordorigin="10256,501" coordsize="0,373" path="m10256,501r,372e" filled="f" strokecolor="#808285" strokeweight=".15pt">
                  <v:path arrowok="t"/>
                </v:shape>
              </v:group>
              <v:group id="_x0000_s7909" style="position:absolute;left:10293;top:468;width:2;height:406" coordorigin="10293,468" coordsize="2,406">
                <v:shape id="_x0000_s7910" style="position:absolute;left:10293;top:468;width:2;height:406" coordorigin="10293,468" coordsize="0,406" path="m10293,468r,405e" filled="f" strokecolor="#808285" strokeweight=".15pt">
                  <v:path arrowok="t"/>
                </v:shape>
              </v:group>
              <v:group id="_x0000_s7911" style="position:absolute;left:10323;top:441;width:2;height:433" coordorigin="10323,441" coordsize="2,433">
                <v:shape id="_x0000_s7912" style="position:absolute;left:10323;top:441;width:2;height:433" coordorigin="10323,441" coordsize="0,433" path="m10323,441r,432e" filled="f" strokecolor="#808285" strokeweight=".15pt">
                  <v:path arrowok="t"/>
                </v:shape>
              </v:group>
              <v:group id="_x0000_s7913" style="position:absolute;left:10354;top:414;width:2;height:460" coordorigin="10354,414" coordsize="2,460">
                <v:shape id="_x0000_s7914" style="position:absolute;left:10354;top:414;width:2;height:460" coordorigin="10354,414" coordsize="0,460" path="m10354,414r,459e" filled="f" strokecolor="#808285" strokeweight=".15pt">
                  <v:path arrowok="t"/>
                </v:shape>
              </v:group>
              <v:group id="_x0000_s7915" style="position:absolute;left:10409;top:365;width:2;height:508" coordorigin="10409,365" coordsize="2,508">
                <v:shape id="_x0000_s7916" style="position:absolute;left:10409;top:365;width:2;height:508" coordorigin="10409,365" coordsize="0,508" path="m10409,365r,508e" filled="f" strokecolor="#808285" strokeweight=".15pt">
                  <v:path arrowok="t"/>
                </v:shape>
              </v:group>
              <v:group id="_x0000_s7917" style="position:absolute;left:10427;top:349;width:2;height:525" coordorigin="10427,349" coordsize="2,525">
                <v:shape id="_x0000_s7918" style="position:absolute;left:10427;top:349;width:2;height:525" coordorigin="10427,349" coordsize="0,525" path="m10427,349r,524e" filled="f" strokecolor="#808285" strokeweight=".15pt">
                  <v:path arrowok="t"/>
                </v:shape>
              </v:group>
              <v:group id="_x0000_s7919" style="position:absolute;left:10280;top:479;width:2;height:395" coordorigin="10280,479" coordsize="2,395">
                <v:shape id="_x0000_s7920" style="position:absolute;left:10280;top:479;width:2;height:395" coordorigin="10280,479" coordsize="0,395" path="m10280,479r,394e" filled="f" strokecolor="#808285" strokeweight=".15pt">
                  <v:path arrowok="t"/>
                </v:shape>
              </v:group>
              <v:group id="_x0000_s7921" style="position:absolute;left:10341;top:425;width:2;height:449" coordorigin="10341,425" coordsize="2,449">
                <v:shape id="_x0000_s7922" style="position:absolute;left:10341;top:425;width:2;height:449" coordorigin="10341,425" coordsize="0,449" path="m10341,425r,448e" filled="f" strokecolor="#808285" strokeweight=".15pt">
                  <v:path arrowok="t"/>
                </v:shape>
              </v:group>
              <v:group id="_x0000_s7923" style="position:absolute;left:10378;top:392;width:2;height:481" coordorigin="10378,392" coordsize="2,481">
                <v:shape id="_x0000_s7924" style="position:absolute;left:10378;top:392;width:2;height:481" coordorigin="10378,392" coordsize="0,481" path="m10378,392r,481e" filled="f" strokecolor="#808285" strokeweight=".15pt">
                  <v:path arrowok="t"/>
                </v:shape>
              </v:group>
              <v:group id="_x0000_s7925" style="position:absolute;left:10396;top:376;width:2;height:498" coordorigin="10396,376" coordsize="2,498">
                <v:shape id="_x0000_s7926" style="position:absolute;left:10396;top:376;width:2;height:498" coordorigin="10396,376" coordsize="0,498" path="m10396,376r,497e" filled="f" strokecolor="#808285" strokeweight=".15pt">
                  <v:path arrowok="t"/>
                </v:shape>
              </v:group>
              <v:group id="_x0000_s7927" style="position:absolute;left:10439;top:338;width:2;height:536" coordorigin="10439,338" coordsize="2,536">
                <v:shape id="_x0000_s7928" style="position:absolute;left:10439;top:338;width:2;height:536" coordorigin="10439,338" coordsize="0,536" path="m10439,338r,535e" filled="f" strokecolor="#808285" strokeweight=".15pt">
                  <v:path arrowok="t"/>
                </v:shape>
              </v:group>
              <v:group id="_x0000_s7929" style="position:absolute;left:10445;top:333;width:2;height:541" coordorigin="10445,333" coordsize="2,541">
                <v:shape id="_x0000_s7930" style="position:absolute;left:10445;top:333;width:2;height:541" coordorigin="10445,333" coordsize="0,541" path="m10445,333r,540e" filled="f" strokecolor="#808285" strokeweight=".15pt">
                  <v:path arrowok="t"/>
                </v:shape>
              </v:group>
              <v:group id="_x0000_s7931" style="position:absolute;left:10244;top:511;width:2;height:362" coordorigin="10244,511" coordsize="2,362">
                <v:shape id="_x0000_s7932" style="position:absolute;left:10244;top:511;width:2;height:362" coordorigin="10244,511" coordsize="0,362" path="m10244,511r,362e" filled="f" strokecolor="#808285" strokeweight=".15pt">
                  <v:path arrowok="t"/>
                </v:shape>
              </v:group>
              <v:group id="_x0000_s7933" style="position:absolute;left:10274;top:484;width:2;height:389" coordorigin="10274,484" coordsize="2,389">
                <v:shape id="_x0000_s7934" style="position:absolute;left:10274;top:484;width:2;height:389" coordorigin="10274,484" coordsize="0,389" path="m10274,484r,389e" filled="f" strokecolor="#808285" strokeweight=".15pt">
                  <v:path arrowok="t"/>
                </v:shape>
              </v:group>
              <v:group id="_x0000_s7935" style="position:absolute;left:10311;top:452;width:2;height:422" coordorigin="10311,452" coordsize="2,422">
                <v:shape id="_x0000_s7936" style="position:absolute;left:10311;top:452;width:2;height:422" coordorigin="10311,452" coordsize="0,422" path="m10311,452r,421e" filled="f" strokecolor="#808285" strokeweight=".15pt">
                  <v:path arrowok="t"/>
                </v:shape>
              </v:group>
              <v:group id="_x0000_s7937" style="position:absolute;left:10335;top:430;width:2;height:443" coordorigin="10335,430" coordsize="2,443">
                <v:shape id="_x0000_s7938" style="position:absolute;left:10335;top:430;width:2;height:443" coordorigin="10335,430" coordsize="0,443" path="m10335,430r,443e" filled="f" strokecolor="#808285" strokeweight=".15pt">
                  <v:path arrowok="t"/>
                </v:shape>
              </v:group>
              <v:group id="_x0000_s7939" style="position:absolute;left:10372;top:398;width:2;height:476" coordorigin="10372,398" coordsize="2,476">
                <v:shape id="_x0000_s7940" style="position:absolute;left:10372;top:398;width:2;height:476" coordorigin="10372,398" coordsize="0,476" path="m10372,398r,475e" filled="f" strokecolor="#808285" strokeweight=".15pt">
                  <v:path arrowok="t"/>
                </v:shape>
              </v:group>
              <v:group id="_x0000_s7941" style="position:absolute;left:10390;top:381;width:2;height:492" coordorigin="10390,381" coordsize="2,492">
                <v:shape id="_x0000_s7942" style="position:absolute;left:10390;top:381;width:2;height:492" coordorigin="10390,381" coordsize="0,492" path="m10390,381r,492e" filled="f" strokecolor="#808285" strokeweight=".15pt">
                  <v:path arrowok="t"/>
                </v:shape>
              </v:group>
              <v:group id="_x0000_s7943" style="position:absolute;left:10415;top:360;width:2;height:514" coordorigin="10415,360" coordsize="2,514">
                <v:shape id="_x0000_s7944" style="position:absolute;left:10415;top:360;width:2;height:514" coordorigin="10415,360" coordsize="0,514" path="m10415,360r,513e" filled="f" strokecolor="#808285" strokeweight=".15pt">
                  <v:path arrowok="t"/>
                </v:shape>
              </v:group>
              <v:group id="_x0000_s7945" style="position:absolute;left:10250;top:506;width:2;height:368" coordorigin="10250,506" coordsize="2,368">
                <v:shape id="_x0000_s7946" style="position:absolute;left:10250;top:506;width:2;height:368" coordorigin="10250,506" coordsize="0,368" path="m10250,506r,367e" filled="f" strokecolor="#808285" strokeweight=".15pt">
                  <v:path arrowok="t"/>
                </v:shape>
              </v:group>
              <v:group id="_x0000_s7947" style="position:absolute;left:10286;top:473;width:2;height:400" coordorigin="10286,473" coordsize="2,400">
                <v:shape id="_x0000_s7948" style="position:absolute;left:10286;top:473;width:2;height:400" coordorigin="10286,473" coordsize="0,400" path="m10286,473r,400e" filled="f" strokecolor="#808285" strokeweight=".15pt">
                  <v:path arrowok="t"/>
                </v:shape>
              </v:group>
              <v:group id="_x0000_s7949" style="position:absolute;left:10317;top:446;width:2;height:427" coordorigin="10317,446" coordsize="2,427">
                <v:shape id="_x0000_s7950" style="position:absolute;left:10317;top:446;width:2;height:427" coordorigin="10317,446" coordsize="0,427" path="m10317,446r,427e" filled="f" strokecolor="#808285" strokeweight=".15pt">
                  <v:path arrowok="t"/>
                </v:shape>
              </v:group>
              <v:group id="_x0000_s7951" style="position:absolute;left:10348;top:419;width:2;height:454" coordorigin="10348,419" coordsize="2,454">
                <v:shape id="_x0000_s7952" style="position:absolute;left:10348;top:419;width:2;height:454" coordorigin="10348,419" coordsize="0,454" path="m10348,419r,454e" filled="f" strokecolor="#808285" strokeweight=".15pt">
                  <v:path arrowok="t"/>
                </v:shape>
              </v:group>
              <v:group id="_x0000_s7953" style="position:absolute;left:10403;top:371;width:2;height:503" coordorigin="10403,371" coordsize="2,503">
                <v:shape id="_x0000_s7954" style="position:absolute;left:10403;top:371;width:2;height:503" coordorigin="10403,371" coordsize="0,503" path="m10403,371r,502e" filled="f" strokecolor="#808285" strokeweight=".15pt">
                  <v:path arrowok="t"/>
                </v:shape>
              </v:group>
              <v:group id="_x0000_s7955" style="position:absolute;left:10421;top:354;width:2;height:519" coordorigin="10421,354" coordsize="2,519">
                <v:shape id="_x0000_s7956" style="position:absolute;left:10421;top:354;width:2;height:519" coordorigin="10421,354" coordsize="0,519" path="m10421,354r,519e" filled="f" strokecolor="#808285" strokeweight=".05256mm">
                  <v:path arrowok="t"/>
                </v:shape>
              </v:group>
              <v:group id="_x0000_s7957" style="position:absolute;left:10268;top:490;width:2;height:384" coordorigin="10268,490" coordsize="2,384">
                <v:shape id="_x0000_s7958" style="position:absolute;left:10268;top:490;width:2;height:384" coordorigin="10268,490" coordsize="0,384" path="m10268,490r,383e" filled="f" strokecolor="#808285" strokeweight=".15pt">
                  <v:path arrowok="t"/>
                </v:shape>
              </v:group>
              <v:group id="_x0000_s7959" style="position:absolute;left:10305;top:457;width:2;height:416" coordorigin="10305,457" coordsize="2,416">
                <v:shape id="_x0000_s7960" style="position:absolute;left:10305;top:457;width:2;height:416" coordorigin="10305,457" coordsize="0,416" path="m10305,457r,416e" filled="f" strokecolor="#808285" strokeweight=".15pt">
                  <v:path arrowok="t"/>
                </v:shape>
              </v:group>
              <v:group id="_x0000_s7961" style="position:absolute;left:10366;top:403;width:2;height:471" coordorigin="10366,403" coordsize="2,471">
                <v:shape id="_x0000_s7962" style="position:absolute;left:10366;top:403;width:2;height:471" coordorigin="10366,403" coordsize="0,471" path="m10366,403r,470e" filled="f" strokecolor="#808285" strokeweight=".15pt">
                  <v:path arrowok="t"/>
                </v:shape>
              </v:group>
              <v:group id="_x0000_s7963" style="position:absolute;left:10384;top:387;width:2;height:487" coordorigin="10384,387" coordsize="2,487">
                <v:shape id="_x0000_s7964" style="position:absolute;left:10384;top:387;width:2;height:487" coordorigin="10384,387" coordsize="0,487" path="m10384,387r,486e" filled="f" strokecolor="#808285" strokeweight=".05256mm">
                  <v:path arrowok="t"/>
                </v:shape>
              </v:group>
              <v:group id="_x0000_s7965" style="position:absolute;left:10433;top:343;width:2;height:530" coordorigin="10433,343" coordsize="2,530">
                <v:shape id="_x0000_s7966" style="position:absolute;left:10433;top:343;width:2;height:530" coordorigin="10433,343" coordsize="0,530" path="m10433,343r,530e" filled="f" strokecolor="#808285" strokeweight=".15pt">
                  <v:path arrowok="t"/>
                </v:shape>
              </v:group>
              <v:group id="_x0000_s7967" style="position:absolute;left:10236;top:331;width:217;height:1027" coordorigin="10236,331" coordsize="217,1027">
                <v:shape id="_x0000_s7968" style="position:absolute;left:10236;top:331;width:217;height:1027" coordorigin="10236,331" coordsize="217,1027" path="m10453,876r-3,l10450,1357r3,l10453,876xe" fillcolor="#58595b" stroked="f">
                  <v:path arrowok="t"/>
                </v:shape>
                <v:shape id="_x0000_s7969" style="position:absolute;left:10236;top:331;width:217;height:1027" coordorigin="10236,331" coordsize="217,1027" path="m10239,517r-3,2l10236,1209r3,l10239,876r214,l10453,873r-214,l10239,517xe" fillcolor="#58595b" stroked="f">
                  <v:path arrowok="t"/>
                </v:shape>
                <v:shape id="_x0000_s7970" style="position:absolute;left:10236;top:331;width:217;height:1027" coordorigin="10236,331" coordsize="217,1027" path="m10450,331r,542l10453,873r,-541l10450,331xe" fillcolor="#58595b" stroked="f">
                  <v:path arrowok="t"/>
                </v:shape>
              </v:group>
              <v:group id="_x0000_s7971" style="position:absolute;left:10239;top:1215;width:211;height:2" coordorigin="10239,1215" coordsize="211,2">
                <v:shape id="_x0000_s7972" style="position:absolute;left:10239;top:1215;width:211;height:2" coordorigin="10239,1215" coordsize="211,0" path="m10239,1215r211,e" filled="f" strokecolor="white" strokeweight=".25622mm">
                  <v:path arrowok="t"/>
                </v:shape>
              </v:group>
              <v:group id="_x0000_s7973" style="position:absolute;left:10262;top:495;width:2;height:378" coordorigin="10262,495" coordsize="2,378">
                <v:shape id="_x0000_s7974" style="position:absolute;left:10262;top:495;width:2;height:378" coordorigin="10262,495" coordsize="0,378" path="m10262,495r,378e" filled="f" strokecolor="#808285" strokeweight=".05256mm">
                  <v:path arrowok="t"/>
                </v:shape>
              </v:group>
              <v:group id="_x0000_s7975" style="position:absolute;left:10299;top:463;width:2;height:411" coordorigin="10299,463" coordsize="2,411">
                <v:shape id="_x0000_s7976" style="position:absolute;left:10299;top:463;width:2;height:411" coordorigin="10299,463" coordsize="0,411" path="m10299,463r,410e" filled="f" strokecolor="#808285" strokeweight=".05256mm">
                  <v:path arrowok="t"/>
                </v:shape>
              </v:group>
              <v:group id="_x0000_s7977" style="position:absolute;left:10329;top:436;width:2;height:438" coordorigin="10329,436" coordsize="2,438">
                <v:shape id="_x0000_s7978" style="position:absolute;left:10329;top:436;width:2;height:438" coordorigin="10329,436" coordsize="0,438" path="m10329,436r,437e" filled="f" strokecolor="#808285" strokeweight=".15pt">
                  <v:path arrowok="t"/>
                </v:shape>
              </v:group>
              <v:group id="_x0000_s7979" style="position:absolute;left:10360;top:408;width:2;height:465" coordorigin="10360,408" coordsize="2,465">
                <v:shape id="_x0000_s7980" style="position:absolute;left:10360;top:408;width:2;height:465" coordorigin="10360,408" coordsize="0,465" path="m10360,408r,465e" filled="f" strokecolor="#808285" strokeweight=".15pt">
                  <v:path arrowok="t"/>
                </v:shape>
              </v:group>
              <v:group id="_x0000_s7981" style="position:absolute;left:10241;top:514;width:2;height:359" coordorigin="10241,514" coordsize="2,359">
                <v:shape id="_x0000_s7982" style="position:absolute;left:10241;top:514;width:2;height:359" coordorigin="10241,514" coordsize="0,359" path="m10241,514r,359e" filled="f" strokecolor="#ebe6e6" strokeweight=".05222mm">
                  <v:path arrowok="t"/>
                </v:shape>
              </v:group>
              <v:group id="_x0000_s7983" style="position:absolute;left:10247;top:509;width:2;height:365" coordorigin="10247,509" coordsize="2,365">
                <v:shape id="_x0000_s7984" style="position:absolute;left:10247;top:509;width:2;height:365" coordorigin="10247,509" coordsize="0,365" path="m10247,509r,364e" filled="f" strokecolor="#ebe6e6" strokeweight=".05433mm">
                  <v:path arrowok="t"/>
                </v:shape>
              </v:group>
              <v:group id="_x0000_s7985" style="position:absolute;left:10253;top:503;width:2;height:370" coordorigin="10253,503" coordsize="2,370">
                <v:shape id="_x0000_s7986" style="position:absolute;left:10253;top:503;width:2;height:370" coordorigin="10253,503" coordsize="0,370" path="m10253,503r,370e" filled="f" strokecolor="#ebe6e6" strokeweight=".05469mm">
                  <v:path arrowok="t"/>
                </v:shape>
              </v:group>
              <v:group id="_x0000_s7987" style="position:absolute;left:10259;top:498;width:2;height:376" coordorigin="10259,498" coordsize="2,376">
                <v:shape id="_x0000_s7988" style="position:absolute;left:10259;top:498;width:2;height:376" coordorigin="10259,498" coordsize="0,376" path="m10259,498r,375e" filled="f" strokecolor="#ebe6e6" strokeweight=".05469mm">
                  <v:path arrowok="t"/>
                </v:shape>
              </v:group>
              <v:group id="_x0000_s7989" style="position:absolute;left:10265;top:492;width:2;height:381" coordorigin="10265,492" coordsize="2,381">
                <v:shape id="_x0000_s7990" style="position:absolute;left:10265;top:492;width:2;height:381" coordorigin="10265,492" coordsize="0,381" path="m10265,492r,381e" filled="f" strokecolor="#ebe6e6" strokeweight=".05539mm">
                  <v:path arrowok="t"/>
                </v:shape>
              </v:group>
              <v:group id="_x0000_s7991" style="position:absolute;left:10271;top:487;width:2;height:387" coordorigin="10271,487" coordsize="2,387">
                <v:shape id="_x0000_s7992" style="position:absolute;left:10271;top:487;width:2;height:387" coordorigin="10271,487" coordsize="0,387" path="m10271,487r,386e" filled="f" strokecolor="#ebe6e6" strokeweight=".05433mm">
                  <v:path arrowok="t"/>
                </v:shape>
              </v:group>
              <v:group id="_x0000_s7993" style="position:absolute;left:10277;top:482;width:2;height:392" coordorigin="10277,482" coordsize="2,392">
                <v:shape id="_x0000_s7994" style="position:absolute;left:10277;top:482;width:2;height:392" coordorigin="10277,482" coordsize="0,392" path="m10277,482r,391e" filled="f" strokecolor="#ebe6e6" strokeweight=".05469mm">
                  <v:path arrowok="t"/>
                </v:shape>
              </v:group>
              <v:group id="_x0000_s7995" style="position:absolute;left:10283;top:476;width:2;height:397" coordorigin="10283,476" coordsize="2,397">
                <v:shape id="_x0000_s7996" style="position:absolute;left:10283;top:476;width:2;height:397" coordorigin="10283,476" coordsize="0,397" path="m10283,476r,397e" filled="f" strokecolor="#ebe6e6" strokeweight=".05433mm">
                  <v:path arrowok="t"/>
                </v:shape>
              </v:group>
              <v:group id="_x0000_s7997" style="position:absolute;left:10289;top:471;width:2;height:403" coordorigin="10289,471" coordsize="2,403">
                <v:shape id="_x0000_s7998" style="position:absolute;left:10289;top:471;width:2;height:403" coordorigin="10289,471" coordsize="0,403" path="m10289,471r,402e" filled="f" strokecolor="#ebe6e6" strokeweight=".05469mm">
                  <v:path arrowok="t"/>
                </v:shape>
              </v:group>
              <v:group id="_x0000_s7999" style="position:absolute;left:10296;top:465;width:2;height:408" coordorigin="10296,465" coordsize="2,408">
                <v:shape id="_x0000_s8000" style="position:absolute;left:10296;top:465;width:2;height:408" coordorigin="10296,465" coordsize="0,408" path="m10296,465r,408e" filled="f" strokecolor="#ebe6e6" strokeweight=".05469mm">
                  <v:path arrowok="t"/>
                </v:shape>
              </v:group>
              <v:group id="_x0000_s8001" style="position:absolute;left:10302;top:460;width:2;height:414" coordorigin="10302,460" coordsize="2,414">
                <v:shape id="_x0000_s8002" style="position:absolute;left:10302;top:460;width:2;height:414" coordorigin="10302,460" coordsize="0,414" path="m10302,460r,413e" filled="f" strokecolor="#ebe6e6" strokeweight=".05469mm">
                  <v:path arrowok="t"/>
                </v:shape>
              </v:group>
              <v:group id="_x0000_s8003" style="position:absolute;left:10308;top:454;width:2;height:419" coordorigin="10308,454" coordsize="2,419">
                <v:shape id="_x0000_s8004" style="position:absolute;left:10308;top:454;width:2;height:419" coordorigin="10308,454" coordsize="0,419" path="m10308,454r,419e" filled="f" strokecolor="#ebe6e6" strokeweight=".05503mm">
                  <v:path arrowok="t"/>
                </v:shape>
              </v:group>
              <v:group id="_x0000_s8005" style="position:absolute;left:10314;top:449;width:2;height:425" coordorigin="10314,449" coordsize="2,425">
                <v:shape id="_x0000_s8006" style="position:absolute;left:10314;top:449;width:2;height:425" coordorigin="10314,449" coordsize="0,425" path="m10314,449r,424e" filled="f" strokecolor="#ebe6e6" strokeweight=".05469mm">
                  <v:path arrowok="t"/>
                </v:shape>
              </v:group>
              <v:group id="_x0000_s8007" style="position:absolute;left:10320;top:444;width:2;height:430" coordorigin="10320,444" coordsize="2,430">
                <v:shape id="_x0000_s8008" style="position:absolute;left:10320;top:444;width:2;height:430" coordorigin="10320,444" coordsize="0,430" path="m10320,444r,429e" filled="f" strokecolor="#ebe6e6" strokeweight=".05433mm">
                  <v:path arrowok="t"/>
                </v:shape>
              </v:group>
              <v:group id="_x0000_s8009" style="position:absolute;left:10326;top:438;width:2;height:435" coordorigin="10326,438" coordsize="2,435">
                <v:shape id="_x0000_s8010" style="position:absolute;left:10326;top:438;width:2;height:435" coordorigin="10326,438" coordsize="0,435" path="m10326,438r,435e" filled="f" strokecolor="#ebe6e6" strokeweight=".05469mm">
                  <v:path arrowok="t"/>
                </v:shape>
              </v:group>
              <v:group id="_x0000_s8011" style="position:absolute;left:10332;top:433;width:2;height:441" coordorigin="10332,433" coordsize="2,441">
                <v:shape id="_x0000_s8012" style="position:absolute;left:10332;top:433;width:2;height:441" coordorigin="10332,433" coordsize="0,441" path="m10332,433r,440e" filled="f" strokecolor="#ebe6e6" strokeweight=".05433mm">
                  <v:path arrowok="t"/>
                </v:shape>
              </v:group>
              <v:group id="_x0000_s8013" style="position:absolute;left:10338;top:427;width:2;height:446" coordorigin="10338,427" coordsize="2,446">
                <v:shape id="_x0000_s8014" style="position:absolute;left:10338;top:427;width:2;height:446" coordorigin="10338,427" coordsize="0,446" path="m10338,427r,446e" filled="f" strokecolor="#ebe6e6" strokeweight=".05469mm">
                  <v:path arrowok="t"/>
                </v:shape>
              </v:group>
              <v:group id="_x0000_s8015" style="position:absolute;left:10344;top:422;width:2;height:452" coordorigin="10344,422" coordsize="2,452">
                <v:shape id="_x0000_s8016" style="position:absolute;left:10344;top:422;width:2;height:452" coordorigin="10344,422" coordsize="0,452" path="m10344,422r,451e" filled="f" strokecolor="#ebe6e6" strokeweight=".05503mm">
                  <v:path arrowok="t"/>
                </v:shape>
              </v:group>
              <v:group id="_x0000_s8017" style="position:absolute;left:10351;top:417;width:2;height:457" coordorigin="10351,417" coordsize="2,457">
                <v:shape id="_x0000_s8018" style="position:absolute;left:10351;top:417;width:2;height:457" coordorigin="10351,417" coordsize="0,457" path="m10351,417r,456e" filled="f" strokecolor="#ebe6e6" strokeweight=".05469mm">
                  <v:path arrowok="t"/>
                </v:shape>
              </v:group>
              <v:group id="_x0000_s8019" style="position:absolute;left:10357;top:411;width:2;height:462" coordorigin="10357,411" coordsize="2,462">
                <v:shape id="_x0000_s8020" style="position:absolute;left:10357;top:411;width:2;height:462" coordorigin="10357,411" coordsize="0,462" path="m10357,411r,462e" filled="f" strokecolor="#ebe6e6" strokeweight=".05433mm">
                  <v:path arrowok="t"/>
                </v:shape>
              </v:group>
              <v:group id="_x0000_s8021" style="position:absolute;left:10363;top:406;width:2;height:468" coordorigin="10363,406" coordsize="2,468">
                <v:shape id="_x0000_s8022" style="position:absolute;left:10363;top:406;width:2;height:468" coordorigin="10363,406" coordsize="0,468" path="m10363,406r,467e" filled="f" strokecolor="#ebe6e6" strokeweight=".05469mm">
                  <v:path arrowok="t"/>
                </v:shape>
              </v:group>
              <v:group id="_x0000_s8023" style="position:absolute;left:10369;top:400;width:2;height:473" coordorigin="10369,400" coordsize="2,473">
                <v:shape id="_x0000_s8024" style="position:absolute;left:10369;top:400;width:2;height:473" coordorigin="10369,400" coordsize="0,473" path="m10369,400r,473e" filled="f" strokecolor="#ebe6e6" strokeweight=".05433mm">
                  <v:path arrowok="t"/>
                </v:shape>
              </v:group>
              <v:group id="_x0000_s8025" style="position:absolute;left:10375;top:395;width:2;height:479" coordorigin="10375,395" coordsize="2,479">
                <v:shape id="_x0000_s8026" style="position:absolute;left:10375;top:395;width:2;height:479" coordorigin="10375,395" coordsize="0,479" path="m10375,395r,478e" filled="f" strokecolor="#ebe6e6" strokeweight=".05469mm">
                  <v:path arrowok="t"/>
                </v:shape>
              </v:group>
              <v:group id="_x0000_s8027" style="position:absolute;left:10381;top:389;width:2;height:484" coordorigin="10381,389" coordsize="2,484">
                <v:shape id="_x0000_s8028" style="position:absolute;left:10381;top:389;width:2;height:484" coordorigin="10381,389" coordsize="0,484" path="m10381,389r,484e" filled="f" strokecolor="#ebe6e6" strokeweight=".05469mm">
                  <v:path arrowok="t"/>
                </v:shape>
              </v:group>
              <v:group id="_x0000_s8029" style="position:absolute;left:10387;top:384;width:2;height:490" coordorigin="10387,384" coordsize="2,490">
                <v:shape id="_x0000_s8030" style="position:absolute;left:10387;top:384;width:2;height:490" coordorigin="10387,384" coordsize="0,490" path="m10387,384r,489e" filled="f" strokecolor="#ebe6e6" strokeweight=".05539mm">
                  <v:path arrowok="t"/>
                </v:shape>
              </v:group>
              <v:group id="_x0000_s8031" style="position:absolute;left:10393;top:379;width:2;height:495" coordorigin="10393,379" coordsize="2,495">
                <v:shape id="_x0000_s8032" style="position:absolute;left:10393;top:379;width:2;height:495" coordorigin="10393,379" coordsize="0,495" path="m10393,379r,494e" filled="f" strokecolor="#ebe6e6" strokeweight=".05433mm">
                  <v:path arrowok="t"/>
                </v:shape>
              </v:group>
              <v:group id="_x0000_s8033" style="position:absolute;left:10399;top:373;width:2;height:500" coordorigin="10399,373" coordsize="2,500">
                <v:shape id="_x0000_s8034" style="position:absolute;left:10399;top:373;width:2;height:500" coordorigin="10399,373" coordsize="0,500" path="m10399,373r,500e" filled="f" strokecolor="#ebe6e6" strokeweight=".05469mm">
                  <v:path arrowok="t"/>
                </v:shape>
              </v:group>
              <v:group id="_x0000_s8035" style="position:absolute;left:10406;top:368;width:2;height:506" coordorigin="10406,368" coordsize="2,506">
                <v:shape id="_x0000_s8036" style="position:absolute;left:10406;top:368;width:2;height:506" coordorigin="10406,368" coordsize="0,506" path="m10406,368r,505e" filled="f" strokecolor="#ebe6e6" strokeweight=".05433mm">
                  <v:path arrowok="t"/>
                </v:shape>
              </v:group>
              <v:group id="_x0000_s8037" style="position:absolute;left:10412;top:362;width:2;height:511" coordorigin="10412,362" coordsize="2,511">
                <v:shape id="_x0000_s8038" style="position:absolute;left:10412;top:362;width:2;height:511" coordorigin="10412,362" coordsize="0,511" path="m10412,362r,511e" filled="f" strokecolor="#ebe6e6" strokeweight=".05469mm">
                  <v:path arrowok="t"/>
                </v:shape>
              </v:group>
              <v:group id="_x0000_s8039" style="position:absolute;left:10418;top:357;width:2;height:517" coordorigin="10418,357" coordsize="2,517">
                <v:shape id="_x0000_s8040" style="position:absolute;left:10418;top:357;width:2;height:517" coordorigin="10418,357" coordsize="0,517" path="m10418,357r,516e" filled="f" strokecolor="#ebe6e6" strokeweight=".05469mm">
                  <v:path arrowok="t"/>
                </v:shape>
              </v:group>
              <v:group id="_x0000_s8041" style="position:absolute;left:10424;top:351;width:2;height:522" coordorigin="10424,351" coordsize="2,522">
                <v:shape id="_x0000_s8042" style="position:absolute;left:10424;top:351;width:2;height:522" coordorigin="10424,351" coordsize="0,522" path="m10424,351r,522e" filled="f" strokecolor="#ebe6e6" strokeweight=".05539mm">
                  <v:path arrowok="t"/>
                </v:shape>
              </v:group>
              <v:group id="_x0000_s8043" style="position:absolute;left:10430;top:346;width:2;height:527" coordorigin="10430,346" coordsize="2,527">
                <v:shape id="_x0000_s8044" style="position:absolute;left:10430;top:346;width:2;height:527" coordorigin="10430,346" coordsize="0,527" path="m10430,346r,527e" filled="f" strokecolor="#ebe6e6" strokeweight=".05433mm">
                  <v:path arrowok="t"/>
                </v:shape>
              </v:group>
              <v:group id="_x0000_s8045" style="position:absolute;left:10436;top:341;width:2;height:533" coordorigin="10436,341" coordsize="2,533">
                <v:shape id="_x0000_s8046" style="position:absolute;left:10436;top:341;width:2;height:533" coordorigin="10436,341" coordsize="0,533" path="m10436,341r,532e" filled="f" strokecolor="#ebe6e6" strokeweight=".05469mm">
                  <v:path arrowok="t"/>
                </v:shape>
              </v:group>
              <v:group id="_x0000_s8047" style="position:absolute;left:10442;top:335;width:2;height:538" coordorigin="10442,335" coordsize="2,538">
                <v:shape id="_x0000_s8048" style="position:absolute;left:10442;top:335;width:2;height:538" coordorigin="10442,335" coordsize="0,538" path="m10442,335r,538e" filled="f" strokecolor="#ebe6e6" strokeweight=".05433mm">
                  <v:path arrowok="t"/>
                </v:shape>
              </v:group>
              <v:group id="_x0000_s8049" style="position:absolute;left:10448;top:331;width:2;height:543" coordorigin="10448,331" coordsize="2,543">
                <v:shape id="_x0000_s8050" style="position:absolute;left:10448;top:331;width:2;height:543" coordorigin="10448,331" coordsize="0,543" path="m10448,331r,542e" filled="f" strokecolor="#ebe6e6" strokeweight=".15pt">
                  <v:path arrowok="t"/>
                </v:shape>
              </v:group>
              <v:group id="_x0000_s8051" style="position:absolute;left:10207;top:317;width:242;height:206" coordorigin="10207,317" coordsize="242,206">
                <v:shape id="_x0000_s8052" style="position:absolute;left:10207;top:317;width:242;height:206" coordorigin="10207,317" coordsize="242,206" path="m10341,317r-73,6l10207,338r,184l10233,522r6,-5l10242,514r3,-3l10260,498r3,-3l10449,331r-34,-8l10341,317xe" fillcolor="#58595b" stroked="f">
                  <v:path arrowok="t"/>
                </v:shape>
                <v:shape id="_x0000_s8053" type="#_x0000_t75" style="position:absolute;left:10429;top:133;width:783;height:368">
                  <v:imagedata r:id="rId56" o:title=""/>
                </v:shape>
                <v:shape id="_x0000_s8054" type="#_x0000_t75" style="position:absolute;left:10429;top:133;width:478;height:225">
                  <v:imagedata r:id="rId57" o:title=""/>
                </v:shape>
                <v:shape id="_x0000_s8055" type="#_x0000_t75" style="position:absolute;left:10429;top:133;width:216;height:102">
                  <v:imagedata r:id="rId58" o:title=""/>
                </v:shape>
                <v:shape id="_x0000_s8056" type="#_x0000_t75" style="position:absolute;left:9471;top:133;width:783;height:368">
                  <v:imagedata r:id="rId59" o:title=""/>
                </v:shape>
                <v:shape id="_x0000_s8057" type="#_x0000_t75" style="position:absolute;left:9776;top:133;width:478;height:225">
                  <v:imagedata r:id="rId60" o:title=""/>
                </v:shape>
                <v:shape id="_x0000_s8058" type="#_x0000_t75" style="position:absolute;left:10038;top:133;width:216;height:102">
                  <v:imagedata r:id="rId61" o:title=""/>
                </v:shape>
                <v:shape id="_x0000_s8059" type="#_x0000_t75" style="position:absolute;left:10231;top:133;width:220;height:143">
                  <v:imagedata r:id="rId62" o:title=""/>
                </v:shape>
              </v:group>
              <v:group id="_x0000_s8060" style="position:absolute;left:10256;top:501;width:2;height:373" coordorigin="10256,501" coordsize="2,373">
                <v:shape id="_x0000_s8061" style="position:absolute;left:10256;top:501;width:2;height:373" coordorigin="10256,501" coordsize="0,373" path="m10256,501r,372e" filled="f" strokecolor="#808285" strokeweight=".15pt">
                  <v:path arrowok="t"/>
                </v:shape>
              </v:group>
              <v:group id="_x0000_s8062" style="position:absolute;left:10293;top:468;width:2;height:406" coordorigin="10293,468" coordsize="2,406">
                <v:shape id="_x0000_s8063" style="position:absolute;left:10293;top:468;width:2;height:406" coordorigin="10293,468" coordsize="0,406" path="m10293,468r,405e" filled="f" strokecolor="#808285" strokeweight=".15pt">
                  <v:path arrowok="t"/>
                </v:shape>
              </v:group>
              <v:group id="_x0000_s8064" style="position:absolute;left:10323;top:441;width:2;height:433" coordorigin="10323,441" coordsize="2,433">
                <v:shape id="_x0000_s8065" style="position:absolute;left:10323;top:441;width:2;height:433" coordorigin="10323,441" coordsize="0,433" path="m10323,441r,432e" filled="f" strokecolor="#808285" strokeweight=".15pt">
                  <v:path arrowok="t"/>
                </v:shape>
              </v:group>
              <v:group id="_x0000_s8066" style="position:absolute;left:10354;top:414;width:2;height:460" coordorigin="10354,414" coordsize="2,460">
                <v:shape id="_x0000_s8067" style="position:absolute;left:10354;top:414;width:2;height:460" coordorigin="10354,414" coordsize="0,460" path="m10354,414r,459e" filled="f" strokecolor="#808285" strokeweight=".15pt">
                  <v:path arrowok="t"/>
                </v:shape>
              </v:group>
              <v:group id="_x0000_s8068" style="position:absolute;left:10409;top:365;width:2;height:508" coordorigin="10409,365" coordsize="2,508">
                <v:shape id="_x0000_s8069" style="position:absolute;left:10409;top:365;width:2;height:508" coordorigin="10409,365" coordsize="0,508" path="m10409,365r,508e" filled="f" strokecolor="#808285" strokeweight=".15pt">
                  <v:path arrowok="t"/>
                </v:shape>
              </v:group>
              <v:group id="_x0000_s8070" style="position:absolute;left:10427;top:349;width:2;height:525" coordorigin="10427,349" coordsize="2,525">
                <v:shape id="_x0000_s8071" style="position:absolute;left:10427;top:349;width:2;height:525" coordorigin="10427,349" coordsize="0,525" path="m10427,349r,524e" filled="f" strokecolor="#808285" strokeweight=".15pt">
                  <v:path arrowok="t"/>
                </v:shape>
              </v:group>
              <v:group id="_x0000_s8072" style="position:absolute;left:10280;top:479;width:2;height:395" coordorigin="10280,479" coordsize="2,395">
                <v:shape id="_x0000_s8073" style="position:absolute;left:10280;top:479;width:2;height:395" coordorigin="10280,479" coordsize="0,395" path="m10280,479r,394e" filled="f" strokecolor="#808285" strokeweight=".15pt">
                  <v:path arrowok="t"/>
                </v:shape>
              </v:group>
              <v:group id="_x0000_s8074" style="position:absolute;left:10341;top:425;width:2;height:449" coordorigin="10341,425" coordsize="2,449">
                <v:shape id="_x0000_s8075" style="position:absolute;left:10341;top:425;width:2;height:449" coordorigin="10341,425" coordsize="0,449" path="m10341,425r,448e" filled="f" strokecolor="#808285" strokeweight=".15pt">
                  <v:path arrowok="t"/>
                </v:shape>
              </v:group>
              <v:group id="_x0000_s8076" style="position:absolute;left:10378;top:392;width:2;height:481" coordorigin="10378,392" coordsize="2,481">
                <v:shape id="_x0000_s8077" style="position:absolute;left:10378;top:392;width:2;height:481" coordorigin="10378,392" coordsize="0,481" path="m10378,392r,481e" filled="f" strokecolor="#808285" strokeweight=".15pt">
                  <v:path arrowok="t"/>
                </v:shape>
              </v:group>
              <v:group id="_x0000_s8078" style="position:absolute;left:10396;top:376;width:2;height:498" coordorigin="10396,376" coordsize="2,498">
                <v:shape id="_x0000_s8079" style="position:absolute;left:10396;top:376;width:2;height:498" coordorigin="10396,376" coordsize="0,498" path="m10396,376r,497e" filled="f" strokecolor="#808285" strokeweight=".15pt">
                  <v:path arrowok="t"/>
                </v:shape>
              </v:group>
              <v:group id="_x0000_s8080" style="position:absolute;left:10439;top:338;width:2;height:536" coordorigin="10439,338" coordsize="2,536">
                <v:shape id="_x0000_s8081" style="position:absolute;left:10439;top:338;width:2;height:536" coordorigin="10439,338" coordsize="0,536" path="m10439,338r,535e" filled="f" strokecolor="#808285" strokeweight=".15pt">
                  <v:path arrowok="t"/>
                </v:shape>
              </v:group>
              <v:group id="_x0000_s8082" style="position:absolute;left:10445;top:333;width:2;height:541" coordorigin="10445,333" coordsize="2,541">
                <v:shape id="_x0000_s8083" style="position:absolute;left:10445;top:333;width:2;height:541" coordorigin="10445,333" coordsize="0,541" path="m10445,333r,540e" filled="f" strokecolor="#808285" strokeweight=".15pt">
                  <v:path arrowok="t"/>
                </v:shape>
              </v:group>
              <v:group id="_x0000_s8084" style="position:absolute;left:10244;top:511;width:2;height:362" coordorigin="10244,511" coordsize="2,362">
                <v:shape id="_x0000_s8085" style="position:absolute;left:10244;top:511;width:2;height:362" coordorigin="10244,511" coordsize="0,362" path="m10244,511r,362e" filled="f" strokecolor="#808285" strokeweight=".15pt">
                  <v:path arrowok="t"/>
                </v:shape>
              </v:group>
              <v:group id="_x0000_s8086" style="position:absolute;left:10274;top:484;width:2;height:389" coordorigin="10274,484" coordsize="2,389">
                <v:shape id="_x0000_s8087" style="position:absolute;left:10274;top:484;width:2;height:389" coordorigin="10274,484" coordsize="0,389" path="m10274,484r,389e" filled="f" strokecolor="#808285" strokeweight=".15pt">
                  <v:path arrowok="t"/>
                </v:shape>
              </v:group>
              <v:group id="_x0000_s8088" style="position:absolute;left:10311;top:452;width:2;height:422" coordorigin="10311,452" coordsize="2,422">
                <v:shape id="_x0000_s8089" style="position:absolute;left:10311;top:452;width:2;height:422" coordorigin="10311,452" coordsize="0,422" path="m10311,452r,421e" filled="f" strokecolor="#808285" strokeweight=".15pt">
                  <v:path arrowok="t"/>
                </v:shape>
              </v:group>
              <v:group id="_x0000_s8090" style="position:absolute;left:10335;top:430;width:2;height:443" coordorigin="10335,430" coordsize="2,443">
                <v:shape id="_x0000_s8091" style="position:absolute;left:10335;top:430;width:2;height:443" coordorigin="10335,430" coordsize="0,443" path="m10335,430r,443e" filled="f" strokecolor="#808285" strokeweight=".15pt">
                  <v:path arrowok="t"/>
                </v:shape>
              </v:group>
              <v:group id="_x0000_s8092" style="position:absolute;left:10372;top:398;width:2;height:476" coordorigin="10372,398" coordsize="2,476">
                <v:shape id="_x0000_s8093" style="position:absolute;left:10372;top:398;width:2;height:476" coordorigin="10372,398" coordsize="0,476" path="m10372,398r,475e" filled="f" strokecolor="#808285" strokeweight=".15pt">
                  <v:path arrowok="t"/>
                </v:shape>
              </v:group>
              <v:group id="_x0000_s8094" style="position:absolute;left:10390;top:381;width:2;height:492" coordorigin="10390,381" coordsize="2,492">
                <v:shape id="_x0000_s8095" style="position:absolute;left:10390;top:381;width:2;height:492" coordorigin="10390,381" coordsize="0,492" path="m10390,381r,492e" filled="f" strokecolor="#808285" strokeweight=".15pt">
                  <v:path arrowok="t"/>
                </v:shape>
              </v:group>
              <v:group id="_x0000_s8096" style="position:absolute;left:10415;top:360;width:2;height:514" coordorigin="10415,360" coordsize="2,514">
                <v:shape id="_x0000_s8097" style="position:absolute;left:10415;top:360;width:2;height:514" coordorigin="10415,360" coordsize="0,514" path="m10415,360r,513e" filled="f" strokecolor="#808285" strokeweight=".15pt">
                  <v:path arrowok="t"/>
                </v:shape>
              </v:group>
              <v:group id="_x0000_s8098" style="position:absolute;left:10250;top:506;width:2;height:368" coordorigin="10250,506" coordsize="2,368">
                <v:shape id="_x0000_s8099" style="position:absolute;left:10250;top:506;width:2;height:368" coordorigin="10250,506" coordsize="0,368" path="m10250,506r,367e" filled="f" strokecolor="#808285" strokeweight=".15pt">
                  <v:path arrowok="t"/>
                </v:shape>
              </v:group>
              <v:group id="_x0000_s8100" style="position:absolute;left:10286;top:473;width:2;height:400" coordorigin="10286,473" coordsize="2,400">
                <v:shape id="_x0000_s8101" style="position:absolute;left:10286;top:473;width:2;height:400" coordorigin="10286,473" coordsize="0,400" path="m10286,473r,400e" filled="f" strokecolor="#808285" strokeweight=".15pt">
                  <v:path arrowok="t"/>
                </v:shape>
              </v:group>
              <v:group id="_x0000_s8102" style="position:absolute;left:10317;top:446;width:2;height:427" coordorigin="10317,446" coordsize="2,427">
                <v:shape id="_x0000_s8103" style="position:absolute;left:10317;top:446;width:2;height:427" coordorigin="10317,446" coordsize="0,427" path="m10317,446r,427e" filled="f" strokecolor="#808285" strokeweight=".15pt">
                  <v:path arrowok="t"/>
                </v:shape>
              </v:group>
              <v:group id="_x0000_s8104" style="position:absolute;left:10348;top:419;width:2;height:454" coordorigin="10348,419" coordsize="2,454">
                <v:shape id="_x0000_s8105" style="position:absolute;left:10348;top:419;width:2;height:454" coordorigin="10348,419" coordsize="0,454" path="m10348,419r,454e" filled="f" strokecolor="#808285" strokeweight=".15pt">
                  <v:path arrowok="t"/>
                </v:shape>
              </v:group>
              <v:group id="_x0000_s8106" style="position:absolute;left:10403;top:371;width:2;height:503" coordorigin="10403,371" coordsize="2,503">
                <v:shape id="_x0000_s8107" style="position:absolute;left:10403;top:371;width:2;height:503" coordorigin="10403,371" coordsize="0,503" path="m10403,371r,502e" filled="f" strokecolor="#808285" strokeweight=".15pt">
                  <v:path arrowok="t"/>
                </v:shape>
              </v:group>
              <v:group id="_x0000_s8108" style="position:absolute;left:10421;top:354;width:2;height:519" coordorigin="10421,354" coordsize="2,519">
                <v:shape id="_x0000_s8109" style="position:absolute;left:10421;top:354;width:2;height:519" coordorigin="10421,354" coordsize="0,519" path="m10421,354r,519e" filled="f" strokecolor="#808285" strokeweight=".05256mm">
                  <v:path arrowok="t"/>
                </v:shape>
              </v:group>
              <v:group id="_x0000_s8110" style="position:absolute;left:10268;top:490;width:2;height:384" coordorigin="10268,490" coordsize="2,384">
                <v:shape id="_x0000_s8111" style="position:absolute;left:10268;top:490;width:2;height:384" coordorigin="10268,490" coordsize="0,384" path="m10268,490r,383e" filled="f" strokecolor="#808285" strokeweight=".15pt">
                  <v:path arrowok="t"/>
                </v:shape>
              </v:group>
              <v:group id="_x0000_s8112" style="position:absolute;left:10305;top:457;width:2;height:416" coordorigin="10305,457" coordsize="2,416">
                <v:shape id="_x0000_s8113" style="position:absolute;left:10305;top:457;width:2;height:416" coordorigin="10305,457" coordsize="0,416" path="m10305,457r,416e" filled="f" strokecolor="#808285" strokeweight=".15pt">
                  <v:path arrowok="t"/>
                </v:shape>
              </v:group>
              <v:group id="_x0000_s8114" style="position:absolute;left:10366;top:403;width:2;height:471" coordorigin="10366,403" coordsize="2,471">
                <v:shape id="_x0000_s8115" style="position:absolute;left:10366;top:403;width:2;height:471" coordorigin="10366,403" coordsize="0,471" path="m10366,403r,470e" filled="f" strokecolor="#808285" strokeweight=".15pt">
                  <v:path arrowok="t"/>
                </v:shape>
              </v:group>
              <v:group id="_x0000_s8116" style="position:absolute;left:10384;top:387;width:2;height:487" coordorigin="10384,387" coordsize="2,487">
                <v:shape id="_x0000_s8117" style="position:absolute;left:10384;top:387;width:2;height:487" coordorigin="10384,387" coordsize="0,487" path="m10384,387r,486e" filled="f" strokecolor="#808285" strokeweight=".05256mm">
                  <v:path arrowok="t"/>
                </v:shape>
              </v:group>
              <v:group id="_x0000_s8118" style="position:absolute;left:10433;top:343;width:2;height:530" coordorigin="10433,343" coordsize="2,530">
                <v:shape id="_x0000_s8119" style="position:absolute;left:10433;top:343;width:2;height:530" coordorigin="10433,343" coordsize="0,530" path="m10433,343r,530e" filled="f" strokecolor="#808285" strokeweight=".15pt">
                  <v:path arrowok="t"/>
                </v:shape>
              </v:group>
              <v:group id="_x0000_s8120" style="position:absolute;left:10236;top:327;width:217;height:860" coordorigin="10236,327" coordsize="217,860">
                <v:shape id="_x0000_s8121" style="position:absolute;left:10236;top:327;width:217;height:860" coordorigin="10236,327" coordsize="217,860" path="m10453,876r-3,l10450,1186r3,l10453,876xe" fillcolor="#58595b" stroked="f">
                  <v:path arrowok="t"/>
                </v:shape>
                <v:shape id="_x0000_s8122" style="position:absolute;left:10236;top:327;width:217;height:860" coordorigin="10236,327" coordsize="217,860" path="m10239,517r-3,2l10236,1182r3,l10239,876r214,l10453,873r-214,l10239,517xe" fillcolor="#58595b" stroked="f">
                  <v:path arrowok="t"/>
                </v:shape>
                <v:shape id="_x0000_s8123" style="position:absolute;left:10236;top:327;width:217;height:860" coordorigin="10236,327" coordsize="217,860" path="m10453,327r-3,3l10450,873r3,l10453,327xe" fillcolor="#58595b" stroked="f">
                  <v:path arrowok="t"/>
                </v:shape>
                <v:shape id="_x0000_s8124" type="#_x0000_t75" style="position:absolute;left:10239;top:494;width:211;height:693">
                  <v:imagedata r:id="rId63" o:title=""/>
                </v:shape>
              </v:group>
              <v:group id="_x0000_s8125" style="position:absolute;left:10299;top:463;width:2;height:411" coordorigin="10299,463" coordsize="2,411">
                <v:shape id="_x0000_s8126" style="position:absolute;left:10299;top:463;width:2;height:411" coordorigin="10299,463" coordsize="0,411" path="m10299,463r,410e" filled="f" strokecolor="#808285" strokeweight=".05256mm">
                  <v:path arrowok="t"/>
                </v:shape>
              </v:group>
              <v:group id="_x0000_s8127" style="position:absolute;left:10329;top:436;width:2;height:438" coordorigin="10329,436" coordsize="2,438">
                <v:shape id="_x0000_s8128" style="position:absolute;left:10329;top:436;width:2;height:438" coordorigin="10329,436" coordsize="0,438" path="m10329,436r,437e" filled="f" strokecolor="#808285" strokeweight=".15pt">
                  <v:path arrowok="t"/>
                </v:shape>
              </v:group>
              <v:group id="_x0000_s8129" style="position:absolute;left:10360;top:408;width:2;height:465" coordorigin="10360,408" coordsize="2,465">
                <v:shape id="_x0000_s8130" style="position:absolute;left:10360;top:408;width:2;height:465" coordorigin="10360,408" coordsize="0,465" path="m10360,408r,465e" filled="f" strokecolor="#808285" strokeweight=".15pt">
                  <v:path arrowok="t"/>
                </v:shape>
              </v:group>
              <v:group id="_x0000_s8131" style="position:absolute;left:10241;top:514;width:2;height:359" coordorigin="10241,514" coordsize="2,359">
                <v:shape id="_x0000_s8132" style="position:absolute;left:10241;top:514;width:2;height:359" coordorigin="10241,514" coordsize="0,359" path="m10241,514r,359e" filled="f" strokecolor="white" strokeweight=".05222mm">
                  <v:path arrowok="t"/>
                </v:shape>
              </v:group>
              <v:group id="_x0000_s8133" style="position:absolute;left:10247;top:509;width:2;height:365" coordorigin="10247,509" coordsize="2,365">
                <v:shape id="_x0000_s8134" style="position:absolute;left:10247;top:509;width:2;height:365" coordorigin="10247,509" coordsize="0,365" path="m10247,509r,364e" filled="f" strokecolor="white" strokeweight=".05433mm">
                  <v:path arrowok="t"/>
                </v:shape>
              </v:group>
              <v:group id="_x0000_s8135" style="position:absolute;left:10253;top:503;width:2;height:370" coordorigin="10253,503" coordsize="2,370">
                <v:shape id="_x0000_s8136" style="position:absolute;left:10253;top:503;width:2;height:370" coordorigin="10253,503" coordsize="0,370" path="m10253,503r,370e" filled="f" strokecolor="white" strokeweight=".05469mm">
                  <v:path arrowok="t"/>
                </v:shape>
              </v:group>
              <v:group id="_x0000_s8137" style="position:absolute;left:10259;top:498;width:2;height:376" coordorigin="10259,498" coordsize="2,376">
                <v:shape id="_x0000_s8138" style="position:absolute;left:10259;top:498;width:2;height:376" coordorigin="10259,498" coordsize="0,376" path="m10259,498r,375e" filled="f" strokecolor="white" strokeweight=".05469mm">
                  <v:path arrowok="t"/>
                </v:shape>
              </v:group>
              <v:group id="_x0000_s8139" style="position:absolute;left:10265;top:492;width:2;height:381" coordorigin="10265,492" coordsize="2,381">
                <v:shape id="_x0000_s8140" style="position:absolute;left:10265;top:492;width:2;height:381" coordorigin="10265,492" coordsize="0,381" path="m10265,492r,381e" filled="f" strokecolor="white" strokeweight=".05539mm">
                  <v:path arrowok="t"/>
                </v:shape>
              </v:group>
              <v:group id="_x0000_s8141" style="position:absolute;left:10271;top:487;width:2;height:387" coordorigin="10271,487" coordsize="2,387">
                <v:shape id="_x0000_s8142" style="position:absolute;left:10271;top:487;width:2;height:387" coordorigin="10271,487" coordsize="0,387" path="m10271,487r,386e" filled="f" strokecolor="white" strokeweight=".05433mm">
                  <v:path arrowok="t"/>
                </v:shape>
              </v:group>
              <v:group id="_x0000_s8143" style="position:absolute;left:10277;top:482;width:2;height:392" coordorigin="10277,482" coordsize="2,392">
                <v:shape id="_x0000_s8144" style="position:absolute;left:10277;top:482;width:2;height:392" coordorigin="10277,482" coordsize="0,392" path="m10277,482r,391e" filled="f" strokecolor="white" strokeweight=".05469mm">
                  <v:path arrowok="t"/>
                </v:shape>
              </v:group>
              <v:group id="_x0000_s8145" style="position:absolute;left:10283;top:476;width:2;height:397" coordorigin="10283,476" coordsize="2,397">
                <v:shape id="_x0000_s8146" style="position:absolute;left:10283;top:476;width:2;height:397" coordorigin="10283,476" coordsize="0,397" path="m10283,476r,397e" filled="f" strokecolor="white" strokeweight=".05433mm">
                  <v:path arrowok="t"/>
                </v:shape>
              </v:group>
              <v:group id="_x0000_s8147" style="position:absolute;left:10289;top:471;width:2;height:403" coordorigin="10289,471" coordsize="2,403">
                <v:shape id="_x0000_s8148" style="position:absolute;left:10289;top:471;width:2;height:403" coordorigin="10289,471" coordsize="0,403" path="m10289,471r,402e" filled="f" strokecolor="white" strokeweight=".05469mm">
                  <v:path arrowok="t"/>
                </v:shape>
              </v:group>
              <v:group id="_x0000_s8149" style="position:absolute;left:10296;top:465;width:2;height:408" coordorigin="10296,465" coordsize="2,408">
                <v:shape id="_x0000_s8150" style="position:absolute;left:10296;top:465;width:2;height:408" coordorigin="10296,465" coordsize="0,408" path="m10296,465r,408e" filled="f" strokecolor="white" strokeweight=".05469mm">
                  <v:path arrowok="t"/>
                </v:shape>
              </v:group>
              <v:group id="_x0000_s8151" style="position:absolute;left:10302;top:460;width:2;height:414" coordorigin="10302,460" coordsize="2,414">
                <v:shape id="_x0000_s8152" style="position:absolute;left:10302;top:460;width:2;height:414" coordorigin="10302,460" coordsize="0,414" path="m10302,460r,413e" filled="f" strokecolor="white" strokeweight=".05469mm">
                  <v:path arrowok="t"/>
                </v:shape>
              </v:group>
              <v:group id="_x0000_s8153" style="position:absolute;left:10308;top:454;width:2;height:419" coordorigin="10308,454" coordsize="2,419">
                <v:shape id="_x0000_s8154" style="position:absolute;left:10308;top:454;width:2;height:419" coordorigin="10308,454" coordsize="0,419" path="m10308,454r,419e" filled="f" strokecolor="white" strokeweight=".05503mm">
                  <v:path arrowok="t"/>
                </v:shape>
              </v:group>
              <v:group id="_x0000_s8155" style="position:absolute;left:10314;top:449;width:2;height:425" coordorigin="10314,449" coordsize="2,425">
                <v:shape id="_x0000_s8156" style="position:absolute;left:10314;top:449;width:2;height:425" coordorigin="10314,449" coordsize="0,425" path="m10314,449r,424e" filled="f" strokecolor="white" strokeweight=".05469mm">
                  <v:path arrowok="t"/>
                </v:shape>
              </v:group>
              <v:group id="_x0000_s8157" style="position:absolute;left:10320;top:444;width:2;height:430" coordorigin="10320,444" coordsize="2,430">
                <v:shape id="_x0000_s8158" style="position:absolute;left:10320;top:444;width:2;height:430" coordorigin="10320,444" coordsize="0,430" path="m10320,444r,429e" filled="f" strokecolor="white" strokeweight=".05433mm">
                  <v:path arrowok="t"/>
                </v:shape>
              </v:group>
              <v:group id="_x0000_s8159" style="position:absolute;left:10326;top:438;width:2;height:435" coordorigin="10326,438" coordsize="2,435">
                <v:shape id="_x0000_s8160" style="position:absolute;left:10326;top:438;width:2;height:435" coordorigin="10326,438" coordsize="0,435" path="m10326,438r,435e" filled="f" strokecolor="white" strokeweight=".05469mm">
                  <v:path arrowok="t"/>
                </v:shape>
              </v:group>
              <v:group id="_x0000_s8161" style="position:absolute;left:10332;top:433;width:2;height:441" coordorigin="10332,433" coordsize="2,441">
                <v:shape id="_x0000_s8162" style="position:absolute;left:10332;top:433;width:2;height:441" coordorigin="10332,433" coordsize="0,441" path="m10332,433r,440e" filled="f" strokecolor="white" strokeweight=".05433mm">
                  <v:path arrowok="t"/>
                </v:shape>
              </v:group>
              <v:group id="_x0000_s8163" style="position:absolute;left:10338;top:427;width:2;height:446" coordorigin="10338,427" coordsize="2,446">
                <v:shape id="_x0000_s8164" style="position:absolute;left:10338;top:427;width:2;height:446" coordorigin="10338,427" coordsize="0,446" path="m10338,427r,446e" filled="f" strokecolor="white" strokeweight=".05469mm">
                  <v:path arrowok="t"/>
                </v:shape>
              </v:group>
              <v:group id="_x0000_s8165" style="position:absolute;left:10344;top:422;width:2;height:452" coordorigin="10344,422" coordsize="2,452">
                <v:shape id="_x0000_s8166" style="position:absolute;left:10344;top:422;width:2;height:452" coordorigin="10344,422" coordsize="0,452" path="m10344,422r,451e" filled="f" strokecolor="white" strokeweight=".05503mm">
                  <v:path arrowok="t"/>
                </v:shape>
              </v:group>
              <v:group id="_x0000_s8167" style="position:absolute;left:10351;top:417;width:2;height:457" coordorigin="10351,417" coordsize="2,457">
                <v:shape id="_x0000_s8168" style="position:absolute;left:10351;top:417;width:2;height:457" coordorigin="10351,417" coordsize="0,457" path="m10351,417r,456e" filled="f" strokecolor="white" strokeweight=".05469mm">
                  <v:path arrowok="t"/>
                </v:shape>
              </v:group>
              <v:group id="_x0000_s8169" style="position:absolute;left:10357;top:411;width:2;height:462" coordorigin="10357,411" coordsize="2,462">
                <v:shape id="_x0000_s8170" style="position:absolute;left:10357;top:411;width:2;height:462" coordorigin="10357,411" coordsize="0,462" path="m10357,411r,462e" filled="f" strokecolor="white" strokeweight=".05433mm">
                  <v:path arrowok="t"/>
                </v:shape>
              </v:group>
              <v:group id="_x0000_s8171" style="position:absolute;left:10363;top:406;width:2;height:468" coordorigin="10363,406" coordsize="2,468">
                <v:shape id="_x0000_s8172" style="position:absolute;left:10363;top:406;width:2;height:468" coordorigin="10363,406" coordsize="0,468" path="m10363,406r,467e" filled="f" strokecolor="white" strokeweight=".05469mm">
                  <v:path arrowok="t"/>
                </v:shape>
              </v:group>
              <v:group id="_x0000_s8173" style="position:absolute;left:10369;top:400;width:2;height:473" coordorigin="10369,400" coordsize="2,473">
                <v:shape id="_x0000_s8174" style="position:absolute;left:10369;top:400;width:2;height:473" coordorigin="10369,400" coordsize="0,473" path="m10369,400r,473e" filled="f" strokecolor="white" strokeweight=".05433mm">
                  <v:path arrowok="t"/>
                </v:shape>
              </v:group>
              <v:group id="_x0000_s8175" style="position:absolute;left:10375;top:395;width:2;height:479" coordorigin="10375,395" coordsize="2,479">
                <v:shape id="_x0000_s8176" style="position:absolute;left:10375;top:395;width:2;height:479" coordorigin="10375,395" coordsize="0,479" path="m10375,395r,478e" filled="f" strokecolor="white" strokeweight=".05469mm">
                  <v:path arrowok="t"/>
                </v:shape>
              </v:group>
              <v:group id="_x0000_s8177" style="position:absolute;left:10381;top:389;width:2;height:484" coordorigin="10381,389" coordsize="2,484">
                <v:shape id="_x0000_s8178" style="position:absolute;left:10381;top:389;width:2;height:484" coordorigin="10381,389" coordsize="0,484" path="m10381,389r,484e" filled="f" strokecolor="white" strokeweight=".05469mm">
                  <v:path arrowok="t"/>
                </v:shape>
              </v:group>
              <v:group id="_x0000_s8179" style="position:absolute;left:10387;top:384;width:2;height:490" coordorigin="10387,384" coordsize="2,490">
                <v:shape id="_x0000_s8180" style="position:absolute;left:10387;top:384;width:2;height:490" coordorigin="10387,384" coordsize="0,490" path="m10387,384r,489e" filled="f" strokecolor="white" strokeweight=".05539mm">
                  <v:path arrowok="t"/>
                </v:shape>
              </v:group>
              <v:group id="_x0000_s8181" style="position:absolute;left:10393;top:379;width:2;height:495" coordorigin="10393,379" coordsize="2,495">
                <v:shape id="_x0000_s8182" style="position:absolute;left:10393;top:379;width:2;height:495" coordorigin="10393,379" coordsize="0,495" path="m10393,379r,494e" filled="f" strokecolor="white" strokeweight=".05433mm">
                  <v:path arrowok="t"/>
                </v:shape>
              </v:group>
              <v:group id="_x0000_s8183" style="position:absolute;left:10399;top:373;width:2;height:500" coordorigin="10399,373" coordsize="2,500">
                <v:shape id="_x0000_s8184" style="position:absolute;left:10399;top:373;width:2;height:500" coordorigin="10399,373" coordsize="0,500" path="m10399,373r,500e" filled="f" strokecolor="white" strokeweight=".05469mm">
                  <v:path arrowok="t"/>
                </v:shape>
              </v:group>
              <v:group id="_x0000_s8185" style="position:absolute;left:10406;top:368;width:2;height:506" coordorigin="10406,368" coordsize="2,506">
                <v:shape id="_x0000_s8186" style="position:absolute;left:10406;top:368;width:2;height:506" coordorigin="10406,368" coordsize="0,506" path="m10406,368r,505e" filled="f" strokecolor="white" strokeweight=".05433mm">
                  <v:path arrowok="t"/>
                </v:shape>
              </v:group>
              <v:group id="_x0000_s8187" style="position:absolute;left:10412;top:362;width:2;height:511" coordorigin="10412,362" coordsize="2,511">
                <v:shape id="_x0000_s8188" style="position:absolute;left:10412;top:362;width:2;height:511" coordorigin="10412,362" coordsize="0,511" path="m10412,362r,511e" filled="f" strokecolor="white" strokeweight=".05469mm">
                  <v:path arrowok="t"/>
                </v:shape>
              </v:group>
              <v:group id="_x0000_s8189" style="position:absolute;left:10418;top:357;width:2;height:517" coordorigin="10418,357" coordsize="2,517">
                <v:shape id="_x0000_s8190" style="position:absolute;left:10418;top:357;width:2;height:517" coordorigin="10418,357" coordsize="0,517" path="m10418,357r,516e" filled="f" strokecolor="white" strokeweight=".05469mm">
                  <v:path arrowok="t"/>
                </v:shape>
              </v:group>
              <v:group id="_x0000_s8191" style="position:absolute;left:10424;top:351;width:2;height:522" coordorigin="10424,351" coordsize="2,522">
                <v:shape id="_x0000_s8192" style="position:absolute;left:10424;top:351;width:2;height:522" coordorigin="10424,351" coordsize="0,522" path="m10424,351r,522e" filled="f" strokecolor="white" strokeweight=".05539mm">
                  <v:path arrowok="t"/>
                </v:shape>
              </v:group>
              <v:group id="_x0000_s8193" style="position:absolute;left:10430;top:346;width:2;height:527" coordorigin="10430,346" coordsize="2,527">
                <v:shape id="_x0000_s8194" style="position:absolute;left:10430;top:346;width:2;height:527" coordorigin="10430,346" coordsize="0,527" path="m10430,346r,527e" filled="f" strokecolor="white" strokeweight=".05433mm">
                  <v:path arrowok="t"/>
                </v:shape>
              </v:group>
              <v:group id="_x0000_s8195" style="position:absolute;left:10436;top:341;width:2;height:533" coordorigin="10436,341" coordsize="2,533">
                <v:shape id="_x0000_s8196" style="position:absolute;left:10436;top:341;width:2;height:533" coordorigin="10436,341" coordsize="0,533" path="m10436,341r,532e" filled="f" strokecolor="white" strokeweight=".05469mm">
                  <v:path arrowok="t"/>
                </v:shape>
              </v:group>
              <v:group id="_x0000_s8197" style="position:absolute;left:10442;top:335;width:2;height:538" coordorigin="10442,335" coordsize="2,538">
                <v:shape id="_x0000_s8198" style="position:absolute;left:10442;top:335;width:2;height:538" coordorigin="10442,335" coordsize="0,538" path="m10442,335r,538e" filled="f" strokecolor="white" strokeweight=".05433mm">
                  <v:path arrowok="t"/>
                </v:shape>
              </v:group>
              <v:group id="_x0000_s8199" style="position:absolute;left:10448;top:330;width:2;height:544" coordorigin="10448,330" coordsize="2,544">
                <v:shape id="_x0000_s8200" style="position:absolute;left:10448;top:330;width:2;height:544" coordorigin="10448,330" coordsize="0,544" path="m10448,330r,543e" filled="f" strokecolor="white" strokeweight=".15pt">
                  <v:path arrowok="t"/>
                </v:shape>
                <v:shape id="_x0000_s8201" type="#_x0000_t75" style="position:absolute;left:10187;top:19;width:309;height:503">
                  <v:imagedata r:id="rId64" o:title=""/>
                </v:shape>
              </v:group>
              <v:group id="_x0000_s8202" style="position:absolute;left:9885;top:314;width:913;height:911" coordorigin="9885,314" coordsize="913,911">
                <v:shape id="_x0000_s820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820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8205" style="position:absolute;left:9885;top:314;width:913;height:911" coordorigin="9885,314" coordsize="913,911">
                <v:shape id="_x0000_s820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820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8208" style="position:absolute;left:10747;top:989;width:39;height:9" coordorigin="10747,989" coordsize="39,9">
                <v:shape id="_x0000_s8209" style="position:absolute;left:10747;top:989;width:39;height:9" coordorigin="10747,989" coordsize="39,9" path="m10786,989r-34,l10751,992r-4,5l10782,997r4,-8xe" fillcolor="#5e878d" stroked="f">
                  <v:path arrowok="t"/>
                </v:shape>
              </v:group>
              <v:group id="_x0000_s8210" style="position:absolute;left:10791;top:879;width:34;height:9" coordorigin="10791,879" coordsize="34,9">
                <v:shape id="_x0000_s8211" style="position:absolute;left:10791;top:879;width:34;height:9" coordorigin="10791,879" coordsize="34,9" path="m10824,879r-31,l10791,888r31,l10824,879xe" fillcolor="#5e878d" stroked="f">
                  <v:path arrowok="t"/>
                </v:shape>
              </v:group>
              <v:group id="_x0000_s8212" style="position:absolute;left:10805;top:793;width:30;height:2" coordorigin="10805,793" coordsize="30,2">
                <v:shape id="_x0000_s8213" style="position:absolute;left:10805;top:793;width:30;height:2" coordorigin="10805,793" coordsize="30,0" path="m10805,793r30,e" filled="f" strokecolor="#5e878d" strokeweight=".15806mm">
                  <v:path arrowok="t"/>
                </v:shape>
              </v:group>
              <v:group id="_x0000_s8214" style="position:absolute;left:10801;top:697;width:27;height:9" coordorigin="10801,697" coordsize="27,9">
                <v:shape id="_x0000_s8215" style="position:absolute;left:10801;top:697;width:27;height:9" coordorigin="10801,697" coordsize="27,9" path="m10826,697r-25,l10802,706r26,l10826,697xe" fillcolor="#5e878d" stroked="f">
                  <v:path arrowok="t"/>
                </v:shape>
              </v:group>
              <v:group id="_x0000_s8216" style="position:absolute;left:10742;top:533;width:21;height:9" coordorigin="10742,533" coordsize="21,9">
                <v:shape id="_x0000_s8217" style="position:absolute;left:10742;top:533;width:21;height:9" coordorigin="10742,533" coordsize="21,9" path="m10757,533r-15,l10748,542r15,l10757,533xe" fillcolor="#5e878d" stroked="f">
                  <v:path arrowok="t"/>
                </v:shape>
              </v:group>
              <v:group id="_x0000_s8218" style="position:absolute;left:10704;top:479;width:18;height:9" coordorigin="10704,479" coordsize="18,9">
                <v:shape id="_x0000_s8219" style="position:absolute;left:10704;top:479;width:18;height:9" coordorigin="10704,479" coordsize="18,9" path="m10713,479r-9,l10707,481r4,7l10722,488r-9,-9xe" fillcolor="#5e878d" stroked="f">
                  <v:path arrowok="t"/>
                </v:shape>
              </v:group>
              <v:group id="_x0000_s8220" style="position:absolute;left:10781;top:916;width:34;height:9" coordorigin="10781,916" coordsize="34,9">
                <v:shape id="_x0000_s8221" style="position:absolute;left:10781;top:916;width:34;height:9" coordorigin="10781,916" coordsize="34,9" path="m10815,916r-32,l10782,923r-1,2l10812,925r3,-9xe" fillcolor="#5e878d" stroked="f">
                  <v:path arrowok="t"/>
                </v:shape>
              </v:group>
              <v:group id="_x0000_s8222" style="position:absolute;left:10804;top:738;width:27;height:2" coordorigin="10804,738" coordsize="27,2">
                <v:shape id="_x0000_s8223" style="position:absolute;left:10804;top:738;width:27;height:2" coordorigin="10804,738" coordsize="27,0" path="m10804,738r27,e" filled="f" strokecolor="#5e878d" strokeweight=".15806mm">
                  <v:path arrowok="t"/>
                </v:shape>
              </v:group>
              <v:group id="_x0000_s8224" style="position:absolute;left:10783;top:624;width:26;height:9" coordorigin="10783,624" coordsize="26,9">
                <v:shape id="_x0000_s8225" style="position:absolute;left:10783;top:624;width:26;height:9" coordorigin="10783,624" coordsize="26,9" path="m10805,624r-22,l10786,633r23,l10805,624xe" fillcolor="#5e878d" stroked="f">
                  <v:path arrowok="t"/>
                </v:shape>
              </v:group>
              <v:group id="_x0000_s8226" style="position:absolute;left:10761;top:570;width:24;height:9" coordorigin="10761,570" coordsize="24,9">
                <v:shape id="_x0000_s8227" style="position:absolute;left:10761;top:570;width:24;height:9" coordorigin="10761,570" coordsize="24,9" path="m10780,570r-19,l10765,579r19,l10780,570xe" fillcolor="#5e878d" stroked="f">
                  <v:path arrowok="t"/>
                </v:shape>
              </v:group>
              <v:group id="_x0000_s8228" style="position:absolute;left:10670;top:442;width:18;height:9" coordorigin="10670,442" coordsize="18,9">
                <v:shape id="_x0000_s8229" style="position:absolute;left:10670;top:442;width:18;height:9" coordorigin="10670,442" coordsize="18,9" path="m10678,442r-8,l10679,451r9,l10686,449r-8,-7xe" fillcolor="#5e878d" stroked="f">
                  <v:path arrowok="t"/>
                </v:shape>
              </v:group>
              <v:group id="_x0000_s8230" style="position:absolute;left:10637;top:411;width:6;height:5" coordorigin="10637,411" coordsize="6,5">
                <v:shape id="_x0000_s8231" style="position:absolute;left:10637;top:411;width:6;height:5" coordorigin="10637,411" coordsize="6,5" path="m10637,411r5,4l10643,415r-6,-4xe" fillcolor="#5e878d" stroked="f">
                  <v:path arrowok="t"/>
                </v:shape>
              </v:group>
              <v:group id="_x0000_s8232" style="position:absolute;left:10653;top:424;width:14;height:9" coordorigin="10653,424" coordsize="14,9">
                <v:shape id="_x0000_s8233" style="position:absolute;left:10653;top:424;width:14;height:9" coordorigin="10653,424" coordsize="14,9" path="m10655,424r-2,l10655,426r7,7l10667,433r-5,-4l10655,424xe" fillcolor="#5e878d" stroked="f">
                  <v:path arrowok="t"/>
                </v:shape>
              </v:group>
              <v:group id="_x0000_s8234" style="position:absolute;left:10723;top:1025;width:42;height:9" coordorigin="10723,1025" coordsize="42,9">
                <v:shape id="_x0000_s8235" style="position:absolute;left:10723;top:1025;width:42;height:9" coordorigin="10723,1025" coordsize="42,9" path="m10765,1025r-36,l10723,1034r36,l10765,1025xe" fillcolor="#5e878d" stroked="f">
                  <v:path arrowok="t"/>
                </v:shape>
              </v:group>
              <v:group id="_x0000_s8236" style="position:absolute;left:10773;top:934;width:38;height:9" coordorigin="10773,934" coordsize="38,9">
                <v:shape id="_x0000_s8237" style="position:absolute;left:10773;top:934;width:38;height:9" coordorigin="10773,934" coordsize="38,9" path="m10810,934r-33,l10773,943r33,l10809,936r1,-2xe" fillcolor="#5e878d" stroked="f">
                  <v:path arrowok="t"/>
                </v:shape>
              </v:group>
              <v:group id="_x0000_s8238" style="position:absolute;left:10802;top:829;width:30;height:2" coordorigin="10802,829" coordsize="30,2">
                <v:shape id="_x0000_s8239" style="position:absolute;left:10802;top:829;width:30;height:2" coordorigin="10802,829" coordsize="30,0" path="m10802,829r30,e" filled="f" strokecolor="#5e878d" strokeweight=".15806mm">
                  <v:path arrowok="t"/>
                </v:shape>
              </v:group>
              <v:group id="_x0000_s8240" style="position:absolute;left:10806;top:756;width:27;height:2" coordorigin="10806,756" coordsize="27,2">
                <v:shape id="_x0000_s8241" style="position:absolute;left:10806;top:756;width:27;height:2" coordorigin="10806,756" coordsize="27,0" path="m10806,756r27,e" filled="f" strokecolor="#5e878d" strokeweight=".15806mm">
                  <v:path arrowok="t"/>
                </v:shape>
              </v:group>
              <v:group id="_x0000_s8242" style="position:absolute;left:10788;top:643;width:26;height:9" coordorigin="10788,643" coordsize="26,9">
                <v:shape id="_x0000_s8243" style="position:absolute;left:10788;top:643;width:26;height:9" coordorigin="10788,643" coordsize="26,9" path="m10811,643r-23,l10791,651r23,l10811,643xe" fillcolor="#5e878d" stroked="f">
                  <v:path arrowok="t"/>
                </v:shape>
              </v:group>
              <v:group id="_x0000_s8244" style="position:absolute;left:10769;top:588;width:24;height:9" coordorigin="10769,588" coordsize="24,9">
                <v:shape id="_x0000_s8245" style="position:absolute;left:10769;top:588;width:24;height:9" coordorigin="10769,588" coordsize="24,9" path="m10788,588r-19,l10773,597r19,l10788,588xe" fillcolor="#5e878d" stroked="f">
                  <v:path arrowok="t"/>
                </v:shape>
              </v:group>
              <v:group id="_x0000_s8246" style="position:absolute;left:10730;top:515;width:21;height:9" coordorigin="10730,515" coordsize="21,9">
                <v:shape id="_x0000_s8247" style="position:absolute;left:10730;top:515;width:21;height:9" coordorigin="10730,515" coordsize="21,9" path="m10744,515r-14,l10736,524r14,l10744,515xe" fillcolor="#5e878d" stroked="f">
                  <v:path arrowok="t"/>
                </v:shape>
              </v:group>
              <v:group id="_x0000_s8248" style="position:absolute;left:10735;top:1007;width:42;height:9" coordorigin="10735,1007" coordsize="42,9">
                <v:shape id="_x0000_s8249" style="position:absolute;left:10735;top:1007;width:42;height:9" coordorigin="10735,1007" coordsize="42,9" path="m10777,1007r-36,l10735,1016r36,l10777,1007xe" fillcolor="#5e878d" stroked="f">
                  <v:path arrowok="t"/>
                </v:shape>
              </v:group>
              <v:group id="_x0000_s8250" style="position:absolute;left:10786;top:897;width:34;height:9" coordorigin="10786,897" coordsize="34,9">
                <v:shape id="_x0000_s8251" style="position:absolute;left:10786;top:897;width:34;height:9" coordorigin="10786,897" coordsize="34,9" path="m10819,897r-31,l10786,906r31,l10819,897xe" fillcolor="#5e878d" stroked="f">
                  <v:path arrowok="t"/>
                </v:shape>
              </v:group>
              <v:group id="_x0000_s8252" style="position:absolute;left:10804;top:811;width:30;height:2" coordorigin="10804,811" coordsize="30,2">
                <v:shape id="_x0000_s8253" style="position:absolute;left:10804;top:811;width:30;height:2" coordorigin="10804,811" coordsize="30,0" path="m10804,811r29,e" filled="f" strokecolor="#5e878d" strokeweight=".15806mm">
                  <v:path arrowok="t"/>
                </v:shape>
              </v:group>
              <v:group id="_x0000_s8254" style="position:absolute;left:10803;top:720;width:27;height:2" coordorigin="10803,720" coordsize="27,2">
                <v:shape id="_x0000_s8255" style="position:absolute;left:10803;top:720;width:27;height:2" coordorigin="10803,720" coordsize="27,0" path="m10803,720r27,e" filled="f" strokecolor="#5e878d" strokeweight=".15806mm">
                  <v:path arrowok="t"/>
                </v:shape>
              </v:group>
              <v:group id="_x0000_s8256" style="position:absolute;left:10752;top:551;width:23;height:9" coordorigin="10752,551" coordsize="23,9">
                <v:shape id="_x0000_s8257" style="position:absolute;left:10752;top:551;width:23;height:9" coordorigin="10752,551" coordsize="23,9" path="m10769,551r-17,l10756,560r19,l10769,551xe" fillcolor="#5e878d" stroked="f">
                  <v:path arrowok="t"/>
                </v:shape>
              </v:group>
              <v:group id="_x0000_s8258" style="position:absolute;left:10717;top:497;width:21;height:9" coordorigin="10717,497" coordsize="21,9">
                <v:shape id="_x0000_s8259" style="position:absolute;left:10717;top:497;width:21;height:9" coordorigin="10717,497" coordsize="21,9" path="m10731,497r-14,l10723,506r15,l10736,503r-5,-6xe" fillcolor="#5e878d" stroked="f">
                  <v:path arrowok="t"/>
                </v:shape>
              </v:group>
              <v:group id="_x0000_s8260" style="position:absolute;left:10765;top:952;width:38;height:9" coordorigin="10765,952" coordsize="38,9">
                <v:shape id="_x0000_s8261" style="position:absolute;left:10765;top:952;width:38;height:9" coordorigin="10765,952" coordsize="38,9" path="m10802,952r-33,l10765,961r33,l10802,952xe" fillcolor="#5e878d" stroked="f">
                  <v:path arrowok="t"/>
                </v:shape>
              </v:group>
              <v:group id="_x0000_s8262" style="position:absolute;left:10800;top:843;width:31;height:9" coordorigin="10800,843" coordsize="31,9">
                <v:shape id="_x0000_s8263" style="position:absolute;left:10800;top:843;width:31;height:9" coordorigin="10800,843" coordsize="31,9" path="m10830,843r-29,l10801,848r-1,4l10829,852r1,-9xe" fillcolor="#5e878d" stroked="f">
                  <v:path arrowok="t"/>
                </v:shape>
              </v:group>
              <v:group id="_x0000_s8264" style="position:absolute;left:10793;top:661;width:26;height:9" coordorigin="10793,661" coordsize="26,9">
                <v:shape id="_x0000_s8265" style="position:absolute;left:10793;top:661;width:26;height:9" coordorigin="10793,661" coordsize="26,9" path="m10816,661r-23,l10795,670r23,l10816,661xe" fillcolor="#5e878d" stroked="f">
                  <v:path arrowok="t"/>
                </v:shape>
              </v:group>
              <v:group id="_x0000_s8266" style="position:absolute;left:10777;top:606;width:24;height:9" coordorigin="10777,606" coordsize="24,9">
                <v:shape id="_x0000_s8267" style="position:absolute;left:10777;top:606;width:24;height:9" coordorigin="10777,606" coordsize="24,9" path="m10796,606r-19,l10781,614r,1l10800,615r-4,-9xe" fillcolor="#5e878d" stroked="f">
                  <v:path arrowok="t"/>
                </v:shape>
              </v:group>
              <v:group id="_x0000_s8268" style="position:absolute;left:10687;top:460;width:18;height:9" coordorigin="10687,460" coordsize="18,9">
                <v:shape id="_x0000_s8269" style="position:absolute;left:10687;top:460;width:18;height:9" coordorigin="10687,460" coordsize="18,9" path="m10696,460r-9,l10696,469r9,l10696,460xe" fillcolor="#5e878d" stroked="f">
                  <v:path arrowok="t"/>
                </v:shape>
              </v:group>
              <v:group id="_x0000_s8270" style="position:absolute;left:10711;top:1043;width:42;height:9" coordorigin="10711,1043" coordsize="42,9">
                <v:shape id="_x0000_s8271" style="position:absolute;left:10711;top:1043;width:42;height:9" coordorigin="10711,1043" coordsize="42,9" path="m10753,1043r-36,l10711,1052r36,l10753,1043xe" fillcolor="#5e878d" stroked="f">
                  <v:path arrowok="t"/>
                </v:shape>
              </v:group>
              <v:group id="_x0000_s8272" style="position:absolute;left:10756;top:970;width:38;height:9" coordorigin="10756,970" coordsize="38,9">
                <v:shape id="_x0000_s8273" style="position:absolute;left:10756;top:970;width:38;height:9" coordorigin="10756,970" coordsize="38,9" path="m10794,970r-34,l10756,979r34,l10794,970xe" fillcolor="#5e878d" stroked="f">
                  <v:path arrowok="t"/>
                </v:shape>
              </v:group>
              <v:group id="_x0000_s8274" style="position:absolute;left:10795;top:861;width:34;height:9" coordorigin="10795,861" coordsize="34,9">
                <v:shape id="_x0000_s8275" style="position:absolute;left:10795;top:861;width:34;height:9" coordorigin="10795,861" coordsize="34,9" path="m10829,861r-31,l10795,870r31,l10828,863r1,-2xe" fillcolor="#5e878d" stroked="f">
                  <v:path arrowok="t"/>
                </v:shape>
              </v:group>
              <v:group id="_x0000_s8276" style="position:absolute;left:10807;top:774;width:28;height:2" coordorigin="10807,774" coordsize="28,2">
                <v:shape id="_x0000_s8277" style="position:absolute;left:10807;top:774;width:28;height:2" coordorigin="10807,774" coordsize="28,0" path="m10807,774r27,e" filled="f" strokecolor="#5e878d" strokeweight=".15806mm">
                  <v:path arrowok="t"/>
                </v:shape>
              </v:group>
              <v:group id="_x0000_s8278" style="position:absolute;left:10798;top:679;width:26;height:9" coordorigin="10798,679" coordsize="26,9">
                <v:shape id="_x0000_s8279" style="position:absolute;left:10798;top:679;width:26;height:9" coordorigin="10798,679" coordsize="26,9" path="m10821,679r-23,l10800,688r23,l10821,679xe" fillcolor="#5e878d" stroked="f">
                  <v:path arrowok="t"/>
                </v:shape>
              </v:group>
              <v:group id="_x0000_s8280" style="position:absolute;left:10558;top:1170;width:65;height:9" coordorigin="10558,1170" coordsize="65,9">
                <v:shape id="_x0000_s8281" style="position:absolute;left:10558;top:1170;width:65;height:9" coordorigin="10558,1170" coordsize="65,9" path="m10622,1170r-47,l10558,1179r47,l10622,1170xe" fillcolor="#5e878d" stroked="f">
                  <v:path arrowok="t"/>
                </v:shape>
              </v:group>
              <v:group id="_x0000_s8282" style="position:absolute;left:10679;top:1079;width:47;height:9" coordorigin="10679,1079" coordsize="47,9">
                <v:shape id="_x0000_s8283" style="position:absolute;left:10679;top:1079;width:47;height:9" coordorigin="10679,1079" coordsize="47,9" path="m10725,1079r-38,l10679,1088r38,l10725,1079xe" fillcolor="#5e878d" stroked="f">
                  <v:path arrowok="t"/>
                </v:shape>
              </v:group>
              <v:group id="_x0000_s8284" style="position:absolute;left:10747;top:988;width:39;height:9" coordorigin="10747,988" coordsize="39,9">
                <v:shape id="_x0000_s8285" style="position:absolute;left:10747;top:988;width:39;height:9" coordorigin="10747,988" coordsize="39,9" path="m10786,988r-34,l10751,992r-4,5l10782,997r4,-9xe" fillcolor="#5e878d" stroked="f">
                  <v:path arrowok="t"/>
                </v:shape>
              </v:group>
              <v:group id="_x0000_s8286" style="position:absolute;left:10802;top:829;width:30;height:2" coordorigin="10802,829" coordsize="30,2">
                <v:shape id="_x0000_s8287" style="position:absolute;left:10802;top:829;width:30;height:2" coordorigin="10802,829" coordsize="30,0" path="m10802,829r30,e" filled="f" strokecolor="#5e878d" strokeweight=".15806mm">
                  <v:path arrowok="t"/>
                </v:shape>
              </v:group>
              <v:group id="_x0000_s8288" style="position:absolute;left:10807;top:774;width:28;height:2" coordorigin="10807,774" coordsize="28,2">
                <v:shape id="_x0000_s8289" style="position:absolute;left:10807;top:774;width:28;height:2" coordorigin="10807,774" coordsize="28,0" path="m10807,774r27,e" filled="f" strokecolor="#5e878d" strokeweight=".15806mm">
                  <v:path arrowok="t"/>
                </v:shape>
              </v:group>
              <v:group id="_x0000_s8290" style="position:absolute;left:10466;top:1207;width:86;height:9" coordorigin="10466,1207" coordsize="86,9">
                <v:shape id="_x0000_s8291" style="position:absolute;left:10466;top:1207;width:86;height:9" coordorigin="10466,1207" coordsize="86,9" path="m10551,1207r-55,l10466,1216r57,l10548,1208r3,-1xe" fillcolor="#5e878d" stroked="f">
                  <v:path arrowok="t"/>
                </v:shape>
              </v:group>
              <v:group id="_x0000_s8292" style="position:absolute;left:10723;top:1025;width:42;height:9" coordorigin="10723,1025" coordsize="42,9">
                <v:shape id="_x0000_s8293" style="position:absolute;left:10723;top:1025;width:42;height:9" coordorigin="10723,1025" coordsize="42,9" path="m10765,1025r-36,l10723,1034r36,l10765,1025xe" fillcolor="#5e878d" stroked="f">
                  <v:path arrowok="t"/>
                </v:shape>
              </v:group>
              <v:group id="_x0000_s8294" style="position:absolute;left:10781;top:916;width:34;height:9" coordorigin="10781,916" coordsize="34,9">
                <v:shape id="_x0000_s8295" style="position:absolute;left:10781;top:916;width:34;height:9" coordorigin="10781,916" coordsize="34,9" path="m10815,916r-32,l10782,923r-1,1l10812,924r3,-8xe" fillcolor="#5e878d" stroked="f">
                  <v:path arrowok="t"/>
                </v:shape>
              </v:group>
              <v:group id="_x0000_s8296" style="position:absolute;left:10795;top:861;width:34;height:9" coordorigin="10795,861" coordsize="34,9">
                <v:shape id="_x0000_s8297" style="position:absolute;left:10795;top:861;width:34;height:9" coordorigin="10795,861" coordsize="34,9" path="m10829,861r-31,l10795,870r32,l10828,863r1,-2xe" fillcolor="#5e878d" stroked="f">
                  <v:path arrowok="t"/>
                </v:shape>
              </v:group>
              <v:group id="_x0000_s8298" style="position:absolute;left:10804;top:738;width:27;height:2" coordorigin="10804,738" coordsize="27,2">
                <v:shape id="_x0000_s8299" style="position:absolute;left:10804;top:738;width:27;height:2" coordorigin="10804,738" coordsize="27,0" path="m10804,738r27,e" filled="f" strokecolor="#5e878d" strokeweight=".15806mm">
                  <v:path arrowok="t"/>
                </v:shape>
              </v:group>
              <v:group id="_x0000_s8300" style="position:absolute;left:10801;top:697;width:27;height:9" coordorigin="10801,697" coordsize="27,9">
                <v:shape id="_x0000_s8301" style="position:absolute;left:10801;top:697;width:27;height:9" coordorigin="10801,697" coordsize="27,9" path="m10825,697r-24,l10802,706r26,l10825,697xe" fillcolor="#5e878d" stroked="f">
                  <v:path arrowok="t"/>
                </v:shape>
              </v:group>
              <v:group id="_x0000_s8302" style="position:absolute;left:10803;top:720;width:27;height:2" coordorigin="10803,720" coordsize="27,2">
                <v:shape id="_x0000_s8303" style="position:absolute;left:10803;top:720;width:27;height:2" coordorigin="10803,720" coordsize="27,0" path="m10803,720r27,e" filled="f" strokecolor="#5e878d" strokeweight=".15806mm">
                  <v:path arrowok="t"/>
                </v:shape>
              </v:group>
              <v:group id="_x0000_s8304" style="position:absolute;left:10282;top:1230;width:210;height:2" coordorigin="10282,1230" coordsize="210,2">
                <v:shape id="_x0000_s8305" style="position:absolute;left:10282;top:1230;width:210;height:2" coordorigin="10282,1230" coordsize="210,0" path="m10282,1230r210,e" filled="f" strokecolor="#5e878d" strokeweight=".15806mm">
                  <v:path arrowok="t"/>
                </v:shape>
              </v:group>
              <v:group id="_x0000_s8306" style="position:absolute;left:10640;top:1116;width:53;height:9" coordorigin="10640,1116" coordsize="53,9">
                <v:shape id="_x0000_s8307" style="position:absolute;left:10640;top:1116;width:53;height:9" coordorigin="10640,1116" coordsize="53,9" path="m10692,1116r-41,l10640,1125r42,l10689,1119r3,-3xe" fillcolor="#5e878d" stroked="f">
                  <v:path arrowok="t"/>
                </v:shape>
              </v:group>
              <v:group id="_x0000_s8308" style="position:absolute;left:10711;top:1043;width:42;height:9" coordorigin="10711,1043" coordsize="42,9">
                <v:shape id="_x0000_s8309" style="position:absolute;left:10711;top:1043;width:42;height:9" coordorigin="10711,1043" coordsize="42,9" path="m10753,1043r-36,l10711,1052r36,l10753,1043xe" fillcolor="#5e878d" stroked="f">
                  <v:path arrowok="t"/>
                </v:shape>
              </v:group>
              <v:group id="_x0000_s8310" style="position:absolute;left:10773;top:934;width:38;height:9" coordorigin="10773,934" coordsize="38,9">
                <v:shape id="_x0000_s8311" style="position:absolute;left:10773;top:934;width:38;height:9" coordorigin="10773,934" coordsize="38,9" path="m10810,934r-33,l10773,943r33,l10809,936r1,-2xe" fillcolor="#5e878d" stroked="f">
                  <v:path arrowok="t"/>
                </v:shape>
              </v:group>
              <v:group id="_x0000_s8312" style="position:absolute;left:10791;top:879;width:34;height:9" coordorigin="10791,879" coordsize="34,9">
                <v:shape id="_x0000_s8313" style="position:absolute;left:10791;top:879;width:34;height:9" coordorigin="10791,879" coordsize="34,9" path="m10824,879r-31,l10791,888r31,l10824,879xe" fillcolor="#5e878d" stroked="f">
                  <v:path arrowok="t"/>
                </v:shape>
              </v:group>
              <v:group id="_x0000_s8314" style="position:absolute;left:10804;top:811;width:30;height:2" coordorigin="10804,811" coordsize="30,2">
                <v:shape id="_x0000_s8315" style="position:absolute;left:10804;top:811;width:30;height:2" coordorigin="10804,811" coordsize="30,0" path="m10804,811r29,e" filled="f" strokecolor="#5e878d" strokeweight=".15806mm">
                  <v:path arrowok="t"/>
                </v:shape>
              </v:group>
              <v:group id="_x0000_s8316" style="position:absolute;left:10522;top:1189;width:65;height:9" coordorigin="10522,1189" coordsize="65,9">
                <v:shape id="_x0000_s8317" style="position:absolute;left:10522;top:1189;width:65;height:9" coordorigin="10522,1189" coordsize="65,9" path="m10587,1189r-48,l10522,1198r47,l10587,1189xe" fillcolor="#5e878d" stroked="f">
                  <v:path arrowok="t"/>
                </v:shape>
              </v:group>
              <v:group id="_x0000_s8318" style="position:absolute;left:10662;top:1098;width:47;height:9" coordorigin="10662,1098" coordsize="47,9">
                <v:shape id="_x0000_s8319" style="position:absolute;left:10662;top:1098;width:47;height:9" coordorigin="10662,1098" coordsize="47,9" path="m10709,1098r-39,l10662,1107r38,l10709,1098xe" fillcolor="#5e878d" stroked="f">
                  <v:path arrowok="t"/>
                </v:shape>
              </v:group>
              <v:group id="_x0000_s8320" style="position:absolute;left:10735;top:1007;width:42;height:9" coordorigin="10735,1007" coordsize="42,9">
                <v:shape id="_x0000_s8321" style="position:absolute;left:10735;top:1007;width:42;height:9" coordorigin="10735,1007" coordsize="42,9" path="m10777,1007r-36,l10735,1016r36,l10777,1007xe" fillcolor="#5e878d" stroked="f">
                  <v:path arrowok="t"/>
                </v:shape>
              </v:group>
              <v:group id="_x0000_s8322" style="position:absolute;left:10800;top:843;width:31;height:9" coordorigin="10800,843" coordsize="31,9">
                <v:shape id="_x0000_s8323" style="position:absolute;left:10800;top:843;width:31;height:9" coordorigin="10800,843" coordsize="31,9" path="m10830,843r-29,l10801,848r-1,4l10829,852r1,-9xe" fillcolor="#5e878d" stroked="f">
                  <v:path arrowok="t"/>
                </v:shape>
              </v:group>
              <v:group id="_x0000_s8324" style="position:absolute;left:10805;top:793;width:30;height:2" coordorigin="10805,793" coordsize="30,2">
                <v:shape id="_x0000_s8325" style="position:absolute;left:10805;top:793;width:30;height:2" coordorigin="10805,793" coordsize="30,0" path="m10805,793r30,e" filled="f" strokecolor="#5e878d" strokeweight=".15806mm">
                  <v:path arrowok="t"/>
                </v:shape>
              </v:group>
              <v:group id="_x0000_s8326" style="position:absolute;left:10616;top:1134;width:54;height:9" coordorigin="10616,1134" coordsize="54,9">
                <v:shape id="_x0000_s8327" style="position:absolute;left:10616;top:1134;width:54;height:9" coordorigin="10616,1134" coordsize="54,9" path="m10670,1134r-42,l10616,1143r42,l10670,1134xe" fillcolor="#5e878d" stroked="f">
                  <v:path arrowok="t"/>
                </v:shape>
              </v:group>
              <v:group id="_x0000_s8328" style="position:absolute;left:10765;top:952;width:38;height:9" coordorigin="10765,952" coordsize="38,9">
                <v:shape id="_x0000_s8329" style="position:absolute;left:10765;top:952;width:38;height:9" coordorigin="10765,952" coordsize="38,9" path="m10802,952r-33,l10765,961r33,l10802,952xe" fillcolor="#5e878d" stroked="f">
                  <v:path arrowok="t"/>
                </v:shape>
              </v:group>
              <v:group id="_x0000_s8330" style="position:absolute;left:10786;top:897;width:34;height:9" coordorigin="10786,897" coordsize="34,9">
                <v:shape id="_x0000_s8331" style="position:absolute;left:10786;top:897;width:34;height:9" coordorigin="10786,897" coordsize="34,9" path="m10819,897r-31,l10786,906r31,l10819,897xe" fillcolor="#5e878d" stroked="f">
                  <v:path arrowok="t"/>
                </v:shape>
              </v:group>
              <v:group id="_x0000_s8332" style="position:absolute;left:10806;top:756;width:27;height:2" coordorigin="10806,756" coordsize="27,2">
                <v:shape id="_x0000_s8333" style="position:absolute;left:10806;top:756;width:27;height:2" coordorigin="10806,756" coordsize="27,0" path="m10806,756r27,e" filled="f" strokecolor="#5e878d" strokeweight=".15806mm">
                  <v:path arrowok="t"/>
                </v:shape>
              </v:group>
              <v:group id="_x0000_s8334" style="position:absolute;left:10592;top:1152;width:54;height:9" coordorigin="10592,1152" coordsize="54,9">
                <v:shape id="_x0000_s8335" style="position:absolute;left:10592;top:1152;width:54;height:9" coordorigin="10592,1152" coordsize="54,9" path="m10646,1152r-42,l10592,1161r42,l10646,1152xe" fillcolor="#5e878d" stroked="f">
                  <v:path arrowok="t"/>
                </v:shape>
              </v:group>
              <v:group id="_x0000_s8336" style="position:absolute;left:10695;top:1061;width:46;height:9" coordorigin="10695,1061" coordsize="46,9">
                <v:shape id="_x0000_s8337" style="position:absolute;left:10695;top:1061;width:46;height:9" coordorigin="10695,1061" coordsize="46,9" path="m10741,1061r-37,l10695,1070r39,l10739,1065r2,-4xe" fillcolor="#5e878d" stroked="f">
                  <v:path arrowok="t"/>
                </v:shape>
              </v:group>
              <v:group id="_x0000_s8338" style="position:absolute;left:10756;top:970;width:38;height:9" coordorigin="10756,970" coordsize="38,9">
                <v:shape id="_x0000_s8339" style="position:absolute;left:10756;top:970;width:38;height:9" coordorigin="10756,970" coordsize="38,9" path="m10794,970r-34,l10756,979r34,l10794,970xe" fillcolor="#5e878d" stroked="f">
                  <v:path arrowok="t"/>
                </v:shape>
              </v:group>
              <v:group id="_x0000_s8340" style="position:absolute;left:66;top:962;width:133;height:59" coordorigin="66,962" coordsize="133,59">
                <v:shape id="_x0000_s8341" style="position:absolute;left:66;top:962;width:133;height:59" coordorigin="66,962" coordsize="133,59" path="m139,1010r8,2l168,1018r9,2l192,1013r-32,l139,1010xe" fillcolor="#5e878d" stroked="f">
                  <v:path arrowok="t"/>
                </v:shape>
                <v:shape id="_x0000_s8342" style="position:absolute;left:66;top:962;width:133;height:59" coordorigin="66,962" coordsize="133,59" path="m198,1010r-38,3l192,1013r6,-3xe" fillcolor="#5e878d" stroked="f">
                  <v:path arrowok="t"/>
                </v:shape>
                <v:shape id="_x0000_s8343" style="position:absolute;left:66;top:962;width:133;height:59" coordorigin="66,962" coordsize="133,59" path="m131,1008r3,1l139,1010r-8,-2xe" fillcolor="#5e878d" stroked="f">
                  <v:path arrowok="t"/>
                </v:shape>
                <v:shape id="_x0000_s8344" style="position:absolute;left:66;top:962;width:133;height:59" coordorigin="66,962" coordsize="133,59" path="m66,962r58,43l131,1008,107,994,66,962xe" fillcolor="#5e878d" stroked="f">
                  <v:path arrowok="t"/>
                </v:shape>
                <v:shape id="_x0000_s8345" type="#_x0000_t202" style="position:absolute;left:1120;top:745;width:224;height:200" filled="f" stroked="f">
                  <v:textbox inset="0,0,0,0">
                    <w:txbxContent>
                      <w:p w14:paraId="77E29D23" w14:textId="77777777" w:rsidR="00622312" w:rsidRDefault="003B7BA0">
                        <w:pPr>
                          <w:spacing w:line="200" w:lineRule="exact"/>
                          <w:rPr>
                            <w:del w:id="3889" w:author="Charles Drayton" w:date="2024-05-09T09:04:00Z" w16du:dateUtc="2024-05-09T13:04:00Z"/>
                            <w:rFonts w:ascii="Lucida Sans" w:eastAsia="Lucida Sans" w:hAnsi="Lucida Sans" w:cs="Lucida Sans"/>
                            <w:sz w:val="20"/>
                            <w:szCs w:val="20"/>
                          </w:rPr>
                        </w:pPr>
                        <w:del w:id="3890" w:author="Charles Drayton" w:date="2024-05-09T09:04:00Z" w16du:dateUtc="2024-05-09T13:04:00Z">
                          <w:r>
                            <w:rPr>
                              <w:rFonts w:ascii="Lucida Sans"/>
                              <w:color w:val="58595B"/>
                              <w:spacing w:val="-5"/>
                              <w:w w:val="60"/>
                              <w:sz w:val="20"/>
                            </w:rPr>
                            <w:delText>147</w:delText>
                          </w:r>
                        </w:del>
                      </w:p>
                    </w:txbxContent>
                  </v:textbox>
                </v:shape>
                <v:shape id="_x0000_s8346" type="#_x0000_t202" style="position:absolute;left:5258;top:745;width:4453;height:200" filled="f" stroked="f">
                  <v:textbox inset="0,0,0,0">
                    <w:txbxContent>
                      <w:p w14:paraId="38A6EB03" w14:textId="77777777" w:rsidR="00622312" w:rsidRDefault="003B7BA0">
                        <w:pPr>
                          <w:spacing w:line="200" w:lineRule="exact"/>
                          <w:rPr>
                            <w:del w:id="3891" w:author="Charles Drayton" w:date="2024-05-09T09:04:00Z" w16du:dateUtc="2024-05-09T13:04:00Z"/>
                            <w:rFonts w:ascii="Bookman Old Style" w:eastAsia="Bookman Old Style" w:hAnsi="Bookman Old Style" w:cs="Bookman Old Style"/>
                            <w:sz w:val="20"/>
                            <w:szCs w:val="20"/>
                          </w:rPr>
                        </w:pPr>
                        <w:del w:id="3892"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20387311" w14:textId="77777777" w:rsidR="00622312" w:rsidRDefault="00622312">
      <w:pPr>
        <w:rPr>
          <w:del w:id="3893" w:author="Charles Drayton" w:date="2024-05-09T09:04:00Z" w16du:dateUtc="2024-05-09T13:04:00Z"/>
          <w:rFonts w:ascii="Lucida Sans" w:eastAsia="Lucida Sans" w:hAnsi="Lucida Sans" w:cs="Lucida Sans"/>
          <w:sz w:val="20"/>
          <w:szCs w:val="20"/>
        </w:rPr>
        <w:sectPr w:rsidR="00622312">
          <w:pgSz w:w="12240" w:h="15840"/>
          <w:pgMar w:top="720" w:right="100" w:bottom="280" w:left="660" w:header="720" w:footer="720" w:gutter="0"/>
          <w:cols w:space="720"/>
        </w:sectPr>
      </w:pPr>
    </w:p>
    <w:tbl>
      <w:tblPr>
        <w:tblW w:w="0" w:type="auto"/>
        <w:tblInd w:w="534"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687C55BA" w14:textId="77777777">
        <w:trPr>
          <w:trHeight w:hRule="exact" w:val="1303"/>
          <w:del w:id="3894"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30A32752" w14:textId="77777777" w:rsidR="00622312" w:rsidRDefault="00622312">
            <w:pPr>
              <w:pStyle w:val="TableParagraph"/>
              <w:spacing w:before="4"/>
              <w:rPr>
                <w:del w:id="3895" w:author="Charles Drayton" w:date="2024-05-09T09:04:00Z" w16du:dateUtc="2024-05-09T13:04:00Z"/>
                <w:rFonts w:ascii="Lucida Sans" w:eastAsia="Lucida Sans" w:hAnsi="Lucida Sans" w:cs="Lucida Sans"/>
                <w:sz w:val="19"/>
                <w:szCs w:val="19"/>
              </w:rPr>
            </w:pPr>
          </w:p>
          <w:p w14:paraId="7E284DF3" w14:textId="77777777" w:rsidR="00622312" w:rsidRDefault="003B7BA0">
            <w:pPr>
              <w:pStyle w:val="TableParagraph"/>
              <w:spacing w:line="187" w:lineRule="auto"/>
              <w:ind w:left="360" w:right="570"/>
              <w:rPr>
                <w:del w:id="3896" w:author="Charles Drayton" w:date="2024-05-09T09:04:00Z" w16du:dateUtc="2024-05-09T13:04:00Z"/>
                <w:rFonts w:ascii="Lucida Sans" w:eastAsia="Lucida Sans" w:hAnsi="Lucida Sans" w:cs="Lucida Sans"/>
                <w:sz w:val="24"/>
                <w:szCs w:val="24"/>
              </w:rPr>
            </w:pPr>
            <w:del w:id="3897" w:author="Charles Drayton" w:date="2024-05-09T09:04:00Z" w16du:dateUtc="2024-05-09T13:04:00Z">
              <w:r>
                <w:rPr>
                  <w:rFonts w:ascii="Lucida Sans"/>
                  <w:color w:val="58595B"/>
                  <w:w w:val="85"/>
                  <w:sz w:val="24"/>
                </w:rPr>
                <w:delText>T4.2</w:delText>
              </w:r>
              <w:r>
                <w:rPr>
                  <w:rFonts w:ascii="Lucida Sans"/>
                  <w:color w:val="58595B"/>
                  <w:spacing w:val="-46"/>
                  <w:w w:val="85"/>
                  <w:sz w:val="24"/>
                </w:rPr>
                <w:delText xml:space="preserve"> </w:delText>
              </w:r>
              <w:r>
                <w:rPr>
                  <w:rFonts w:ascii="Lucida Sans"/>
                  <w:color w:val="58595B"/>
                  <w:w w:val="85"/>
                  <w:sz w:val="24"/>
                </w:rPr>
                <w:delText>As</w:delText>
              </w:r>
              <w:r>
                <w:rPr>
                  <w:rFonts w:ascii="Lucida Sans"/>
                  <w:color w:val="58595B"/>
                  <w:spacing w:val="-46"/>
                  <w:w w:val="85"/>
                  <w:sz w:val="24"/>
                </w:rPr>
                <w:delText xml:space="preserve"> </w:delText>
              </w:r>
              <w:r>
                <w:rPr>
                  <w:rFonts w:ascii="Lucida Sans"/>
                  <w:color w:val="58595B"/>
                  <w:w w:val="85"/>
                  <w:sz w:val="24"/>
                </w:rPr>
                <w:delText>part</w:delText>
              </w:r>
              <w:r>
                <w:rPr>
                  <w:rFonts w:ascii="Lucida Sans"/>
                  <w:color w:val="58595B"/>
                  <w:spacing w:val="-46"/>
                  <w:w w:val="85"/>
                  <w:sz w:val="24"/>
                </w:rPr>
                <w:delText xml:space="preserve"> </w:delText>
              </w:r>
              <w:r>
                <w:rPr>
                  <w:rFonts w:ascii="Lucida Sans"/>
                  <w:color w:val="58595B"/>
                  <w:w w:val="85"/>
                  <w:sz w:val="24"/>
                </w:rPr>
                <w:delText>of</w:delText>
              </w:r>
              <w:r>
                <w:rPr>
                  <w:rFonts w:ascii="Lucida Sans"/>
                  <w:color w:val="58595B"/>
                  <w:spacing w:val="-46"/>
                  <w:w w:val="85"/>
                  <w:sz w:val="24"/>
                </w:rPr>
                <w:delText xml:space="preserve"> </w:delText>
              </w:r>
              <w:r>
                <w:rPr>
                  <w:rFonts w:ascii="Lucida Sans"/>
                  <w:color w:val="58595B"/>
                  <w:w w:val="85"/>
                  <w:sz w:val="24"/>
                </w:rPr>
                <w:delText>the</w:delText>
              </w:r>
              <w:r>
                <w:rPr>
                  <w:rFonts w:ascii="Lucida Sans"/>
                  <w:color w:val="58595B"/>
                  <w:spacing w:val="-46"/>
                  <w:w w:val="85"/>
                  <w:sz w:val="24"/>
                </w:rPr>
                <w:delText xml:space="preserve"> </w:delText>
              </w:r>
              <w:r>
                <w:rPr>
                  <w:rFonts w:ascii="Lucida Sans"/>
                  <w:color w:val="58595B"/>
                  <w:w w:val="85"/>
                  <w:sz w:val="24"/>
                </w:rPr>
                <w:delText>construction</w:delText>
              </w:r>
              <w:r>
                <w:rPr>
                  <w:rFonts w:ascii="Lucida Sans"/>
                  <w:color w:val="58595B"/>
                  <w:spacing w:val="-46"/>
                  <w:w w:val="85"/>
                  <w:sz w:val="24"/>
                </w:rPr>
                <w:delText xml:space="preserve"> </w:delText>
              </w:r>
              <w:r>
                <w:rPr>
                  <w:rFonts w:ascii="Lucida Sans"/>
                  <w:color w:val="58595B"/>
                  <w:w w:val="85"/>
                  <w:sz w:val="24"/>
                </w:rPr>
                <w:delText>permitting process,</w:delText>
              </w:r>
              <w:r>
                <w:rPr>
                  <w:rFonts w:ascii="Lucida Sans"/>
                  <w:color w:val="58595B"/>
                  <w:spacing w:val="-50"/>
                  <w:w w:val="85"/>
                  <w:sz w:val="24"/>
                </w:rPr>
                <w:delText xml:space="preserve"> </w:delText>
              </w:r>
              <w:r>
                <w:rPr>
                  <w:rFonts w:ascii="Lucida Sans"/>
                  <w:color w:val="58595B"/>
                  <w:w w:val="85"/>
                  <w:sz w:val="24"/>
                </w:rPr>
                <w:delText>assess</w:delText>
              </w:r>
              <w:r>
                <w:rPr>
                  <w:rFonts w:ascii="Lucida Sans"/>
                  <w:color w:val="58595B"/>
                  <w:spacing w:val="-50"/>
                  <w:w w:val="85"/>
                  <w:sz w:val="24"/>
                </w:rPr>
                <w:delText xml:space="preserve"> </w:delText>
              </w:r>
              <w:r>
                <w:rPr>
                  <w:rFonts w:ascii="Lucida Sans"/>
                  <w:color w:val="58595B"/>
                  <w:w w:val="85"/>
                  <w:sz w:val="24"/>
                </w:rPr>
                <w:delText>the</w:delText>
              </w:r>
              <w:r>
                <w:rPr>
                  <w:rFonts w:ascii="Lucida Sans"/>
                  <w:color w:val="58595B"/>
                  <w:spacing w:val="-50"/>
                  <w:w w:val="85"/>
                  <w:sz w:val="24"/>
                </w:rPr>
                <w:delText xml:space="preserve"> </w:delText>
              </w:r>
              <w:r>
                <w:rPr>
                  <w:rFonts w:ascii="Lucida Sans"/>
                  <w:color w:val="58595B"/>
                  <w:w w:val="85"/>
                  <w:sz w:val="24"/>
                </w:rPr>
                <w:delText>impact</w:delText>
              </w:r>
              <w:r>
                <w:rPr>
                  <w:rFonts w:ascii="Lucida Sans"/>
                  <w:color w:val="58595B"/>
                  <w:spacing w:val="-50"/>
                  <w:w w:val="85"/>
                  <w:sz w:val="24"/>
                </w:rPr>
                <w:delText xml:space="preserve"> </w:delText>
              </w:r>
              <w:r>
                <w:rPr>
                  <w:rFonts w:ascii="Lucida Sans"/>
                  <w:color w:val="58595B"/>
                  <w:w w:val="85"/>
                  <w:sz w:val="24"/>
                </w:rPr>
                <w:delText>of</w:delText>
              </w:r>
              <w:r>
                <w:rPr>
                  <w:rFonts w:ascii="Lucida Sans"/>
                  <w:color w:val="58595B"/>
                  <w:spacing w:val="-50"/>
                  <w:w w:val="85"/>
                  <w:sz w:val="24"/>
                </w:rPr>
                <w:delText xml:space="preserve"> </w:delText>
              </w:r>
              <w:r>
                <w:rPr>
                  <w:rFonts w:ascii="Lucida Sans"/>
                  <w:color w:val="58595B"/>
                  <w:w w:val="85"/>
                  <w:sz w:val="24"/>
                </w:rPr>
                <w:delText>proposed</w:delText>
              </w:r>
              <w:r>
                <w:rPr>
                  <w:rFonts w:ascii="Lucida Sans"/>
                  <w:color w:val="58595B"/>
                  <w:spacing w:val="-50"/>
                  <w:w w:val="85"/>
                  <w:sz w:val="24"/>
                </w:rPr>
                <w:delText xml:space="preserve"> </w:delText>
              </w:r>
              <w:r>
                <w:rPr>
                  <w:rFonts w:ascii="Lucida Sans"/>
                  <w:color w:val="58595B"/>
                  <w:w w:val="85"/>
                  <w:sz w:val="24"/>
                </w:rPr>
                <w:delText xml:space="preserve">new </w:delText>
              </w:r>
              <w:r>
                <w:rPr>
                  <w:rFonts w:ascii="Lucida Sans"/>
                  <w:color w:val="58595B"/>
                  <w:w w:val="80"/>
                  <w:sz w:val="24"/>
                </w:rPr>
                <w:delText>construction</w:delText>
              </w:r>
              <w:r>
                <w:rPr>
                  <w:rFonts w:ascii="Lucida Sans"/>
                  <w:color w:val="58595B"/>
                  <w:spacing w:val="-28"/>
                  <w:w w:val="80"/>
                  <w:sz w:val="24"/>
                </w:rPr>
                <w:delText xml:space="preserve"> </w:delText>
              </w:r>
              <w:r>
                <w:rPr>
                  <w:rFonts w:ascii="Lucida Sans"/>
                  <w:color w:val="58595B"/>
                  <w:w w:val="80"/>
                  <w:sz w:val="24"/>
                </w:rPr>
                <w:delText>projects</w:delText>
              </w:r>
              <w:r>
                <w:rPr>
                  <w:rFonts w:ascii="Lucida Sans"/>
                  <w:color w:val="58595B"/>
                  <w:spacing w:val="-28"/>
                  <w:w w:val="80"/>
                  <w:sz w:val="24"/>
                </w:rPr>
                <w:delText xml:space="preserve"> </w:delText>
              </w:r>
              <w:r>
                <w:rPr>
                  <w:rFonts w:ascii="Lucida Sans"/>
                  <w:color w:val="58595B"/>
                  <w:w w:val="80"/>
                  <w:sz w:val="24"/>
                </w:rPr>
                <w:delText>on</w:delText>
              </w:r>
              <w:r>
                <w:rPr>
                  <w:rFonts w:ascii="Lucida Sans"/>
                  <w:color w:val="58595B"/>
                  <w:spacing w:val="-28"/>
                  <w:w w:val="80"/>
                  <w:sz w:val="24"/>
                </w:rPr>
                <w:delText xml:space="preserve"> </w:delText>
              </w:r>
              <w:r>
                <w:rPr>
                  <w:rFonts w:ascii="Lucida Sans"/>
                  <w:color w:val="58595B"/>
                  <w:w w:val="80"/>
                  <w:sz w:val="24"/>
                </w:rPr>
                <w:delText>traffic</w:delText>
              </w:r>
              <w:r>
                <w:rPr>
                  <w:rFonts w:ascii="Lucida Sans"/>
                  <w:color w:val="58595B"/>
                  <w:spacing w:val="-28"/>
                  <w:w w:val="80"/>
                  <w:sz w:val="24"/>
                </w:rPr>
                <w:delText xml:space="preserve"> </w:delText>
              </w:r>
              <w:r>
                <w:rPr>
                  <w:rFonts w:ascii="Lucida Sans"/>
                  <w:color w:val="58595B"/>
                  <w:spacing w:val="-4"/>
                  <w:w w:val="80"/>
                  <w:sz w:val="24"/>
                </w:rPr>
                <w:delText>flow,</w:delText>
              </w:r>
              <w:r>
                <w:rPr>
                  <w:rFonts w:ascii="Lucida Sans"/>
                  <w:color w:val="58595B"/>
                  <w:spacing w:val="-28"/>
                  <w:w w:val="80"/>
                  <w:sz w:val="24"/>
                </w:rPr>
                <w:delText xml:space="preserve"> </w:delText>
              </w:r>
              <w:r>
                <w:rPr>
                  <w:rFonts w:ascii="Lucida Sans"/>
                  <w:color w:val="58595B"/>
                  <w:w w:val="80"/>
                  <w:sz w:val="24"/>
                </w:rPr>
                <w:delText>parking, safety</w:delText>
              </w:r>
              <w:r>
                <w:rPr>
                  <w:rFonts w:ascii="Lucida Sans"/>
                  <w:color w:val="58595B"/>
                  <w:spacing w:val="-10"/>
                  <w:w w:val="80"/>
                  <w:sz w:val="24"/>
                </w:rPr>
                <w:delText xml:space="preserve"> </w:delText>
              </w:r>
              <w:r>
                <w:rPr>
                  <w:rFonts w:ascii="Lucida Sans"/>
                  <w:color w:val="58595B"/>
                  <w:w w:val="80"/>
                  <w:sz w:val="24"/>
                </w:rPr>
                <w:delText>and</w:delText>
              </w:r>
              <w:r>
                <w:rPr>
                  <w:rFonts w:ascii="Lucida Sans"/>
                  <w:color w:val="58595B"/>
                  <w:spacing w:val="-10"/>
                  <w:w w:val="80"/>
                  <w:sz w:val="24"/>
                </w:rPr>
                <w:delText xml:space="preserve"> </w:delText>
              </w:r>
              <w:r>
                <w:rPr>
                  <w:rFonts w:ascii="Lucida Sans"/>
                  <w:color w:val="58595B"/>
                  <w:w w:val="80"/>
                  <w:sz w:val="24"/>
                </w:rPr>
                <w:delText>stormwater</w:delText>
              </w:r>
              <w:r>
                <w:rPr>
                  <w:rFonts w:ascii="Lucida Sans"/>
                  <w:color w:val="58595B"/>
                  <w:spacing w:val="-10"/>
                  <w:w w:val="80"/>
                  <w:sz w:val="24"/>
                </w:rPr>
                <w:delText xml:space="preserve"> </w:delText>
              </w:r>
              <w:r>
                <w:rPr>
                  <w:rFonts w:ascii="Lucida Sans"/>
                  <w:color w:val="58595B"/>
                  <w:w w:val="80"/>
                  <w:sz w:val="24"/>
                </w:rPr>
                <w:delText>runoff</w:delText>
              </w:r>
              <w:r>
                <w:rPr>
                  <w:rFonts w:ascii="Lucida Sans"/>
                  <w:color w:val="58595B"/>
                  <w:spacing w:val="-10"/>
                  <w:w w:val="80"/>
                  <w:sz w:val="24"/>
                </w:rPr>
                <w:delText xml:space="preserve"> </w:delText>
              </w:r>
              <w:r>
                <w:rPr>
                  <w:rFonts w:ascii="Lucida Sans"/>
                  <w:color w:val="58595B"/>
                  <w:w w:val="80"/>
                  <w:sz w:val="24"/>
                </w:rPr>
                <w:delText>onto</w:delText>
              </w:r>
              <w:r>
                <w:rPr>
                  <w:rFonts w:ascii="Lucida Sans"/>
                  <w:color w:val="58595B"/>
                  <w:spacing w:val="-10"/>
                  <w:w w:val="80"/>
                  <w:sz w:val="24"/>
                </w:rPr>
                <w:delText xml:space="preserve"> </w:delText>
              </w:r>
              <w:r>
                <w:rPr>
                  <w:rFonts w:ascii="Lucida Sans"/>
                  <w:color w:val="58595B"/>
                  <w:w w:val="80"/>
                  <w:sz w:val="24"/>
                </w:rPr>
                <w:delText>roadways</w:delText>
              </w:r>
            </w:del>
          </w:p>
        </w:tc>
        <w:tc>
          <w:tcPr>
            <w:tcW w:w="3960" w:type="dxa"/>
            <w:tcBorders>
              <w:top w:val="single" w:sz="2" w:space="0" w:color="414042"/>
              <w:left w:val="single" w:sz="2" w:space="0" w:color="414042"/>
              <w:bottom w:val="single" w:sz="2" w:space="0" w:color="414042"/>
              <w:right w:val="single" w:sz="2" w:space="0" w:color="414042"/>
            </w:tcBorders>
          </w:tcPr>
          <w:p w14:paraId="6B436952" w14:textId="77777777" w:rsidR="00622312" w:rsidRDefault="00622312">
            <w:pPr>
              <w:pStyle w:val="TableParagraph"/>
              <w:rPr>
                <w:del w:id="3898" w:author="Charles Drayton" w:date="2024-05-09T09:04:00Z" w16du:dateUtc="2024-05-09T13:04:00Z"/>
                <w:rFonts w:ascii="Lucida Sans" w:eastAsia="Lucida Sans" w:hAnsi="Lucida Sans" w:cs="Lucida Sans"/>
                <w:sz w:val="24"/>
                <w:szCs w:val="24"/>
              </w:rPr>
            </w:pPr>
          </w:p>
          <w:p w14:paraId="142C6D59" w14:textId="77777777" w:rsidR="00622312" w:rsidRDefault="00622312">
            <w:pPr>
              <w:pStyle w:val="TableParagraph"/>
              <w:spacing w:before="1"/>
              <w:rPr>
                <w:del w:id="3899" w:author="Charles Drayton" w:date="2024-05-09T09:04:00Z" w16du:dateUtc="2024-05-09T13:04:00Z"/>
                <w:rFonts w:ascii="Lucida Sans" w:eastAsia="Lucida Sans" w:hAnsi="Lucida Sans" w:cs="Lucida Sans"/>
                <w:sz w:val="19"/>
                <w:szCs w:val="19"/>
              </w:rPr>
            </w:pPr>
          </w:p>
          <w:p w14:paraId="076B9ADF" w14:textId="77777777" w:rsidR="00622312" w:rsidRDefault="003B7BA0">
            <w:pPr>
              <w:pStyle w:val="TableParagraph"/>
              <w:ind w:left="1021"/>
              <w:rPr>
                <w:del w:id="3900" w:author="Charles Drayton" w:date="2024-05-09T09:04:00Z" w16du:dateUtc="2024-05-09T13:04:00Z"/>
                <w:rFonts w:ascii="Lucida Sans" w:eastAsia="Lucida Sans" w:hAnsi="Lucida Sans" w:cs="Lucida Sans"/>
                <w:sz w:val="24"/>
                <w:szCs w:val="24"/>
              </w:rPr>
            </w:pPr>
            <w:del w:id="3901"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4620FE94" w14:textId="77777777" w:rsidR="00622312" w:rsidRDefault="00622312">
            <w:pPr>
              <w:pStyle w:val="TableParagraph"/>
              <w:rPr>
                <w:del w:id="3902" w:author="Charles Drayton" w:date="2024-05-09T09:04:00Z" w16du:dateUtc="2024-05-09T13:04:00Z"/>
                <w:rFonts w:ascii="Lucida Sans" w:eastAsia="Lucida Sans" w:hAnsi="Lucida Sans" w:cs="Lucida Sans"/>
                <w:sz w:val="24"/>
                <w:szCs w:val="24"/>
              </w:rPr>
            </w:pPr>
          </w:p>
          <w:p w14:paraId="7AD35BFD" w14:textId="77777777" w:rsidR="00622312" w:rsidRDefault="00622312">
            <w:pPr>
              <w:pStyle w:val="TableParagraph"/>
              <w:spacing w:before="1"/>
              <w:rPr>
                <w:del w:id="3903" w:author="Charles Drayton" w:date="2024-05-09T09:04:00Z" w16du:dateUtc="2024-05-09T13:04:00Z"/>
                <w:rFonts w:ascii="Lucida Sans" w:eastAsia="Lucida Sans" w:hAnsi="Lucida Sans" w:cs="Lucida Sans"/>
                <w:sz w:val="19"/>
                <w:szCs w:val="19"/>
              </w:rPr>
            </w:pPr>
          </w:p>
          <w:p w14:paraId="197CEC27" w14:textId="77777777" w:rsidR="00622312" w:rsidRDefault="003B7BA0">
            <w:pPr>
              <w:pStyle w:val="TableParagraph"/>
              <w:ind w:left="499"/>
              <w:rPr>
                <w:del w:id="3904" w:author="Charles Drayton" w:date="2024-05-09T09:04:00Z" w16du:dateUtc="2024-05-09T13:04:00Z"/>
                <w:rFonts w:ascii="Lucida Sans" w:eastAsia="Lucida Sans" w:hAnsi="Lucida Sans" w:cs="Lucida Sans"/>
                <w:sz w:val="24"/>
                <w:szCs w:val="24"/>
              </w:rPr>
            </w:pPr>
            <w:del w:id="3905" w:author="Charles Drayton" w:date="2024-05-09T09:04:00Z" w16du:dateUtc="2024-05-09T13:04:00Z">
              <w:r>
                <w:rPr>
                  <w:rFonts w:ascii="Lucida Sans"/>
                  <w:color w:val="58595B"/>
                  <w:w w:val="90"/>
                  <w:sz w:val="24"/>
                </w:rPr>
                <w:delText>Ongoing</w:delText>
              </w:r>
            </w:del>
          </w:p>
        </w:tc>
      </w:tr>
      <w:tr w:rsidR="00622312" w14:paraId="491E61DE" w14:textId="77777777">
        <w:trPr>
          <w:trHeight w:hRule="exact" w:val="832"/>
          <w:del w:id="3906"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04F1BE4E" w14:textId="77777777" w:rsidR="00622312" w:rsidRDefault="003B7BA0">
            <w:pPr>
              <w:pStyle w:val="TableParagraph"/>
              <w:spacing w:before="140" w:line="280" w:lineRule="exact"/>
              <w:ind w:left="360" w:right="1260"/>
              <w:rPr>
                <w:del w:id="3907" w:author="Charles Drayton" w:date="2024-05-09T09:04:00Z" w16du:dateUtc="2024-05-09T13:04:00Z"/>
                <w:rFonts w:ascii="Lucida Sans" w:eastAsia="Lucida Sans" w:hAnsi="Lucida Sans" w:cs="Lucida Sans"/>
                <w:sz w:val="24"/>
                <w:szCs w:val="24"/>
              </w:rPr>
            </w:pPr>
            <w:del w:id="3908" w:author="Charles Drayton" w:date="2024-05-09T09:04:00Z" w16du:dateUtc="2024-05-09T13:04:00Z">
              <w:r>
                <w:rPr>
                  <w:rFonts w:ascii="Lucida Sans"/>
                  <w:b/>
                  <w:color w:val="CDC7BA"/>
                  <w:spacing w:val="-5"/>
                  <w:w w:val="85"/>
                  <w:sz w:val="24"/>
                </w:rPr>
                <w:delText>TRANSPORTATION</w:delText>
              </w:r>
              <w:r>
                <w:rPr>
                  <w:rFonts w:ascii="Lucida Sans"/>
                  <w:b/>
                  <w:color w:val="CDC7BA"/>
                  <w:spacing w:val="-45"/>
                  <w:w w:val="85"/>
                  <w:sz w:val="24"/>
                </w:rPr>
                <w:delText xml:space="preserve"> </w:delText>
              </w:r>
              <w:r>
                <w:rPr>
                  <w:rFonts w:ascii="Lucida Sans"/>
                  <w:b/>
                  <w:color w:val="CDC7BA"/>
                  <w:w w:val="85"/>
                  <w:sz w:val="24"/>
                </w:rPr>
                <w:delText>POLICY</w:delText>
              </w:r>
              <w:r>
                <w:rPr>
                  <w:rFonts w:ascii="Lucida Sans"/>
                  <w:b/>
                  <w:color w:val="CDC7BA"/>
                  <w:spacing w:val="-45"/>
                  <w:w w:val="85"/>
                  <w:sz w:val="24"/>
                </w:rPr>
                <w:delText xml:space="preserve"> </w:delText>
              </w:r>
              <w:r>
                <w:rPr>
                  <w:rFonts w:ascii="Lucida Sans"/>
                  <w:b/>
                  <w:color w:val="CDC7BA"/>
                  <w:w w:val="85"/>
                  <w:sz w:val="24"/>
                </w:rPr>
                <w:delText>5:</w:delText>
              </w:r>
              <w:r>
                <w:rPr>
                  <w:rFonts w:ascii="Lucida Sans"/>
                  <w:b/>
                  <w:color w:val="CDC7BA"/>
                  <w:spacing w:val="-45"/>
                  <w:w w:val="85"/>
                  <w:sz w:val="24"/>
                </w:rPr>
                <w:delText xml:space="preserve"> </w:delText>
              </w:r>
              <w:r>
                <w:rPr>
                  <w:rFonts w:ascii="Lucida Sans"/>
                  <w:b/>
                  <w:color w:val="CDC7BA"/>
                  <w:w w:val="85"/>
                  <w:sz w:val="24"/>
                </w:rPr>
                <w:delText>CONTINUE</w:delText>
              </w:r>
              <w:r>
                <w:rPr>
                  <w:rFonts w:ascii="Lucida Sans"/>
                  <w:b/>
                  <w:color w:val="CDC7BA"/>
                  <w:spacing w:val="-45"/>
                  <w:w w:val="85"/>
                  <w:sz w:val="24"/>
                </w:rPr>
                <w:delText xml:space="preserve"> </w:delText>
              </w:r>
              <w:r>
                <w:rPr>
                  <w:rFonts w:ascii="Lucida Sans"/>
                  <w:b/>
                  <w:color w:val="CDC7BA"/>
                  <w:spacing w:val="-6"/>
                  <w:w w:val="85"/>
                  <w:sz w:val="24"/>
                </w:rPr>
                <w:delText>PARTICIPATION</w:delText>
              </w:r>
              <w:r>
                <w:rPr>
                  <w:rFonts w:ascii="Lucida Sans"/>
                  <w:b/>
                  <w:color w:val="CDC7BA"/>
                  <w:spacing w:val="-45"/>
                  <w:w w:val="85"/>
                  <w:sz w:val="24"/>
                </w:rPr>
                <w:delText xml:space="preserve"> </w:delText>
              </w:r>
              <w:r>
                <w:rPr>
                  <w:rFonts w:ascii="Lucida Sans"/>
                  <w:b/>
                  <w:color w:val="CDC7BA"/>
                  <w:w w:val="85"/>
                  <w:sz w:val="24"/>
                </w:rPr>
                <w:delText>IN</w:delText>
              </w:r>
              <w:r>
                <w:rPr>
                  <w:rFonts w:ascii="Lucida Sans"/>
                  <w:b/>
                  <w:color w:val="CDC7BA"/>
                  <w:spacing w:val="-45"/>
                  <w:w w:val="85"/>
                  <w:sz w:val="24"/>
                </w:rPr>
                <w:delText xml:space="preserve"> </w:delText>
              </w:r>
              <w:r>
                <w:rPr>
                  <w:rFonts w:ascii="Lucida Sans"/>
                  <w:b/>
                  <w:color w:val="CDC7BA"/>
                  <w:w w:val="85"/>
                  <w:sz w:val="24"/>
                </w:rPr>
                <w:delText>ALL</w:delText>
              </w:r>
              <w:r>
                <w:rPr>
                  <w:rFonts w:ascii="Lucida Sans"/>
                  <w:b/>
                  <w:color w:val="CDC7BA"/>
                  <w:spacing w:val="-45"/>
                  <w:w w:val="85"/>
                  <w:sz w:val="24"/>
                </w:rPr>
                <w:delText xml:space="preserve"> </w:delText>
              </w:r>
              <w:r>
                <w:rPr>
                  <w:rFonts w:ascii="Lucida Sans"/>
                  <w:b/>
                  <w:color w:val="CDC7BA"/>
                  <w:w w:val="85"/>
                  <w:sz w:val="24"/>
                </w:rPr>
                <w:delText>OPPORTUNITIES</w:delText>
              </w:r>
              <w:r>
                <w:rPr>
                  <w:rFonts w:ascii="Lucida Sans"/>
                  <w:b/>
                  <w:color w:val="CDC7BA"/>
                  <w:spacing w:val="-45"/>
                  <w:w w:val="85"/>
                  <w:sz w:val="24"/>
                </w:rPr>
                <w:delText xml:space="preserve"> </w:delText>
              </w:r>
              <w:r>
                <w:rPr>
                  <w:rFonts w:ascii="Lucida Sans"/>
                  <w:b/>
                  <w:color w:val="CDC7BA"/>
                  <w:w w:val="85"/>
                  <w:sz w:val="24"/>
                </w:rPr>
                <w:delText>FOR</w:delText>
              </w:r>
              <w:r>
                <w:rPr>
                  <w:rFonts w:ascii="Lucida Sans"/>
                  <w:b/>
                  <w:color w:val="CDC7BA"/>
                  <w:spacing w:val="-45"/>
                  <w:w w:val="85"/>
                  <w:sz w:val="24"/>
                </w:rPr>
                <w:delText xml:space="preserve"> </w:delText>
              </w:r>
              <w:r>
                <w:rPr>
                  <w:rFonts w:ascii="Lucida Sans"/>
                  <w:b/>
                  <w:color w:val="CDC7BA"/>
                  <w:w w:val="85"/>
                  <w:sz w:val="24"/>
                </w:rPr>
                <w:delText xml:space="preserve">PUBLIC </w:delText>
              </w:r>
              <w:r>
                <w:rPr>
                  <w:rFonts w:ascii="Lucida Sans"/>
                  <w:b/>
                  <w:color w:val="CDC7BA"/>
                  <w:spacing w:val="-5"/>
                  <w:w w:val="90"/>
                  <w:sz w:val="24"/>
                </w:rPr>
                <w:delText>TRANSPORTATION</w:delText>
              </w:r>
            </w:del>
          </w:p>
        </w:tc>
      </w:tr>
      <w:tr w:rsidR="00622312" w14:paraId="5F98719E" w14:textId="77777777">
        <w:trPr>
          <w:trHeight w:hRule="exact" w:val="725"/>
          <w:del w:id="3909"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2D9D6FF2" w14:textId="77777777" w:rsidR="00622312" w:rsidRDefault="00622312">
            <w:pPr>
              <w:pStyle w:val="TableParagraph"/>
              <w:spacing w:before="6"/>
              <w:rPr>
                <w:del w:id="3910" w:author="Charles Drayton" w:date="2024-05-09T09:04:00Z" w16du:dateUtc="2024-05-09T13:04:00Z"/>
                <w:rFonts w:ascii="Lucida Sans" w:eastAsia="Lucida Sans" w:hAnsi="Lucida Sans" w:cs="Lucida Sans"/>
                <w:sz w:val="18"/>
                <w:szCs w:val="18"/>
              </w:rPr>
            </w:pPr>
          </w:p>
          <w:p w14:paraId="0BDC58C8" w14:textId="77777777" w:rsidR="00622312" w:rsidRDefault="003B7BA0">
            <w:pPr>
              <w:pStyle w:val="TableParagraph"/>
              <w:ind w:left="360"/>
              <w:rPr>
                <w:del w:id="3911" w:author="Charles Drayton" w:date="2024-05-09T09:04:00Z" w16du:dateUtc="2024-05-09T13:04:00Z"/>
                <w:rFonts w:ascii="Lucida Sans" w:eastAsia="Lucida Sans" w:hAnsi="Lucida Sans" w:cs="Lucida Sans"/>
                <w:sz w:val="24"/>
                <w:szCs w:val="24"/>
              </w:rPr>
            </w:pPr>
            <w:del w:id="3912" w:author="Charles Drayton" w:date="2024-05-09T09:04:00Z" w16du:dateUtc="2024-05-09T13:04:00Z">
              <w:r>
                <w:rPr>
                  <w:rFonts w:ascii="Lucida Sans"/>
                  <w:color w:val="58595B"/>
                  <w:spacing w:val="-4"/>
                  <w:w w:val="80"/>
                  <w:sz w:val="24"/>
                </w:rPr>
                <w:delText>T5.1</w:delText>
              </w:r>
              <w:r>
                <w:rPr>
                  <w:rFonts w:ascii="Lucida Sans"/>
                  <w:color w:val="58595B"/>
                  <w:spacing w:val="-31"/>
                  <w:w w:val="80"/>
                  <w:sz w:val="24"/>
                </w:rPr>
                <w:delText xml:space="preserve"> </w:delText>
              </w:r>
              <w:r>
                <w:rPr>
                  <w:rFonts w:ascii="Lucida Sans"/>
                  <w:color w:val="58595B"/>
                  <w:w w:val="80"/>
                  <w:sz w:val="24"/>
                </w:rPr>
                <w:delText>Remain</w:delText>
              </w:r>
              <w:r>
                <w:rPr>
                  <w:rFonts w:ascii="Lucida Sans"/>
                  <w:color w:val="58595B"/>
                  <w:spacing w:val="-31"/>
                  <w:w w:val="80"/>
                  <w:sz w:val="24"/>
                </w:rPr>
                <w:delText xml:space="preserve"> </w:delText>
              </w:r>
              <w:r>
                <w:rPr>
                  <w:rFonts w:ascii="Lucida Sans"/>
                  <w:color w:val="58595B"/>
                  <w:w w:val="80"/>
                  <w:sz w:val="24"/>
                </w:rPr>
                <w:delText>active</w:delText>
              </w:r>
              <w:r>
                <w:rPr>
                  <w:rFonts w:ascii="Lucida Sans"/>
                  <w:color w:val="58595B"/>
                  <w:spacing w:val="-31"/>
                  <w:w w:val="80"/>
                  <w:sz w:val="24"/>
                </w:rPr>
                <w:delText xml:space="preserve"> </w:delText>
              </w:r>
              <w:r>
                <w:rPr>
                  <w:rFonts w:ascii="Lucida Sans"/>
                  <w:color w:val="58595B"/>
                  <w:w w:val="80"/>
                  <w:sz w:val="24"/>
                </w:rPr>
                <w:delText>in</w:delText>
              </w:r>
              <w:r>
                <w:rPr>
                  <w:rFonts w:ascii="Lucida Sans"/>
                  <w:color w:val="58595B"/>
                  <w:spacing w:val="-31"/>
                  <w:w w:val="80"/>
                  <w:sz w:val="24"/>
                </w:rPr>
                <w:delText xml:space="preserve"> </w:delText>
              </w:r>
              <w:r>
                <w:rPr>
                  <w:rFonts w:ascii="Lucida Sans"/>
                  <w:color w:val="58595B"/>
                  <w:spacing w:val="-9"/>
                  <w:w w:val="80"/>
                  <w:sz w:val="24"/>
                </w:rPr>
                <w:delText>CARTA</w:delText>
              </w:r>
            </w:del>
          </w:p>
        </w:tc>
        <w:tc>
          <w:tcPr>
            <w:tcW w:w="3960" w:type="dxa"/>
            <w:tcBorders>
              <w:top w:val="single" w:sz="2" w:space="0" w:color="414042"/>
              <w:left w:val="single" w:sz="2" w:space="0" w:color="414042"/>
              <w:bottom w:val="single" w:sz="6" w:space="0" w:color="414042"/>
              <w:right w:val="single" w:sz="2" w:space="0" w:color="414042"/>
            </w:tcBorders>
          </w:tcPr>
          <w:p w14:paraId="1F46972C" w14:textId="77777777" w:rsidR="00622312" w:rsidRDefault="00622312">
            <w:pPr>
              <w:pStyle w:val="TableParagraph"/>
              <w:spacing w:before="6"/>
              <w:rPr>
                <w:del w:id="3913" w:author="Charles Drayton" w:date="2024-05-09T09:04:00Z" w16du:dateUtc="2024-05-09T13:04:00Z"/>
                <w:rFonts w:ascii="Lucida Sans" w:eastAsia="Lucida Sans" w:hAnsi="Lucida Sans" w:cs="Lucida Sans"/>
                <w:sz w:val="18"/>
                <w:szCs w:val="18"/>
              </w:rPr>
            </w:pPr>
          </w:p>
          <w:p w14:paraId="72223465" w14:textId="77777777" w:rsidR="00622312" w:rsidRDefault="003B7BA0">
            <w:pPr>
              <w:pStyle w:val="TableParagraph"/>
              <w:jc w:val="center"/>
              <w:rPr>
                <w:del w:id="3914" w:author="Charles Drayton" w:date="2024-05-09T09:04:00Z" w16du:dateUtc="2024-05-09T13:04:00Z"/>
                <w:rFonts w:ascii="Lucida Sans" w:eastAsia="Lucida Sans" w:hAnsi="Lucida Sans" w:cs="Lucida Sans"/>
                <w:sz w:val="24"/>
                <w:szCs w:val="24"/>
              </w:rPr>
            </w:pPr>
            <w:del w:id="3915" w:author="Charles Drayton" w:date="2024-05-09T09:04:00Z" w16du:dateUtc="2024-05-09T13:04:00Z">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6" w:space="0" w:color="414042"/>
              <w:right w:val="single" w:sz="6" w:space="0" w:color="414042"/>
            </w:tcBorders>
          </w:tcPr>
          <w:p w14:paraId="2540F67D" w14:textId="77777777" w:rsidR="00622312" w:rsidRDefault="00622312">
            <w:pPr>
              <w:pStyle w:val="TableParagraph"/>
              <w:spacing w:before="6"/>
              <w:rPr>
                <w:del w:id="3916" w:author="Charles Drayton" w:date="2024-05-09T09:04:00Z" w16du:dateUtc="2024-05-09T13:04:00Z"/>
                <w:rFonts w:ascii="Lucida Sans" w:eastAsia="Lucida Sans" w:hAnsi="Lucida Sans" w:cs="Lucida Sans"/>
                <w:sz w:val="18"/>
                <w:szCs w:val="18"/>
              </w:rPr>
            </w:pPr>
          </w:p>
          <w:p w14:paraId="483CCD2F" w14:textId="77777777" w:rsidR="00622312" w:rsidRDefault="003B7BA0">
            <w:pPr>
              <w:pStyle w:val="TableParagraph"/>
              <w:ind w:left="499"/>
              <w:rPr>
                <w:del w:id="3917" w:author="Charles Drayton" w:date="2024-05-09T09:04:00Z" w16du:dateUtc="2024-05-09T13:04:00Z"/>
                <w:rFonts w:ascii="Lucida Sans" w:eastAsia="Lucida Sans" w:hAnsi="Lucida Sans" w:cs="Lucida Sans"/>
                <w:sz w:val="24"/>
                <w:szCs w:val="24"/>
              </w:rPr>
            </w:pPr>
            <w:del w:id="3918" w:author="Charles Drayton" w:date="2024-05-09T09:04:00Z" w16du:dateUtc="2024-05-09T13:04:00Z">
              <w:r>
                <w:rPr>
                  <w:rFonts w:ascii="Lucida Sans"/>
                  <w:color w:val="58595B"/>
                  <w:w w:val="90"/>
                  <w:sz w:val="24"/>
                </w:rPr>
                <w:delText>Ongoing</w:delText>
              </w:r>
            </w:del>
          </w:p>
        </w:tc>
      </w:tr>
      <w:tr w:rsidR="00622312" w14:paraId="6AFF62C8" w14:textId="77777777">
        <w:trPr>
          <w:trHeight w:hRule="exact" w:val="725"/>
          <w:del w:id="3919"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764BA9AA" w14:textId="77777777" w:rsidR="00622312" w:rsidRDefault="003B7BA0">
            <w:pPr>
              <w:pStyle w:val="TableParagraph"/>
              <w:spacing w:before="212"/>
              <w:ind w:left="360"/>
              <w:rPr>
                <w:del w:id="3920" w:author="Charles Drayton" w:date="2024-05-09T09:04:00Z" w16du:dateUtc="2024-05-09T13:04:00Z"/>
                <w:rFonts w:ascii="Lucida Sans" w:eastAsia="Lucida Sans" w:hAnsi="Lucida Sans" w:cs="Lucida Sans"/>
                <w:sz w:val="24"/>
                <w:szCs w:val="24"/>
              </w:rPr>
            </w:pPr>
            <w:del w:id="3921"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4FB8D4D8" w14:textId="77777777" w:rsidR="00622312" w:rsidRDefault="003B7BA0">
            <w:pPr>
              <w:pStyle w:val="TableParagraph"/>
              <w:spacing w:before="212"/>
              <w:ind w:left="964"/>
              <w:rPr>
                <w:del w:id="3922" w:author="Charles Drayton" w:date="2024-05-09T09:04:00Z" w16du:dateUtc="2024-05-09T13:04:00Z"/>
                <w:rFonts w:ascii="Lucida Sans" w:eastAsia="Lucida Sans" w:hAnsi="Lucida Sans" w:cs="Lucida Sans"/>
                <w:sz w:val="24"/>
                <w:szCs w:val="24"/>
              </w:rPr>
            </w:pPr>
            <w:del w:id="3923"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00CA4681" w14:textId="77777777" w:rsidR="00622312" w:rsidRDefault="003B7BA0">
            <w:pPr>
              <w:pStyle w:val="TableParagraph"/>
              <w:spacing w:before="212"/>
              <w:ind w:left="393"/>
              <w:rPr>
                <w:del w:id="3924" w:author="Charles Drayton" w:date="2024-05-09T09:04:00Z" w16du:dateUtc="2024-05-09T13:04:00Z"/>
                <w:rFonts w:ascii="Lucida Sans" w:eastAsia="Lucida Sans" w:hAnsi="Lucida Sans" w:cs="Lucida Sans"/>
                <w:sz w:val="24"/>
                <w:szCs w:val="24"/>
              </w:rPr>
            </w:pPr>
            <w:del w:id="3925" w:author="Charles Drayton" w:date="2024-05-09T09:04:00Z" w16du:dateUtc="2024-05-09T13:04:00Z">
              <w:r>
                <w:rPr>
                  <w:rFonts w:ascii="Lucida Sans"/>
                  <w:b/>
                  <w:color w:val="264058"/>
                  <w:w w:val="90"/>
                  <w:sz w:val="24"/>
                </w:rPr>
                <w:delText>TIMEFRAME</w:delText>
              </w:r>
            </w:del>
          </w:p>
        </w:tc>
      </w:tr>
      <w:tr w:rsidR="00622312" w14:paraId="08CC3CEC" w14:textId="77777777">
        <w:trPr>
          <w:trHeight w:hRule="exact" w:val="1014"/>
          <w:del w:id="3926"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627D7B08" w14:textId="77777777" w:rsidR="00622312" w:rsidRDefault="003B7BA0">
            <w:pPr>
              <w:pStyle w:val="TableParagraph"/>
              <w:spacing w:before="194" w:line="187" w:lineRule="auto"/>
              <w:ind w:left="360" w:right="628"/>
              <w:rPr>
                <w:del w:id="3927" w:author="Charles Drayton" w:date="2024-05-09T09:04:00Z" w16du:dateUtc="2024-05-09T13:04:00Z"/>
                <w:rFonts w:ascii="Lucida Sans" w:eastAsia="Lucida Sans" w:hAnsi="Lucida Sans" w:cs="Lucida Sans"/>
                <w:sz w:val="24"/>
                <w:szCs w:val="24"/>
              </w:rPr>
            </w:pPr>
            <w:del w:id="3928" w:author="Charles Drayton" w:date="2024-05-09T09:04:00Z" w16du:dateUtc="2024-05-09T13:04:00Z">
              <w:r>
                <w:rPr>
                  <w:rFonts w:ascii="Lucida Sans"/>
                  <w:color w:val="58595B"/>
                  <w:w w:val="85"/>
                  <w:sz w:val="24"/>
                </w:rPr>
                <w:delText>T5.2</w:delText>
              </w:r>
              <w:r>
                <w:rPr>
                  <w:rFonts w:ascii="Lucida Sans"/>
                  <w:color w:val="58595B"/>
                  <w:spacing w:val="-24"/>
                  <w:w w:val="85"/>
                  <w:sz w:val="24"/>
                </w:rPr>
                <w:delText xml:space="preserve"> </w:delText>
              </w:r>
              <w:r>
                <w:rPr>
                  <w:rFonts w:ascii="Lucida Sans"/>
                  <w:color w:val="58595B"/>
                  <w:spacing w:val="-4"/>
                  <w:w w:val="85"/>
                  <w:sz w:val="24"/>
                </w:rPr>
                <w:delText>Work</w:delText>
              </w:r>
              <w:r>
                <w:rPr>
                  <w:rFonts w:ascii="Lucida Sans"/>
                  <w:color w:val="58595B"/>
                  <w:spacing w:val="-45"/>
                  <w:w w:val="85"/>
                  <w:sz w:val="24"/>
                </w:rPr>
                <w:delText xml:space="preserve"> </w:delText>
              </w:r>
              <w:r>
                <w:rPr>
                  <w:rFonts w:ascii="Lucida Sans"/>
                  <w:color w:val="58595B"/>
                  <w:w w:val="85"/>
                  <w:sz w:val="24"/>
                </w:rPr>
                <w:delText>with</w:delText>
              </w:r>
              <w:r>
                <w:rPr>
                  <w:rFonts w:ascii="Lucida Sans"/>
                  <w:color w:val="58595B"/>
                  <w:spacing w:val="-45"/>
                  <w:w w:val="85"/>
                  <w:sz w:val="24"/>
                </w:rPr>
                <w:delText xml:space="preserve"> </w:delText>
              </w:r>
              <w:r>
                <w:rPr>
                  <w:rFonts w:ascii="Lucida Sans"/>
                  <w:color w:val="58595B"/>
                  <w:w w:val="85"/>
                  <w:sz w:val="24"/>
                </w:rPr>
                <w:delText>BCDCOG</w:delText>
              </w:r>
              <w:r>
                <w:rPr>
                  <w:rFonts w:ascii="Lucida Sans"/>
                  <w:color w:val="58595B"/>
                  <w:spacing w:val="-45"/>
                  <w:w w:val="85"/>
                  <w:sz w:val="24"/>
                </w:rPr>
                <w:delText xml:space="preserve"> </w:delText>
              </w:r>
              <w:r>
                <w:rPr>
                  <w:rFonts w:ascii="Lucida Sans"/>
                  <w:color w:val="58595B"/>
                  <w:w w:val="85"/>
                  <w:sz w:val="24"/>
                </w:rPr>
                <w:delText>Mobility</w:delText>
              </w:r>
              <w:r>
                <w:rPr>
                  <w:rFonts w:ascii="Lucida Sans"/>
                  <w:color w:val="58595B"/>
                  <w:spacing w:val="-45"/>
                  <w:w w:val="85"/>
                  <w:sz w:val="24"/>
                </w:rPr>
                <w:delText xml:space="preserve"> </w:delText>
              </w:r>
              <w:r>
                <w:rPr>
                  <w:rFonts w:ascii="Lucida Sans"/>
                  <w:color w:val="58595B"/>
                  <w:w w:val="85"/>
                  <w:sz w:val="24"/>
                </w:rPr>
                <w:delText xml:space="preserve">Manager </w:delText>
              </w:r>
              <w:r>
                <w:rPr>
                  <w:rFonts w:ascii="Lucida Sans"/>
                  <w:color w:val="58595B"/>
                  <w:w w:val="80"/>
                  <w:sz w:val="24"/>
                </w:rPr>
                <w:delText>to</w:delText>
              </w:r>
              <w:r>
                <w:rPr>
                  <w:rFonts w:ascii="Lucida Sans"/>
                  <w:color w:val="58595B"/>
                  <w:spacing w:val="-24"/>
                  <w:w w:val="80"/>
                  <w:sz w:val="24"/>
                </w:rPr>
                <w:delText xml:space="preserve"> </w:delText>
              </w:r>
              <w:r>
                <w:rPr>
                  <w:rFonts w:ascii="Lucida Sans"/>
                  <w:color w:val="58595B"/>
                  <w:w w:val="80"/>
                  <w:sz w:val="24"/>
                </w:rPr>
                <w:delText>discuss</w:delText>
              </w:r>
              <w:r>
                <w:rPr>
                  <w:rFonts w:ascii="Lucida Sans"/>
                  <w:color w:val="58595B"/>
                  <w:spacing w:val="-24"/>
                  <w:w w:val="80"/>
                  <w:sz w:val="24"/>
                </w:rPr>
                <w:delText xml:space="preserve"> </w:delText>
              </w:r>
              <w:r>
                <w:rPr>
                  <w:rFonts w:ascii="Lucida Sans"/>
                  <w:color w:val="58595B"/>
                  <w:w w:val="80"/>
                  <w:sz w:val="24"/>
                </w:rPr>
                <w:delText>alternative</w:delText>
              </w:r>
              <w:r>
                <w:rPr>
                  <w:rFonts w:ascii="Lucida Sans"/>
                  <w:color w:val="58595B"/>
                  <w:spacing w:val="-24"/>
                  <w:w w:val="80"/>
                  <w:sz w:val="24"/>
                </w:rPr>
                <w:delText xml:space="preserve"> </w:delText>
              </w:r>
              <w:r>
                <w:rPr>
                  <w:rFonts w:ascii="Lucida Sans"/>
                  <w:color w:val="58595B"/>
                  <w:w w:val="80"/>
                  <w:sz w:val="24"/>
                </w:rPr>
                <w:delText>transportation</w:delText>
              </w:r>
              <w:r>
                <w:rPr>
                  <w:rFonts w:ascii="Lucida Sans"/>
                  <w:color w:val="58595B"/>
                  <w:spacing w:val="-24"/>
                  <w:w w:val="80"/>
                  <w:sz w:val="24"/>
                </w:rPr>
                <w:delText xml:space="preserve"> </w:delText>
              </w:r>
              <w:r>
                <w:rPr>
                  <w:rFonts w:ascii="Lucida Sans"/>
                  <w:color w:val="58595B"/>
                  <w:w w:val="80"/>
                  <w:sz w:val="24"/>
                </w:rPr>
                <w:delText>options through the Low Country Go</w:delText>
              </w:r>
              <w:r>
                <w:rPr>
                  <w:rFonts w:ascii="Lucida Sans"/>
                  <w:color w:val="58595B"/>
                  <w:spacing w:val="-39"/>
                  <w:w w:val="80"/>
                  <w:sz w:val="24"/>
                </w:rPr>
                <w:delText xml:space="preserve"> </w:delText>
              </w:r>
              <w:r>
                <w:rPr>
                  <w:rFonts w:ascii="Lucida Sans"/>
                  <w:color w:val="58595B"/>
                  <w:w w:val="80"/>
                  <w:sz w:val="24"/>
                </w:rPr>
                <w:delText>program.</w:delText>
              </w:r>
            </w:del>
          </w:p>
        </w:tc>
        <w:tc>
          <w:tcPr>
            <w:tcW w:w="3960" w:type="dxa"/>
            <w:tcBorders>
              <w:top w:val="single" w:sz="2" w:space="0" w:color="414042"/>
              <w:left w:val="single" w:sz="2" w:space="0" w:color="414042"/>
              <w:bottom w:val="single" w:sz="2" w:space="0" w:color="414042"/>
              <w:right w:val="single" w:sz="2" w:space="0" w:color="414042"/>
            </w:tcBorders>
          </w:tcPr>
          <w:p w14:paraId="02E5C856" w14:textId="77777777" w:rsidR="00622312" w:rsidRDefault="00622312">
            <w:pPr>
              <w:pStyle w:val="TableParagraph"/>
              <w:spacing w:before="9"/>
              <w:rPr>
                <w:del w:id="3929" w:author="Charles Drayton" w:date="2024-05-09T09:04:00Z" w16du:dateUtc="2024-05-09T13:04:00Z"/>
                <w:rFonts w:ascii="Lucida Sans" w:eastAsia="Lucida Sans" w:hAnsi="Lucida Sans" w:cs="Lucida Sans"/>
                <w:sz w:val="30"/>
                <w:szCs w:val="30"/>
              </w:rPr>
            </w:pPr>
          </w:p>
          <w:p w14:paraId="44434A55" w14:textId="77777777" w:rsidR="00622312" w:rsidRDefault="003B7BA0">
            <w:pPr>
              <w:pStyle w:val="TableParagraph"/>
              <w:ind w:left="1021"/>
              <w:rPr>
                <w:del w:id="3930" w:author="Charles Drayton" w:date="2024-05-09T09:04:00Z" w16du:dateUtc="2024-05-09T13:04:00Z"/>
                <w:rFonts w:ascii="Lucida Sans" w:eastAsia="Lucida Sans" w:hAnsi="Lucida Sans" w:cs="Lucida Sans"/>
                <w:sz w:val="24"/>
                <w:szCs w:val="24"/>
              </w:rPr>
            </w:pPr>
            <w:del w:id="3931"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64877678" w14:textId="77777777" w:rsidR="00622312" w:rsidRDefault="00622312">
            <w:pPr>
              <w:pStyle w:val="TableParagraph"/>
              <w:spacing w:before="9"/>
              <w:rPr>
                <w:del w:id="3932" w:author="Charles Drayton" w:date="2024-05-09T09:04:00Z" w16du:dateUtc="2024-05-09T13:04:00Z"/>
                <w:rFonts w:ascii="Lucida Sans" w:eastAsia="Lucida Sans" w:hAnsi="Lucida Sans" w:cs="Lucida Sans"/>
                <w:sz w:val="30"/>
                <w:szCs w:val="30"/>
              </w:rPr>
            </w:pPr>
          </w:p>
          <w:p w14:paraId="3BD8D766" w14:textId="77777777" w:rsidR="00622312" w:rsidRDefault="003B7BA0">
            <w:pPr>
              <w:pStyle w:val="TableParagraph"/>
              <w:ind w:left="499"/>
              <w:rPr>
                <w:del w:id="3933" w:author="Charles Drayton" w:date="2024-05-09T09:04:00Z" w16du:dateUtc="2024-05-09T13:04:00Z"/>
                <w:rFonts w:ascii="Lucida Sans" w:eastAsia="Lucida Sans" w:hAnsi="Lucida Sans" w:cs="Lucida Sans"/>
                <w:sz w:val="24"/>
                <w:szCs w:val="24"/>
              </w:rPr>
            </w:pPr>
            <w:del w:id="3934" w:author="Charles Drayton" w:date="2024-05-09T09:04:00Z" w16du:dateUtc="2024-05-09T13:04:00Z">
              <w:r>
                <w:rPr>
                  <w:rFonts w:ascii="Lucida Sans"/>
                  <w:color w:val="58595B"/>
                  <w:w w:val="90"/>
                  <w:sz w:val="24"/>
                </w:rPr>
                <w:delText>Ongoing</w:delText>
              </w:r>
            </w:del>
          </w:p>
        </w:tc>
      </w:tr>
      <w:tr w:rsidR="00622312" w14:paraId="27644670" w14:textId="77777777">
        <w:trPr>
          <w:trHeight w:hRule="exact" w:val="725"/>
          <w:del w:id="3935"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1E49ED8C" w14:textId="77777777" w:rsidR="00622312" w:rsidRDefault="00622312">
            <w:pPr>
              <w:pStyle w:val="TableParagraph"/>
              <w:spacing w:before="5"/>
              <w:rPr>
                <w:del w:id="3936" w:author="Charles Drayton" w:date="2024-05-09T09:04:00Z" w16du:dateUtc="2024-05-09T13:04:00Z"/>
                <w:rFonts w:ascii="Lucida Sans" w:eastAsia="Lucida Sans" w:hAnsi="Lucida Sans" w:cs="Lucida Sans"/>
                <w:sz w:val="18"/>
                <w:szCs w:val="18"/>
              </w:rPr>
            </w:pPr>
          </w:p>
          <w:p w14:paraId="152AD619" w14:textId="77777777" w:rsidR="00622312" w:rsidRDefault="003B7BA0">
            <w:pPr>
              <w:pStyle w:val="TableParagraph"/>
              <w:ind w:left="360"/>
              <w:rPr>
                <w:del w:id="3937" w:author="Charles Drayton" w:date="2024-05-09T09:04:00Z" w16du:dateUtc="2024-05-09T13:04:00Z"/>
                <w:rFonts w:ascii="Lucida Sans" w:eastAsia="Lucida Sans" w:hAnsi="Lucida Sans" w:cs="Lucida Sans"/>
                <w:sz w:val="24"/>
                <w:szCs w:val="24"/>
              </w:rPr>
            </w:pPr>
            <w:del w:id="3938" w:author="Charles Drayton" w:date="2024-05-09T09:04:00Z" w16du:dateUtc="2024-05-09T13:04:00Z">
              <w:r>
                <w:rPr>
                  <w:rFonts w:ascii="Lucida Sans"/>
                  <w:b/>
                  <w:color w:val="CDC7BA"/>
                  <w:spacing w:val="-5"/>
                  <w:w w:val="85"/>
                  <w:sz w:val="24"/>
                </w:rPr>
                <w:delText>TRANSPORTATION</w:delText>
              </w:r>
              <w:r>
                <w:rPr>
                  <w:rFonts w:ascii="Lucida Sans"/>
                  <w:b/>
                  <w:color w:val="CDC7BA"/>
                  <w:spacing w:val="-40"/>
                  <w:w w:val="85"/>
                  <w:sz w:val="24"/>
                </w:rPr>
                <w:delText xml:space="preserve"> </w:delText>
              </w:r>
              <w:r>
                <w:rPr>
                  <w:rFonts w:ascii="Lucida Sans"/>
                  <w:b/>
                  <w:color w:val="CDC7BA"/>
                  <w:w w:val="85"/>
                  <w:sz w:val="24"/>
                </w:rPr>
                <w:delText>POLICY</w:delText>
              </w:r>
              <w:r>
                <w:rPr>
                  <w:rFonts w:ascii="Lucida Sans"/>
                  <w:b/>
                  <w:color w:val="CDC7BA"/>
                  <w:spacing w:val="-40"/>
                  <w:w w:val="85"/>
                  <w:sz w:val="24"/>
                </w:rPr>
                <w:delText xml:space="preserve"> </w:delText>
              </w:r>
              <w:r>
                <w:rPr>
                  <w:rFonts w:ascii="Lucida Sans"/>
                  <w:b/>
                  <w:color w:val="CDC7BA"/>
                  <w:w w:val="85"/>
                  <w:sz w:val="24"/>
                </w:rPr>
                <w:delText>6:</w:delText>
              </w:r>
              <w:r>
                <w:rPr>
                  <w:rFonts w:ascii="Lucida Sans"/>
                  <w:b/>
                  <w:color w:val="CDC7BA"/>
                  <w:spacing w:val="-40"/>
                  <w:w w:val="85"/>
                  <w:sz w:val="24"/>
                </w:rPr>
                <w:delText xml:space="preserve"> </w:delText>
              </w:r>
              <w:r>
                <w:rPr>
                  <w:rFonts w:ascii="Lucida Sans"/>
                  <w:b/>
                  <w:color w:val="CDC7BA"/>
                  <w:w w:val="85"/>
                  <w:sz w:val="24"/>
                </w:rPr>
                <w:delText>ADDRESS</w:delText>
              </w:r>
              <w:r>
                <w:rPr>
                  <w:rFonts w:ascii="Lucida Sans"/>
                  <w:b/>
                  <w:color w:val="CDC7BA"/>
                  <w:spacing w:val="-40"/>
                  <w:w w:val="85"/>
                  <w:sz w:val="24"/>
                </w:rPr>
                <w:delText xml:space="preserve"> </w:delText>
              </w:r>
              <w:r>
                <w:rPr>
                  <w:rFonts w:ascii="Lucida Sans"/>
                  <w:b/>
                  <w:color w:val="CDC7BA"/>
                  <w:w w:val="85"/>
                  <w:sz w:val="24"/>
                </w:rPr>
                <w:delText>COMMUNITY</w:delText>
              </w:r>
              <w:r>
                <w:rPr>
                  <w:rFonts w:ascii="Lucida Sans"/>
                  <w:b/>
                  <w:color w:val="CDC7BA"/>
                  <w:spacing w:val="-40"/>
                  <w:w w:val="85"/>
                  <w:sz w:val="24"/>
                </w:rPr>
                <w:delText xml:space="preserve"> </w:delText>
              </w:r>
              <w:r>
                <w:rPr>
                  <w:rFonts w:ascii="Lucida Sans"/>
                  <w:b/>
                  <w:color w:val="CDC7BA"/>
                  <w:spacing w:val="-3"/>
                  <w:w w:val="85"/>
                  <w:sz w:val="24"/>
                </w:rPr>
                <w:delText>PARKING</w:delText>
              </w:r>
              <w:r>
                <w:rPr>
                  <w:rFonts w:ascii="Lucida Sans"/>
                  <w:b/>
                  <w:color w:val="CDC7BA"/>
                  <w:spacing w:val="-40"/>
                  <w:w w:val="85"/>
                  <w:sz w:val="24"/>
                </w:rPr>
                <w:delText xml:space="preserve"> </w:delText>
              </w:r>
              <w:r>
                <w:rPr>
                  <w:rFonts w:ascii="Lucida Sans"/>
                  <w:b/>
                  <w:color w:val="CDC7BA"/>
                  <w:w w:val="85"/>
                  <w:sz w:val="24"/>
                </w:rPr>
                <w:delText>NEEDS</w:delText>
              </w:r>
            </w:del>
          </w:p>
        </w:tc>
      </w:tr>
      <w:tr w:rsidR="00622312" w14:paraId="7E06234F" w14:textId="77777777">
        <w:trPr>
          <w:trHeight w:hRule="exact" w:val="1014"/>
          <w:del w:id="393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CEF09DC" w14:textId="77777777" w:rsidR="00622312" w:rsidRDefault="003B7BA0">
            <w:pPr>
              <w:pStyle w:val="TableParagraph"/>
              <w:spacing w:before="194" w:line="187" w:lineRule="auto"/>
              <w:ind w:left="360" w:right="573"/>
              <w:rPr>
                <w:del w:id="3940" w:author="Charles Drayton" w:date="2024-05-09T09:04:00Z" w16du:dateUtc="2024-05-09T13:04:00Z"/>
                <w:rFonts w:ascii="Lucida Sans" w:eastAsia="Lucida Sans" w:hAnsi="Lucida Sans" w:cs="Lucida Sans"/>
                <w:sz w:val="24"/>
                <w:szCs w:val="24"/>
              </w:rPr>
            </w:pPr>
            <w:del w:id="3941" w:author="Charles Drayton" w:date="2024-05-09T09:04:00Z" w16du:dateUtc="2024-05-09T13:04:00Z">
              <w:r>
                <w:rPr>
                  <w:rFonts w:ascii="Lucida Sans"/>
                  <w:color w:val="58595B"/>
                  <w:spacing w:val="-4"/>
                  <w:w w:val="80"/>
                  <w:sz w:val="24"/>
                </w:rPr>
                <w:delText>T6.1</w:delText>
              </w:r>
              <w:r>
                <w:rPr>
                  <w:rFonts w:ascii="Lucida Sans"/>
                  <w:color w:val="58595B"/>
                  <w:spacing w:val="-14"/>
                  <w:w w:val="80"/>
                  <w:sz w:val="24"/>
                </w:rPr>
                <w:delText xml:space="preserve"> </w:delText>
              </w:r>
              <w:r>
                <w:rPr>
                  <w:rFonts w:ascii="Lucida Sans"/>
                  <w:color w:val="58595B"/>
                  <w:w w:val="80"/>
                  <w:sz w:val="24"/>
                </w:rPr>
                <w:delText>Examine</w:delText>
              </w:r>
              <w:r>
                <w:rPr>
                  <w:rFonts w:ascii="Lucida Sans"/>
                  <w:color w:val="58595B"/>
                  <w:spacing w:val="-38"/>
                  <w:w w:val="80"/>
                  <w:sz w:val="24"/>
                </w:rPr>
                <w:delText xml:space="preserve"> </w:delText>
              </w:r>
              <w:r>
                <w:rPr>
                  <w:rFonts w:ascii="Lucida Sans"/>
                  <w:color w:val="58595B"/>
                  <w:w w:val="80"/>
                  <w:sz w:val="24"/>
                </w:rPr>
                <w:delText>parking</w:delText>
              </w:r>
              <w:r>
                <w:rPr>
                  <w:rFonts w:ascii="Lucida Sans"/>
                  <w:color w:val="58595B"/>
                  <w:spacing w:val="-38"/>
                  <w:w w:val="80"/>
                  <w:sz w:val="24"/>
                </w:rPr>
                <w:delText xml:space="preserve"> </w:delText>
              </w:r>
              <w:r>
                <w:rPr>
                  <w:rFonts w:ascii="Lucida Sans"/>
                  <w:color w:val="58595B"/>
                  <w:w w:val="80"/>
                  <w:sz w:val="24"/>
                </w:rPr>
                <w:delText>management</w:delText>
              </w:r>
              <w:r>
                <w:rPr>
                  <w:rFonts w:ascii="Lucida Sans"/>
                  <w:color w:val="58595B"/>
                  <w:spacing w:val="-38"/>
                  <w:w w:val="80"/>
                  <w:sz w:val="24"/>
                </w:rPr>
                <w:delText xml:space="preserve"> </w:delText>
              </w:r>
              <w:r>
                <w:rPr>
                  <w:rFonts w:ascii="Lucida Sans"/>
                  <w:color w:val="58595B"/>
                  <w:w w:val="80"/>
                  <w:sz w:val="24"/>
                </w:rPr>
                <w:delText xml:space="preserve">solutions </w:delText>
              </w:r>
              <w:r>
                <w:rPr>
                  <w:rFonts w:ascii="Lucida Sans"/>
                  <w:color w:val="58595B"/>
                  <w:w w:val="85"/>
                  <w:sz w:val="24"/>
                </w:rPr>
                <w:delText>for</w:delText>
              </w:r>
              <w:r>
                <w:rPr>
                  <w:rFonts w:ascii="Lucida Sans"/>
                  <w:color w:val="58595B"/>
                  <w:spacing w:val="-39"/>
                  <w:w w:val="85"/>
                  <w:sz w:val="24"/>
                </w:rPr>
                <w:delText xml:space="preserve"> </w:delText>
              </w:r>
              <w:r>
                <w:rPr>
                  <w:rFonts w:ascii="Lucida Sans"/>
                  <w:color w:val="58595B"/>
                  <w:w w:val="85"/>
                  <w:sz w:val="24"/>
                </w:rPr>
                <w:delText>Middle</w:delText>
              </w:r>
              <w:r>
                <w:rPr>
                  <w:rFonts w:ascii="Lucida Sans"/>
                  <w:color w:val="58595B"/>
                  <w:spacing w:val="-39"/>
                  <w:w w:val="85"/>
                  <w:sz w:val="24"/>
                </w:rPr>
                <w:delText xml:space="preserve"> </w:delText>
              </w:r>
              <w:r>
                <w:rPr>
                  <w:rFonts w:ascii="Lucida Sans"/>
                  <w:color w:val="58595B"/>
                  <w:w w:val="85"/>
                  <w:sz w:val="24"/>
                </w:rPr>
                <w:delText>Street</w:delText>
              </w:r>
              <w:r>
                <w:rPr>
                  <w:rFonts w:ascii="Lucida Sans"/>
                  <w:color w:val="58595B"/>
                  <w:spacing w:val="-39"/>
                  <w:w w:val="85"/>
                  <w:sz w:val="24"/>
                </w:rPr>
                <w:delText xml:space="preserve"> </w:delText>
              </w:r>
              <w:r>
                <w:rPr>
                  <w:rFonts w:ascii="Lucida Sans"/>
                  <w:color w:val="58595B"/>
                  <w:w w:val="85"/>
                  <w:sz w:val="24"/>
                </w:rPr>
                <w:delText>for</w:delText>
              </w:r>
              <w:r>
                <w:rPr>
                  <w:rFonts w:ascii="Lucida Sans"/>
                  <w:color w:val="58595B"/>
                  <w:spacing w:val="-39"/>
                  <w:w w:val="85"/>
                  <w:sz w:val="24"/>
                </w:rPr>
                <w:delText xml:space="preserve"> </w:delText>
              </w:r>
              <w:r>
                <w:rPr>
                  <w:rFonts w:ascii="Lucida Sans"/>
                  <w:color w:val="58595B"/>
                  <w:w w:val="85"/>
                  <w:sz w:val="24"/>
                </w:rPr>
                <w:delText>the</w:delText>
              </w:r>
              <w:r>
                <w:rPr>
                  <w:rFonts w:ascii="Lucida Sans"/>
                  <w:color w:val="58595B"/>
                  <w:spacing w:val="-39"/>
                  <w:w w:val="85"/>
                  <w:sz w:val="24"/>
                </w:rPr>
                <w:delText xml:space="preserve"> </w:delText>
              </w:r>
              <w:r>
                <w:rPr>
                  <w:rFonts w:ascii="Lucida Sans"/>
                  <w:color w:val="58595B"/>
                  <w:w w:val="85"/>
                  <w:sz w:val="24"/>
                </w:rPr>
                <w:delText>entire</w:delText>
              </w:r>
              <w:r>
                <w:rPr>
                  <w:rFonts w:ascii="Lucida Sans"/>
                  <w:color w:val="58595B"/>
                  <w:spacing w:val="-39"/>
                  <w:w w:val="85"/>
                  <w:sz w:val="24"/>
                </w:rPr>
                <w:delText xml:space="preserve"> </w:delText>
              </w:r>
              <w:r>
                <w:rPr>
                  <w:rFonts w:ascii="Lucida Sans"/>
                  <w:color w:val="58595B"/>
                  <w:w w:val="85"/>
                  <w:sz w:val="24"/>
                </w:rPr>
                <w:delText xml:space="preserve">community </w:delText>
              </w:r>
              <w:r>
                <w:rPr>
                  <w:rFonts w:ascii="Lucida Sans"/>
                  <w:color w:val="58595B"/>
                  <w:w w:val="80"/>
                  <w:sz w:val="24"/>
                </w:rPr>
                <w:delText>commercial</w:delText>
              </w:r>
              <w:r>
                <w:rPr>
                  <w:rFonts w:ascii="Lucida Sans"/>
                  <w:color w:val="58595B"/>
                  <w:spacing w:val="-26"/>
                  <w:w w:val="80"/>
                  <w:sz w:val="24"/>
                </w:rPr>
                <w:delText xml:space="preserve"> </w:delText>
              </w:r>
              <w:r>
                <w:rPr>
                  <w:rFonts w:ascii="Lucida Sans"/>
                  <w:color w:val="58595B"/>
                  <w:w w:val="80"/>
                  <w:sz w:val="24"/>
                </w:rPr>
                <w:delText>district</w:delText>
              </w:r>
            </w:del>
          </w:p>
        </w:tc>
        <w:tc>
          <w:tcPr>
            <w:tcW w:w="3960" w:type="dxa"/>
            <w:tcBorders>
              <w:top w:val="single" w:sz="2" w:space="0" w:color="414042"/>
              <w:left w:val="single" w:sz="2" w:space="0" w:color="414042"/>
              <w:bottom w:val="single" w:sz="2" w:space="0" w:color="414042"/>
              <w:right w:val="single" w:sz="2" w:space="0" w:color="414042"/>
            </w:tcBorders>
          </w:tcPr>
          <w:p w14:paraId="095A083A" w14:textId="77777777" w:rsidR="00622312" w:rsidRDefault="00622312">
            <w:pPr>
              <w:pStyle w:val="TableParagraph"/>
              <w:spacing w:before="9"/>
              <w:rPr>
                <w:del w:id="3942" w:author="Charles Drayton" w:date="2024-05-09T09:04:00Z" w16du:dateUtc="2024-05-09T13:04:00Z"/>
                <w:rFonts w:ascii="Lucida Sans" w:eastAsia="Lucida Sans" w:hAnsi="Lucida Sans" w:cs="Lucida Sans"/>
                <w:sz w:val="30"/>
                <w:szCs w:val="30"/>
              </w:rPr>
            </w:pPr>
          </w:p>
          <w:p w14:paraId="5DFA6199" w14:textId="77777777" w:rsidR="00622312" w:rsidRDefault="003B7BA0">
            <w:pPr>
              <w:pStyle w:val="TableParagraph"/>
              <w:ind w:left="1021"/>
              <w:rPr>
                <w:del w:id="3943" w:author="Charles Drayton" w:date="2024-05-09T09:04:00Z" w16du:dateUtc="2024-05-09T13:04:00Z"/>
                <w:rFonts w:ascii="Lucida Sans" w:eastAsia="Lucida Sans" w:hAnsi="Lucida Sans" w:cs="Lucida Sans"/>
                <w:sz w:val="24"/>
                <w:szCs w:val="24"/>
              </w:rPr>
            </w:pPr>
            <w:del w:id="3944"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697F2430" w14:textId="77777777" w:rsidR="00622312" w:rsidRDefault="00622312">
            <w:pPr>
              <w:pStyle w:val="TableParagraph"/>
              <w:spacing w:before="9"/>
              <w:rPr>
                <w:del w:id="3945" w:author="Charles Drayton" w:date="2024-05-09T09:04:00Z" w16du:dateUtc="2024-05-09T13:04:00Z"/>
                <w:rFonts w:ascii="Lucida Sans" w:eastAsia="Lucida Sans" w:hAnsi="Lucida Sans" w:cs="Lucida Sans"/>
                <w:sz w:val="30"/>
                <w:szCs w:val="30"/>
              </w:rPr>
            </w:pPr>
          </w:p>
          <w:p w14:paraId="4D9C3E12" w14:textId="77777777" w:rsidR="00622312" w:rsidRDefault="003B7BA0">
            <w:pPr>
              <w:pStyle w:val="TableParagraph"/>
              <w:ind w:left="499"/>
              <w:rPr>
                <w:del w:id="3946" w:author="Charles Drayton" w:date="2024-05-09T09:04:00Z" w16du:dateUtc="2024-05-09T13:04:00Z"/>
                <w:rFonts w:ascii="Lucida Sans" w:eastAsia="Lucida Sans" w:hAnsi="Lucida Sans" w:cs="Lucida Sans"/>
                <w:sz w:val="24"/>
                <w:szCs w:val="24"/>
              </w:rPr>
            </w:pPr>
            <w:del w:id="3947" w:author="Charles Drayton" w:date="2024-05-09T09:04:00Z" w16du:dateUtc="2024-05-09T13:04:00Z">
              <w:r>
                <w:rPr>
                  <w:rFonts w:ascii="Lucida Sans"/>
                  <w:color w:val="58595B"/>
                  <w:w w:val="90"/>
                  <w:sz w:val="24"/>
                </w:rPr>
                <w:delText>Ongoing</w:delText>
              </w:r>
            </w:del>
          </w:p>
        </w:tc>
      </w:tr>
      <w:tr w:rsidR="00622312" w14:paraId="6A1046A0" w14:textId="77777777">
        <w:trPr>
          <w:trHeight w:hRule="exact" w:val="772"/>
          <w:del w:id="394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C8587AF" w14:textId="77777777" w:rsidR="00622312" w:rsidRDefault="003B7BA0">
            <w:pPr>
              <w:pStyle w:val="TableParagraph"/>
              <w:spacing w:before="183" w:line="187" w:lineRule="auto"/>
              <w:ind w:left="360" w:right="1303"/>
              <w:rPr>
                <w:del w:id="3949" w:author="Charles Drayton" w:date="2024-05-09T09:04:00Z" w16du:dateUtc="2024-05-09T13:04:00Z"/>
                <w:rFonts w:ascii="Lucida Sans" w:eastAsia="Lucida Sans" w:hAnsi="Lucida Sans" w:cs="Lucida Sans"/>
                <w:sz w:val="24"/>
                <w:szCs w:val="24"/>
              </w:rPr>
            </w:pPr>
            <w:del w:id="3950" w:author="Charles Drayton" w:date="2024-05-09T09:04:00Z" w16du:dateUtc="2024-05-09T13:04:00Z">
              <w:r>
                <w:rPr>
                  <w:rFonts w:ascii="Lucida Sans"/>
                  <w:color w:val="58595B"/>
                  <w:w w:val="80"/>
                  <w:sz w:val="24"/>
                </w:rPr>
                <w:delText>T6.2</w:delText>
              </w:r>
              <w:r>
                <w:rPr>
                  <w:rFonts w:ascii="Lucida Sans"/>
                  <w:color w:val="58595B"/>
                  <w:spacing w:val="-6"/>
                  <w:w w:val="80"/>
                  <w:sz w:val="24"/>
                </w:rPr>
                <w:delText xml:space="preserve"> </w:delText>
              </w:r>
              <w:r>
                <w:rPr>
                  <w:rFonts w:ascii="Lucida Sans"/>
                  <w:color w:val="58595B"/>
                  <w:w w:val="80"/>
                  <w:sz w:val="24"/>
                </w:rPr>
                <w:delText>Restripe</w:delText>
              </w:r>
              <w:r>
                <w:rPr>
                  <w:rFonts w:ascii="Lucida Sans"/>
                  <w:color w:val="58595B"/>
                  <w:spacing w:val="-34"/>
                  <w:w w:val="80"/>
                  <w:sz w:val="24"/>
                </w:rPr>
                <w:delText xml:space="preserve"> </w:delText>
              </w:r>
              <w:r>
                <w:rPr>
                  <w:rFonts w:ascii="Lucida Sans"/>
                  <w:color w:val="58595B"/>
                  <w:w w:val="80"/>
                  <w:sz w:val="24"/>
                </w:rPr>
                <w:delText>parking</w:delText>
              </w:r>
              <w:r>
                <w:rPr>
                  <w:rFonts w:ascii="Lucida Sans"/>
                  <w:color w:val="58595B"/>
                  <w:spacing w:val="-34"/>
                  <w:w w:val="80"/>
                  <w:sz w:val="24"/>
                </w:rPr>
                <w:delText xml:space="preserve"> </w:delText>
              </w:r>
              <w:r>
                <w:rPr>
                  <w:rFonts w:ascii="Lucida Sans"/>
                  <w:color w:val="58595B"/>
                  <w:w w:val="80"/>
                  <w:sz w:val="24"/>
                </w:rPr>
                <w:delText>lines</w:delText>
              </w:r>
              <w:r>
                <w:rPr>
                  <w:rFonts w:ascii="Lucida Sans"/>
                  <w:color w:val="58595B"/>
                  <w:spacing w:val="-34"/>
                  <w:w w:val="80"/>
                  <w:sz w:val="24"/>
                </w:rPr>
                <w:delText xml:space="preserve"> </w:delText>
              </w:r>
              <w:r>
                <w:rPr>
                  <w:rFonts w:ascii="Lucida Sans"/>
                  <w:color w:val="58595B"/>
                  <w:w w:val="80"/>
                  <w:sz w:val="24"/>
                </w:rPr>
                <w:delText>within</w:delText>
              </w:r>
              <w:r>
                <w:rPr>
                  <w:rFonts w:ascii="Lucida Sans"/>
                  <w:color w:val="58595B"/>
                  <w:spacing w:val="-34"/>
                  <w:w w:val="80"/>
                  <w:sz w:val="24"/>
                </w:rPr>
                <w:delText xml:space="preserve"> </w:delText>
              </w:r>
              <w:r>
                <w:rPr>
                  <w:rFonts w:ascii="Lucida Sans"/>
                  <w:color w:val="58595B"/>
                  <w:w w:val="80"/>
                  <w:sz w:val="24"/>
                </w:rPr>
                <w:delText>the Commercial</w:delText>
              </w:r>
              <w:r>
                <w:rPr>
                  <w:rFonts w:ascii="Lucida Sans"/>
                  <w:color w:val="58595B"/>
                  <w:spacing w:val="-37"/>
                  <w:w w:val="80"/>
                  <w:sz w:val="24"/>
                </w:rPr>
                <w:delText xml:space="preserve"> </w:delText>
              </w:r>
              <w:r>
                <w:rPr>
                  <w:rFonts w:ascii="Lucida Sans"/>
                  <w:color w:val="58595B"/>
                  <w:w w:val="80"/>
                  <w:sz w:val="24"/>
                </w:rPr>
                <w:delText>District</w:delText>
              </w:r>
            </w:del>
          </w:p>
        </w:tc>
        <w:tc>
          <w:tcPr>
            <w:tcW w:w="3960" w:type="dxa"/>
            <w:tcBorders>
              <w:top w:val="single" w:sz="2" w:space="0" w:color="414042"/>
              <w:left w:val="single" w:sz="2" w:space="0" w:color="414042"/>
              <w:bottom w:val="single" w:sz="2" w:space="0" w:color="414042"/>
              <w:right w:val="single" w:sz="2" w:space="0" w:color="414042"/>
            </w:tcBorders>
          </w:tcPr>
          <w:p w14:paraId="39B31353" w14:textId="77777777" w:rsidR="00622312" w:rsidRDefault="00622312">
            <w:pPr>
              <w:pStyle w:val="TableParagraph"/>
              <w:spacing w:before="6"/>
              <w:rPr>
                <w:del w:id="3951" w:author="Charles Drayton" w:date="2024-05-09T09:04:00Z" w16du:dateUtc="2024-05-09T13:04:00Z"/>
                <w:rFonts w:ascii="Lucida Sans" w:eastAsia="Lucida Sans" w:hAnsi="Lucida Sans" w:cs="Lucida Sans"/>
                <w:sz w:val="20"/>
                <w:szCs w:val="20"/>
              </w:rPr>
            </w:pPr>
          </w:p>
          <w:p w14:paraId="25F92D52" w14:textId="77777777" w:rsidR="00622312" w:rsidRDefault="003B7BA0">
            <w:pPr>
              <w:pStyle w:val="TableParagraph"/>
              <w:ind w:left="1021"/>
              <w:rPr>
                <w:del w:id="3952" w:author="Charles Drayton" w:date="2024-05-09T09:04:00Z" w16du:dateUtc="2024-05-09T13:04:00Z"/>
                <w:rFonts w:ascii="Lucida Sans" w:eastAsia="Lucida Sans" w:hAnsi="Lucida Sans" w:cs="Lucida Sans"/>
                <w:sz w:val="24"/>
                <w:szCs w:val="24"/>
              </w:rPr>
            </w:pPr>
            <w:del w:id="3953"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634C7848" w14:textId="77777777" w:rsidR="00622312" w:rsidRDefault="00622312">
            <w:pPr>
              <w:pStyle w:val="TableParagraph"/>
              <w:spacing w:before="6"/>
              <w:rPr>
                <w:del w:id="3954" w:author="Charles Drayton" w:date="2024-05-09T09:04:00Z" w16du:dateUtc="2024-05-09T13:04:00Z"/>
                <w:rFonts w:ascii="Lucida Sans" w:eastAsia="Lucida Sans" w:hAnsi="Lucida Sans" w:cs="Lucida Sans"/>
                <w:sz w:val="20"/>
                <w:szCs w:val="20"/>
              </w:rPr>
            </w:pPr>
          </w:p>
          <w:p w14:paraId="07AF45AA" w14:textId="77777777" w:rsidR="00622312" w:rsidRDefault="003B7BA0">
            <w:pPr>
              <w:pStyle w:val="TableParagraph"/>
              <w:ind w:left="389"/>
              <w:rPr>
                <w:del w:id="3955" w:author="Charles Drayton" w:date="2024-05-09T09:04:00Z" w16du:dateUtc="2024-05-09T13:04:00Z"/>
                <w:rFonts w:ascii="Lucida Sans" w:eastAsia="Lucida Sans" w:hAnsi="Lucida Sans" w:cs="Lucida Sans"/>
                <w:sz w:val="24"/>
                <w:szCs w:val="24"/>
              </w:rPr>
            </w:pPr>
            <w:del w:id="3956" w:author="Charles Drayton" w:date="2024-05-09T09:04:00Z" w16du:dateUtc="2024-05-09T13:04:00Z">
              <w:r>
                <w:rPr>
                  <w:rFonts w:ascii="Lucida Sans"/>
                  <w:color w:val="58595B"/>
                  <w:spacing w:val="-6"/>
                  <w:w w:val="90"/>
                  <w:sz w:val="24"/>
                </w:rPr>
                <w:delText>Short-Term</w:delText>
              </w:r>
            </w:del>
          </w:p>
        </w:tc>
      </w:tr>
      <w:tr w:rsidR="00622312" w14:paraId="3839ED68" w14:textId="77777777">
        <w:trPr>
          <w:trHeight w:hRule="exact" w:val="772"/>
          <w:del w:id="3957"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D7246FD" w14:textId="77777777" w:rsidR="00622312" w:rsidRDefault="003B7BA0">
            <w:pPr>
              <w:pStyle w:val="TableParagraph"/>
              <w:spacing w:before="183" w:line="187" w:lineRule="auto"/>
              <w:ind w:left="360" w:right="560"/>
              <w:rPr>
                <w:del w:id="3958" w:author="Charles Drayton" w:date="2024-05-09T09:04:00Z" w16du:dateUtc="2024-05-09T13:04:00Z"/>
                <w:rFonts w:ascii="Lucida Sans" w:eastAsia="Lucida Sans" w:hAnsi="Lucida Sans" w:cs="Lucida Sans"/>
                <w:sz w:val="24"/>
                <w:szCs w:val="24"/>
              </w:rPr>
            </w:pPr>
            <w:del w:id="3959" w:author="Charles Drayton" w:date="2024-05-09T09:04:00Z" w16du:dateUtc="2024-05-09T13:04:00Z">
              <w:r>
                <w:rPr>
                  <w:rFonts w:ascii="Lucida Sans"/>
                  <w:color w:val="58595B"/>
                  <w:w w:val="80"/>
                  <w:sz w:val="24"/>
                </w:rPr>
                <w:delText>T6.3</w:delText>
              </w:r>
              <w:r>
                <w:rPr>
                  <w:rFonts w:ascii="Lucida Sans"/>
                  <w:color w:val="58595B"/>
                  <w:spacing w:val="18"/>
                  <w:w w:val="80"/>
                  <w:sz w:val="24"/>
                </w:rPr>
                <w:delText xml:space="preserve"> </w:delText>
              </w:r>
              <w:r>
                <w:rPr>
                  <w:rFonts w:ascii="Lucida Sans"/>
                  <w:color w:val="58595B"/>
                  <w:w w:val="80"/>
                  <w:sz w:val="24"/>
                </w:rPr>
                <w:delText>Ensure</w:delText>
              </w:r>
              <w:r>
                <w:rPr>
                  <w:rFonts w:ascii="Lucida Sans"/>
                  <w:color w:val="58595B"/>
                  <w:spacing w:val="-22"/>
                  <w:w w:val="80"/>
                  <w:sz w:val="24"/>
                </w:rPr>
                <w:delText xml:space="preserve"> </w:delText>
              </w:r>
              <w:r>
                <w:rPr>
                  <w:rFonts w:ascii="Lucida Sans"/>
                  <w:color w:val="58595B"/>
                  <w:spacing w:val="-5"/>
                  <w:w w:val="80"/>
                  <w:sz w:val="24"/>
                </w:rPr>
                <w:delText>ADA</w:delText>
              </w:r>
              <w:r>
                <w:rPr>
                  <w:rFonts w:ascii="Lucida Sans"/>
                  <w:color w:val="58595B"/>
                  <w:spacing w:val="-22"/>
                  <w:w w:val="80"/>
                  <w:sz w:val="24"/>
                </w:rPr>
                <w:delText xml:space="preserve"> </w:delText>
              </w:r>
              <w:r>
                <w:rPr>
                  <w:rFonts w:ascii="Lucida Sans"/>
                  <w:color w:val="58595B"/>
                  <w:w w:val="80"/>
                  <w:sz w:val="24"/>
                </w:rPr>
                <w:delText>compliance</w:delText>
              </w:r>
              <w:r>
                <w:rPr>
                  <w:rFonts w:ascii="Lucida Sans"/>
                  <w:color w:val="58595B"/>
                  <w:spacing w:val="-22"/>
                  <w:w w:val="80"/>
                  <w:sz w:val="24"/>
                </w:rPr>
                <w:delText xml:space="preserve"> </w:delText>
              </w:r>
              <w:r>
                <w:rPr>
                  <w:rFonts w:ascii="Lucida Sans"/>
                  <w:color w:val="58595B"/>
                  <w:w w:val="80"/>
                  <w:sz w:val="24"/>
                </w:rPr>
                <w:delText>with</w:delText>
              </w:r>
              <w:r>
                <w:rPr>
                  <w:rFonts w:ascii="Lucida Sans"/>
                  <w:color w:val="58595B"/>
                  <w:spacing w:val="-22"/>
                  <w:w w:val="80"/>
                  <w:sz w:val="24"/>
                </w:rPr>
                <w:delText xml:space="preserve"> </w:delText>
              </w:r>
              <w:r>
                <w:rPr>
                  <w:rFonts w:ascii="Lucida Sans"/>
                  <w:color w:val="58595B"/>
                  <w:w w:val="80"/>
                  <w:sz w:val="24"/>
                </w:rPr>
                <w:delText>all</w:delText>
              </w:r>
              <w:r>
                <w:rPr>
                  <w:rFonts w:ascii="Lucida Sans"/>
                  <w:color w:val="58595B"/>
                  <w:spacing w:val="-22"/>
                  <w:w w:val="80"/>
                  <w:sz w:val="24"/>
                </w:rPr>
                <w:delText xml:space="preserve"> </w:delText>
              </w:r>
              <w:r>
                <w:rPr>
                  <w:rFonts w:ascii="Lucida Sans"/>
                  <w:color w:val="58595B"/>
                  <w:w w:val="80"/>
                  <w:sz w:val="24"/>
                </w:rPr>
                <w:delText>parking facilities</w:delText>
              </w:r>
              <w:r>
                <w:rPr>
                  <w:rFonts w:ascii="Lucida Sans"/>
                  <w:color w:val="58595B"/>
                  <w:spacing w:val="-34"/>
                  <w:w w:val="80"/>
                  <w:sz w:val="24"/>
                </w:rPr>
                <w:delText xml:space="preserve"> </w:delText>
              </w:r>
              <w:r>
                <w:rPr>
                  <w:rFonts w:ascii="Lucida Sans"/>
                  <w:color w:val="58595B"/>
                  <w:w w:val="80"/>
                  <w:sz w:val="24"/>
                </w:rPr>
                <w:delText>on</w:delText>
              </w:r>
              <w:r>
                <w:rPr>
                  <w:rFonts w:ascii="Lucida Sans"/>
                  <w:color w:val="58595B"/>
                  <w:spacing w:val="-34"/>
                  <w:w w:val="80"/>
                  <w:sz w:val="24"/>
                </w:rPr>
                <w:delText xml:space="preserve"> </w:delText>
              </w:r>
              <w:r>
                <w:rPr>
                  <w:rFonts w:ascii="Lucida Sans"/>
                  <w:color w:val="58595B"/>
                  <w:w w:val="80"/>
                  <w:sz w:val="24"/>
                </w:rPr>
                <w:delText>the</w:delText>
              </w:r>
              <w:r>
                <w:rPr>
                  <w:rFonts w:ascii="Lucida Sans"/>
                  <w:color w:val="58595B"/>
                  <w:spacing w:val="-34"/>
                  <w:w w:val="80"/>
                  <w:sz w:val="24"/>
                </w:rPr>
                <w:delText xml:space="preserve"> </w:delText>
              </w:r>
              <w:r>
                <w:rPr>
                  <w:rFonts w:ascii="Lucida Sans"/>
                  <w:color w:val="58595B"/>
                  <w:w w:val="80"/>
                  <w:sz w:val="24"/>
                </w:rPr>
                <w:delText>island</w:delText>
              </w:r>
            </w:del>
          </w:p>
        </w:tc>
        <w:tc>
          <w:tcPr>
            <w:tcW w:w="3960" w:type="dxa"/>
            <w:tcBorders>
              <w:top w:val="single" w:sz="2" w:space="0" w:color="414042"/>
              <w:left w:val="single" w:sz="2" w:space="0" w:color="414042"/>
              <w:bottom w:val="single" w:sz="2" w:space="0" w:color="414042"/>
              <w:right w:val="single" w:sz="2" w:space="0" w:color="414042"/>
            </w:tcBorders>
          </w:tcPr>
          <w:p w14:paraId="741A09BC" w14:textId="77777777" w:rsidR="00622312" w:rsidRDefault="00622312">
            <w:pPr>
              <w:pStyle w:val="TableParagraph"/>
              <w:spacing w:before="6"/>
              <w:rPr>
                <w:del w:id="3960" w:author="Charles Drayton" w:date="2024-05-09T09:04:00Z" w16du:dateUtc="2024-05-09T13:04:00Z"/>
                <w:rFonts w:ascii="Lucida Sans" w:eastAsia="Lucida Sans" w:hAnsi="Lucida Sans" w:cs="Lucida Sans"/>
                <w:sz w:val="20"/>
                <w:szCs w:val="20"/>
              </w:rPr>
            </w:pPr>
          </w:p>
          <w:p w14:paraId="25F4697C" w14:textId="77777777" w:rsidR="00622312" w:rsidRDefault="003B7BA0">
            <w:pPr>
              <w:pStyle w:val="TableParagraph"/>
              <w:ind w:left="1021"/>
              <w:rPr>
                <w:del w:id="3961" w:author="Charles Drayton" w:date="2024-05-09T09:04:00Z" w16du:dateUtc="2024-05-09T13:04:00Z"/>
                <w:rFonts w:ascii="Lucida Sans" w:eastAsia="Lucida Sans" w:hAnsi="Lucida Sans" w:cs="Lucida Sans"/>
                <w:sz w:val="24"/>
                <w:szCs w:val="24"/>
              </w:rPr>
            </w:pPr>
            <w:del w:id="3962"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2C7F7B03" w14:textId="77777777" w:rsidR="00622312" w:rsidRDefault="00622312">
            <w:pPr>
              <w:pStyle w:val="TableParagraph"/>
              <w:spacing w:before="6"/>
              <w:rPr>
                <w:del w:id="3963" w:author="Charles Drayton" w:date="2024-05-09T09:04:00Z" w16du:dateUtc="2024-05-09T13:04:00Z"/>
                <w:rFonts w:ascii="Lucida Sans" w:eastAsia="Lucida Sans" w:hAnsi="Lucida Sans" w:cs="Lucida Sans"/>
                <w:sz w:val="20"/>
                <w:szCs w:val="20"/>
              </w:rPr>
            </w:pPr>
          </w:p>
          <w:p w14:paraId="319EE813" w14:textId="77777777" w:rsidR="00622312" w:rsidRDefault="003B7BA0">
            <w:pPr>
              <w:pStyle w:val="TableParagraph"/>
              <w:ind w:left="499"/>
              <w:rPr>
                <w:del w:id="3964" w:author="Charles Drayton" w:date="2024-05-09T09:04:00Z" w16du:dateUtc="2024-05-09T13:04:00Z"/>
                <w:rFonts w:ascii="Lucida Sans" w:eastAsia="Lucida Sans" w:hAnsi="Lucida Sans" w:cs="Lucida Sans"/>
                <w:sz w:val="24"/>
                <w:szCs w:val="24"/>
              </w:rPr>
            </w:pPr>
            <w:del w:id="3965" w:author="Charles Drayton" w:date="2024-05-09T09:04:00Z" w16du:dateUtc="2024-05-09T13:04:00Z">
              <w:r>
                <w:rPr>
                  <w:rFonts w:ascii="Lucida Sans"/>
                  <w:color w:val="58595B"/>
                  <w:w w:val="90"/>
                  <w:sz w:val="24"/>
                </w:rPr>
                <w:delText>Ongoing</w:delText>
              </w:r>
            </w:del>
          </w:p>
        </w:tc>
      </w:tr>
      <w:tr w:rsidR="00622312" w14:paraId="02BDCD39" w14:textId="77777777">
        <w:trPr>
          <w:trHeight w:hRule="exact" w:val="725"/>
          <w:del w:id="3966"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215573B8" w14:textId="77777777" w:rsidR="00622312" w:rsidRDefault="00622312">
            <w:pPr>
              <w:pStyle w:val="TableParagraph"/>
              <w:spacing w:before="5"/>
              <w:rPr>
                <w:del w:id="3967" w:author="Charles Drayton" w:date="2024-05-09T09:04:00Z" w16du:dateUtc="2024-05-09T13:04:00Z"/>
                <w:rFonts w:ascii="Lucida Sans" w:eastAsia="Lucida Sans" w:hAnsi="Lucida Sans" w:cs="Lucida Sans"/>
                <w:sz w:val="18"/>
                <w:szCs w:val="18"/>
              </w:rPr>
            </w:pPr>
          </w:p>
          <w:p w14:paraId="66451183" w14:textId="77777777" w:rsidR="00622312" w:rsidRDefault="003B7BA0">
            <w:pPr>
              <w:pStyle w:val="TableParagraph"/>
              <w:ind w:left="360"/>
              <w:rPr>
                <w:del w:id="3968" w:author="Charles Drayton" w:date="2024-05-09T09:04:00Z" w16du:dateUtc="2024-05-09T13:04:00Z"/>
                <w:rFonts w:ascii="Lucida Sans" w:eastAsia="Lucida Sans" w:hAnsi="Lucida Sans" w:cs="Lucida Sans"/>
                <w:sz w:val="24"/>
                <w:szCs w:val="24"/>
              </w:rPr>
            </w:pPr>
            <w:del w:id="3969" w:author="Charles Drayton" w:date="2024-05-09T09:04:00Z" w16du:dateUtc="2024-05-09T13:04:00Z">
              <w:r>
                <w:rPr>
                  <w:rFonts w:ascii="Lucida Sans"/>
                  <w:b/>
                  <w:color w:val="CDC7BA"/>
                  <w:spacing w:val="-5"/>
                  <w:w w:val="85"/>
                  <w:sz w:val="24"/>
                </w:rPr>
                <w:delText>TRANSPORTATION</w:delText>
              </w:r>
              <w:r>
                <w:rPr>
                  <w:rFonts w:ascii="Lucida Sans"/>
                  <w:b/>
                  <w:color w:val="CDC7BA"/>
                  <w:spacing w:val="-44"/>
                  <w:w w:val="85"/>
                  <w:sz w:val="24"/>
                </w:rPr>
                <w:delText xml:space="preserve"> </w:delText>
              </w:r>
              <w:r>
                <w:rPr>
                  <w:rFonts w:ascii="Lucida Sans"/>
                  <w:b/>
                  <w:color w:val="CDC7BA"/>
                  <w:w w:val="85"/>
                  <w:sz w:val="24"/>
                </w:rPr>
                <w:delText>POLICY</w:delText>
              </w:r>
              <w:r>
                <w:rPr>
                  <w:rFonts w:ascii="Lucida Sans"/>
                  <w:b/>
                  <w:color w:val="CDC7BA"/>
                  <w:spacing w:val="-44"/>
                  <w:w w:val="85"/>
                  <w:sz w:val="24"/>
                </w:rPr>
                <w:delText xml:space="preserve"> </w:delText>
              </w:r>
              <w:r>
                <w:rPr>
                  <w:rFonts w:ascii="Lucida Sans"/>
                  <w:b/>
                  <w:color w:val="CDC7BA"/>
                  <w:w w:val="85"/>
                  <w:sz w:val="24"/>
                </w:rPr>
                <w:delText>7:</w:delText>
              </w:r>
              <w:r>
                <w:rPr>
                  <w:rFonts w:ascii="Lucida Sans"/>
                  <w:b/>
                  <w:color w:val="CDC7BA"/>
                  <w:spacing w:val="-44"/>
                  <w:w w:val="85"/>
                  <w:sz w:val="24"/>
                </w:rPr>
                <w:delText xml:space="preserve"> </w:delText>
              </w:r>
              <w:r>
                <w:rPr>
                  <w:rFonts w:ascii="Lucida Sans"/>
                  <w:b/>
                  <w:color w:val="CDC7BA"/>
                  <w:w w:val="85"/>
                  <w:sz w:val="24"/>
                </w:rPr>
                <w:delText>FUTURE</w:delText>
              </w:r>
              <w:r>
                <w:rPr>
                  <w:rFonts w:ascii="Lucida Sans"/>
                  <w:b/>
                  <w:color w:val="CDC7BA"/>
                  <w:spacing w:val="-44"/>
                  <w:w w:val="85"/>
                  <w:sz w:val="24"/>
                </w:rPr>
                <w:delText xml:space="preserve"> </w:delText>
              </w:r>
              <w:r>
                <w:rPr>
                  <w:rFonts w:ascii="Lucida Sans"/>
                  <w:b/>
                  <w:color w:val="CDC7BA"/>
                  <w:spacing w:val="-5"/>
                  <w:w w:val="85"/>
                  <w:sz w:val="24"/>
                </w:rPr>
                <w:delText>TRANSPORTATION</w:delText>
              </w:r>
              <w:r>
                <w:rPr>
                  <w:rFonts w:ascii="Lucida Sans"/>
                  <w:b/>
                  <w:color w:val="CDC7BA"/>
                  <w:spacing w:val="-44"/>
                  <w:w w:val="85"/>
                  <w:sz w:val="24"/>
                </w:rPr>
                <w:delText xml:space="preserve"> </w:delText>
              </w:r>
              <w:r>
                <w:rPr>
                  <w:rFonts w:ascii="Lucida Sans"/>
                  <w:b/>
                  <w:color w:val="CDC7BA"/>
                  <w:w w:val="85"/>
                  <w:sz w:val="24"/>
                </w:rPr>
                <w:delText>ISSUES</w:delText>
              </w:r>
            </w:del>
          </w:p>
        </w:tc>
      </w:tr>
      <w:tr w:rsidR="00622312" w14:paraId="37A89514" w14:textId="77777777">
        <w:trPr>
          <w:trHeight w:hRule="exact" w:val="1014"/>
          <w:del w:id="3970"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676B622" w14:textId="77777777" w:rsidR="00622312" w:rsidRDefault="003B7BA0">
            <w:pPr>
              <w:pStyle w:val="TableParagraph"/>
              <w:spacing w:before="194" w:line="187" w:lineRule="auto"/>
              <w:ind w:left="360" w:right="406"/>
              <w:rPr>
                <w:del w:id="3971" w:author="Charles Drayton" w:date="2024-05-09T09:04:00Z" w16du:dateUtc="2024-05-09T13:04:00Z"/>
                <w:rFonts w:ascii="Lucida Sans" w:eastAsia="Lucida Sans" w:hAnsi="Lucida Sans" w:cs="Lucida Sans"/>
                <w:sz w:val="24"/>
                <w:szCs w:val="24"/>
              </w:rPr>
            </w:pPr>
            <w:del w:id="3972" w:author="Charles Drayton" w:date="2024-05-09T09:04:00Z" w16du:dateUtc="2024-05-09T13:04:00Z">
              <w:r>
                <w:rPr>
                  <w:rFonts w:ascii="Lucida Sans" w:eastAsia="Lucida Sans" w:hAnsi="Lucida Sans" w:cs="Lucida Sans"/>
                  <w:color w:val="58595B"/>
                  <w:spacing w:val="-16"/>
                  <w:w w:val="61"/>
                  <w:sz w:val="24"/>
                  <w:szCs w:val="24"/>
                </w:rPr>
                <w:delText>T7.1</w:delText>
              </w:r>
              <w:r>
                <w:rPr>
                  <w:rFonts w:ascii="Lucida Sans" w:eastAsia="Lucida Sans" w:hAnsi="Lucida Sans" w:cs="Lucida Sans"/>
                  <w:color w:val="58595B"/>
                  <w:w w:val="61"/>
                  <w:sz w:val="24"/>
                  <w:szCs w:val="24"/>
                </w:rPr>
                <w:delText xml:space="preserve"> </w:delText>
              </w:r>
              <w:r>
                <w:rPr>
                  <w:rFonts w:ascii="Lucida Sans" w:eastAsia="Lucida Sans" w:hAnsi="Lucida Sans" w:cs="Lucida Sans"/>
                  <w:color w:val="58595B"/>
                  <w:w w:val="77"/>
                  <w:sz w:val="24"/>
                  <w:szCs w:val="24"/>
                </w:rPr>
                <w:delText xml:space="preserve">Assess </w:delText>
              </w:r>
              <w:r>
                <w:rPr>
                  <w:rFonts w:ascii="Lucida Sans" w:eastAsia="Lucida Sans" w:hAnsi="Lucida Sans" w:cs="Lucida Sans"/>
                  <w:color w:val="58595B"/>
                  <w:w w:val="83"/>
                  <w:sz w:val="24"/>
                  <w:szCs w:val="24"/>
                </w:rPr>
                <w:delText xml:space="preserve">and </w:delText>
              </w:r>
              <w:r>
                <w:rPr>
                  <w:rFonts w:ascii="Lucida Sans" w:eastAsia="Lucida Sans" w:hAnsi="Lucida Sans" w:cs="Lucida Sans"/>
                  <w:color w:val="58595B"/>
                  <w:spacing w:val="-1"/>
                  <w:w w:val="80"/>
                  <w:sz w:val="24"/>
                  <w:szCs w:val="24"/>
                </w:rPr>
                <w:delText>create</w:delText>
              </w:r>
              <w:r>
                <w:rPr>
                  <w:rFonts w:ascii="Lucida Sans" w:eastAsia="Lucida Sans" w:hAnsi="Lucida Sans" w:cs="Lucida Sans"/>
                  <w:color w:val="58595B"/>
                  <w:w w:val="80"/>
                  <w:sz w:val="24"/>
                  <w:szCs w:val="24"/>
                </w:rPr>
                <w:delText xml:space="preserve"> </w:delText>
              </w:r>
              <w:r>
                <w:rPr>
                  <w:rFonts w:ascii="Lucida Sans" w:eastAsia="Lucida Sans" w:hAnsi="Lucida Sans" w:cs="Lucida Sans"/>
                  <w:color w:val="58595B"/>
                  <w:w w:val="78"/>
                  <w:sz w:val="24"/>
                  <w:szCs w:val="24"/>
                </w:rPr>
                <w:delText xml:space="preserve">policies </w:delText>
              </w:r>
              <w:r>
                <w:rPr>
                  <w:rFonts w:ascii="Lucida Sans" w:eastAsia="Lucida Sans" w:hAnsi="Lucida Sans" w:cs="Lucida Sans"/>
                  <w:color w:val="58595B"/>
                  <w:w w:val="77"/>
                  <w:sz w:val="24"/>
                  <w:szCs w:val="24"/>
                </w:rPr>
                <w:delText xml:space="preserve">for </w:delText>
              </w:r>
              <w:r>
                <w:rPr>
                  <w:rFonts w:ascii="Lucida Sans" w:eastAsia="Lucida Sans" w:hAnsi="Lucida Sans" w:cs="Lucida Sans"/>
                  <w:color w:val="58595B"/>
                  <w:spacing w:val="-1"/>
                  <w:w w:val="78"/>
                  <w:sz w:val="24"/>
                  <w:szCs w:val="24"/>
                </w:rPr>
                <w:delText>Uber/Lyft</w:delText>
              </w:r>
              <w:r>
                <w:rPr>
                  <w:rFonts w:ascii="Lucida Sans" w:eastAsia="Lucida Sans" w:hAnsi="Lucida Sans" w:cs="Lucida Sans"/>
                  <w:color w:val="58595B"/>
                  <w:w w:val="78"/>
                  <w:sz w:val="24"/>
                  <w:szCs w:val="24"/>
                </w:rPr>
                <w:delText xml:space="preserve"> </w:delText>
              </w:r>
              <w:r>
                <w:rPr>
                  <w:rFonts w:ascii="Lucida Sans" w:eastAsia="Lucida Sans" w:hAnsi="Lucida Sans" w:cs="Lucida Sans"/>
                  <w:color w:val="58595B"/>
                  <w:w w:val="80"/>
                  <w:sz w:val="24"/>
                  <w:szCs w:val="24"/>
                </w:rPr>
                <w:delText>transportation</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services (i.e.</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specific</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drop-off/ pickup</w:delText>
              </w:r>
              <w:r>
                <w:rPr>
                  <w:rFonts w:ascii="Lucida Sans" w:eastAsia="Lucida Sans" w:hAnsi="Lucida Sans" w:cs="Lucida Sans"/>
                  <w:color w:val="58595B"/>
                  <w:spacing w:val="-13"/>
                  <w:w w:val="80"/>
                  <w:sz w:val="24"/>
                  <w:szCs w:val="24"/>
                </w:rPr>
                <w:delText xml:space="preserve"> </w:delText>
              </w:r>
              <w:r>
                <w:rPr>
                  <w:rFonts w:ascii="Lucida Sans" w:eastAsia="Lucida Sans" w:hAnsi="Lucida Sans" w:cs="Lucida Sans"/>
                  <w:color w:val="58595B"/>
                  <w:w w:val="80"/>
                  <w:sz w:val="24"/>
                  <w:szCs w:val="24"/>
                </w:rPr>
                <w:delText>locations</w:delText>
              </w:r>
              <w:r>
                <w:rPr>
                  <w:rFonts w:ascii="Lucida Sans" w:eastAsia="Lucida Sans" w:hAnsi="Lucida Sans" w:cs="Lucida Sans"/>
                  <w:color w:val="58595B"/>
                  <w:spacing w:val="-13"/>
                  <w:w w:val="80"/>
                  <w:sz w:val="24"/>
                  <w:szCs w:val="24"/>
                </w:rPr>
                <w:delText xml:space="preserve"> </w:delText>
              </w:r>
              <w:r>
                <w:rPr>
                  <w:rFonts w:ascii="Lucida Sans" w:eastAsia="Lucida Sans" w:hAnsi="Lucida Sans" w:cs="Lucida Sans"/>
                  <w:color w:val="58595B"/>
                  <w:w w:val="80"/>
                  <w:sz w:val="24"/>
                  <w:szCs w:val="24"/>
                </w:rPr>
                <w:delText>that</w:delText>
              </w:r>
              <w:r>
                <w:rPr>
                  <w:rFonts w:ascii="Lucida Sans" w:eastAsia="Lucida Sans" w:hAnsi="Lucida Sans" w:cs="Lucida Sans"/>
                  <w:color w:val="58595B"/>
                  <w:spacing w:val="-13"/>
                  <w:w w:val="80"/>
                  <w:sz w:val="24"/>
                  <w:szCs w:val="24"/>
                </w:rPr>
                <w:delText xml:space="preserve"> </w:delText>
              </w:r>
              <w:r>
                <w:rPr>
                  <w:rFonts w:ascii="Lucida Sans" w:eastAsia="Lucida Sans" w:hAnsi="Lucida Sans" w:cs="Lucida Sans"/>
                  <w:color w:val="58595B"/>
                  <w:w w:val="80"/>
                  <w:sz w:val="24"/>
                  <w:szCs w:val="24"/>
                </w:rPr>
                <w:delText>do</w:delText>
              </w:r>
              <w:r>
                <w:rPr>
                  <w:rFonts w:ascii="Lucida Sans" w:eastAsia="Lucida Sans" w:hAnsi="Lucida Sans" w:cs="Lucida Sans"/>
                  <w:color w:val="58595B"/>
                  <w:spacing w:val="-13"/>
                  <w:w w:val="80"/>
                  <w:sz w:val="24"/>
                  <w:szCs w:val="24"/>
                </w:rPr>
                <w:delText xml:space="preserve"> </w:delText>
              </w:r>
              <w:r>
                <w:rPr>
                  <w:rFonts w:ascii="Lucida Sans" w:eastAsia="Lucida Sans" w:hAnsi="Lucida Sans" w:cs="Lucida Sans"/>
                  <w:color w:val="58595B"/>
                  <w:w w:val="80"/>
                  <w:sz w:val="24"/>
                  <w:szCs w:val="24"/>
                </w:rPr>
                <w:delText>not</w:delText>
              </w:r>
              <w:r>
                <w:rPr>
                  <w:rFonts w:ascii="Lucida Sans" w:eastAsia="Lucida Sans" w:hAnsi="Lucida Sans" w:cs="Lucida Sans"/>
                  <w:color w:val="58595B"/>
                  <w:spacing w:val="-13"/>
                  <w:w w:val="80"/>
                  <w:sz w:val="24"/>
                  <w:szCs w:val="24"/>
                </w:rPr>
                <w:delText xml:space="preserve"> </w:delText>
              </w:r>
              <w:r>
                <w:rPr>
                  <w:rFonts w:ascii="Lucida Sans" w:eastAsia="Lucida Sans" w:hAnsi="Lucida Sans" w:cs="Lucida Sans"/>
                  <w:color w:val="58595B"/>
                  <w:w w:val="80"/>
                  <w:sz w:val="24"/>
                  <w:szCs w:val="24"/>
                </w:rPr>
                <w:delText>impede</w:delText>
              </w:r>
              <w:r>
                <w:rPr>
                  <w:rFonts w:ascii="Lucida Sans" w:eastAsia="Lucida Sans" w:hAnsi="Lucida Sans" w:cs="Lucida Sans"/>
                  <w:color w:val="58595B"/>
                  <w:spacing w:val="-13"/>
                  <w:w w:val="80"/>
                  <w:sz w:val="24"/>
                  <w:szCs w:val="24"/>
                </w:rPr>
                <w:delText xml:space="preserve"> </w:delText>
              </w:r>
              <w:r>
                <w:rPr>
                  <w:rFonts w:ascii="Lucida Sans" w:eastAsia="Lucida Sans" w:hAnsi="Lucida Sans" w:cs="Lucida Sans"/>
                  <w:color w:val="58595B"/>
                  <w:w w:val="80"/>
                  <w:sz w:val="24"/>
                  <w:szCs w:val="24"/>
                </w:rPr>
                <w:delText>traffic)</w:delText>
              </w:r>
            </w:del>
          </w:p>
        </w:tc>
        <w:tc>
          <w:tcPr>
            <w:tcW w:w="3960" w:type="dxa"/>
            <w:tcBorders>
              <w:top w:val="single" w:sz="2" w:space="0" w:color="414042"/>
              <w:left w:val="single" w:sz="2" w:space="0" w:color="414042"/>
              <w:bottom w:val="single" w:sz="2" w:space="0" w:color="414042"/>
              <w:right w:val="single" w:sz="2" w:space="0" w:color="414042"/>
            </w:tcBorders>
          </w:tcPr>
          <w:p w14:paraId="5336198F" w14:textId="77777777" w:rsidR="00622312" w:rsidRDefault="00622312">
            <w:pPr>
              <w:pStyle w:val="TableParagraph"/>
              <w:spacing w:before="9"/>
              <w:rPr>
                <w:del w:id="3973" w:author="Charles Drayton" w:date="2024-05-09T09:04:00Z" w16du:dateUtc="2024-05-09T13:04:00Z"/>
                <w:rFonts w:ascii="Lucida Sans" w:eastAsia="Lucida Sans" w:hAnsi="Lucida Sans" w:cs="Lucida Sans"/>
                <w:sz w:val="30"/>
                <w:szCs w:val="30"/>
              </w:rPr>
            </w:pPr>
          </w:p>
          <w:p w14:paraId="5D7F604F" w14:textId="77777777" w:rsidR="00622312" w:rsidRDefault="003B7BA0">
            <w:pPr>
              <w:pStyle w:val="TableParagraph"/>
              <w:ind w:left="1021"/>
              <w:rPr>
                <w:del w:id="3974" w:author="Charles Drayton" w:date="2024-05-09T09:04:00Z" w16du:dateUtc="2024-05-09T13:04:00Z"/>
                <w:rFonts w:ascii="Lucida Sans" w:eastAsia="Lucida Sans" w:hAnsi="Lucida Sans" w:cs="Lucida Sans"/>
                <w:sz w:val="24"/>
                <w:szCs w:val="24"/>
              </w:rPr>
            </w:pPr>
            <w:del w:id="3975"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7A9E9CF9" w14:textId="77777777" w:rsidR="00622312" w:rsidRDefault="00622312">
            <w:pPr>
              <w:pStyle w:val="TableParagraph"/>
              <w:spacing w:before="9"/>
              <w:rPr>
                <w:del w:id="3976" w:author="Charles Drayton" w:date="2024-05-09T09:04:00Z" w16du:dateUtc="2024-05-09T13:04:00Z"/>
                <w:rFonts w:ascii="Lucida Sans" w:eastAsia="Lucida Sans" w:hAnsi="Lucida Sans" w:cs="Lucida Sans"/>
                <w:sz w:val="30"/>
                <w:szCs w:val="30"/>
              </w:rPr>
            </w:pPr>
          </w:p>
          <w:p w14:paraId="31F8FA56" w14:textId="77777777" w:rsidR="00622312" w:rsidRDefault="003B7BA0">
            <w:pPr>
              <w:pStyle w:val="TableParagraph"/>
              <w:ind w:left="397"/>
              <w:rPr>
                <w:del w:id="3977" w:author="Charles Drayton" w:date="2024-05-09T09:04:00Z" w16du:dateUtc="2024-05-09T13:04:00Z"/>
                <w:rFonts w:ascii="Lucida Sans" w:eastAsia="Lucida Sans" w:hAnsi="Lucida Sans" w:cs="Lucida Sans"/>
                <w:sz w:val="24"/>
                <w:szCs w:val="24"/>
              </w:rPr>
            </w:pPr>
            <w:del w:id="3978" w:author="Charles Drayton" w:date="2024-05-09T09:04:00Z" w16du:dateUtc="2024-05-09T13:04:00Z">
              <w:r>
                <w:rPr>
                  <w:rFonts w:ascii="Lucida Sans"/>
                  <w:color w:val="58595B"/>
                  <w:w w:val="90"/>
                  <w:sz w:val="24"/>
                </w:rPr>
                <w:delText>Immediate</w:delText>
              </w:r>
            </w:del>
          </w:p>
        </w:tc>
      </w:tr>
      <w:tr w:rsidR="00622312" w14:paraId="4B516EFA" w14:textId="77777777">
        <w:trPr>
          <w:trHeight w:hRule="exact" w:val="1014"/>
          <w:del w:id="397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596BDFF4" w14:textId="77777777" w:rsidR="00622312" w:rsidRDefault="00622312">
            <w:pPr>
              <w:pStyle w:val="TableParagraph"/>
              <w:spacing w:before="9"/>
              <w:rPr>
                <w:del w:id="3980" w:author="Charles Drayton" w:date="2024-05-09T09:04:00Z" w16du:dateUtc="2024-05-09T13:04:00Z"/>
                <w:rFonts w:ascii="Lucida Sans" w:eastAsia="Lucida Sans" w:hAnsi="Lucida Sans" w:cs="Lucida Sans"/>
                <w:sz w:val="25"/>
                <w:szCs w:val="25"/>
              </w:rPr>
            </w:pPr>
          </w:p>
          <w:p w14:paraId="1A7B7C9E" w14:textId="77777777" w:rsidR="00622312" w:rsidRDefault="003B7BA0">
            <w:pPr>
              <w:pStyle w:val="TableParagraph"/>
              <w:spacing w:line="187" w:lineRule="auto"/>
              <w:ind w:left="360" w:right="551"/>
              <w:rPr>
                <w:del w:id="3981" w:author="Charles Drayton" w:date="2024-05-09T09:04:00Z" w16du:dateUtc="2024-05-09T13:04:00Z"/>
                <w:rFonts w:ascii="Lucida Sans" w:eastAsia="Lucida Sans" w:hAnsi="Lucida Sans" w:cs="Lucida Sans"/>
                <w:sz w:val="24"/>
                <w:szCs w:val="24"/>
              </w:rPr>
            </w:pPr>
            <w:del w:id="3982" w:author="Charles Drayton" w:date="2024-05-09T09:04:00Z" w16du:dateUtc="2024-05-09T13:04:00Z">
              <w:r>
                <w:rPr>
                  <w:rFonts w:ascii="Lucida Sans"/>
                  <w:color w:val="58595B"/>
                  <w:spacing w:val="-12"/>
                  <w:w w:val="80"/>
                  <w:sz w:val="24"/>
                </w:rPr>
                <w:delText>T7.2</w:delText>
              </w:r>
              <w:r>
                <w:rPr>
                  <w:rFonts w:ascii="Lucida Sans"/>
                  <w:color w:val="58595B"/>
                  <w:spacing w:val="19"/>
                  <w:w w:val="80"/>
                  <w:sz w:val="24"/>
                </w:rPr>
                <w:delText xml:space="preserve"> </w:delText>
              </w:r>
              <w:r>
                <w:rPr>
                  <w:rFonts w:ascii="Lucida Sans"/>
                  <w:color w:val="58595B"/>
                  <w:w w:val="80"/>
                  <w:sz w:val="24"/>
                </w:rPr>
                <w:delText>Monitor</w:delText>
              </w:r>
              <w:r>
                <w:rPr>
                  <w:rFonts w:ascii="Lucida Sans"/>
                  <w:color w:val="58595B"/>
                  <w:spacing w:val="-21"/>
                  <w:w w:val="80"/>
                  <w:sz w:val="24"/>
                </w:rPr>
                <w:delText xml:space="preserve"> </w:delText>
              </w:r>
              <w:r>
                <w:rPr>
                  <w:rFonts w:ascii="Lucida Sans"/>
                  <w:color w:val="58595B"/>
                  <w:w w:val="80"/>
                  <w:sz w:val="24"/>
                </w:rPr>
                <w:delText>advancing</w:delText>
              </w:r>
              <w:r>
                <w:rPr>
                  <w:rFonts w:ascii="Lucida Sans"/>
                  <w:color w:val="58595B"/>
                  <w:spacing w:val="-21"/>
                  <w:w w:val="80"/>
                  <w:sz w:val="24"/>
                </w:rPr>
                <w:delText xml:space="preserve"> </w:delText>
              </w:r>
              <w:r>
                <w:rPr>
                  <w:rFonts w:ascii="Lucida Sans"/>
                  <w:color w:val="58595B"/>
                  <w:w w:val="80"/>
                  <w:sz w:val="24"/>
                </w:rPr>
                <w:delText>technologies</w:delText>
              </w:r>
              <w:r>
                <w:rPr>
                  <w:rFonts w:ascii="Lucida Sans"/>
                  <w:color w:val="58595B"/>
                  <w:spacing w:val="-21"/>
                  <w:w w:val="80"/>
                  <w:sz w:val="24"/>
                </w:rPr>
                <w:delText xml:space="preserve"> </w:delText>
              </w:r>
              <w:r>
                <w:rPr>
                  <w:rFonts w:ascii="Lucida Sans"/>
                  <w:color w:val="58595B"/>
                  <w:w w:val="80"/>
                  <w:sz w:val="24"/>
                </w:rPr>
                <w:delText>such</w:delText>
              </w:r>
              <w:r>
                <w:rPr>
                  <w:rFonts w:ascii="Lucida Sans"/>
                  <w:color w:val="58595B"/>
                  <w:spacing w:val="-21"/>
                  <w:w w:val="80"/>
                  <w:sz w:val="24"/>
                </w:rPr>
                <w:delText xml:space="preserve"> </w:delText>
              </w:r>
              <w:r>
                <w:rPr>
                  <w:rFonts w:ascii="Lucida Sans"/>
                  <w:color w:val="58595B"/>
                  <w:w w:val="80"/>
                  <w:sz w:val="24"/>
                </w:rPr>
                <w:delText xml:space="preserve">as Connected/Autonomous </w:delText>
              </w:r>
              <w:r>
                <w:rPr>
                  <w:rFonts w:ascii="Lucida Sans"/>
                  <w:color w:val="58595B"/>
                  <w:spacing w:val="-3"/>
                  <w:w w:val="80"/>
                  <w:sz w:val="24"/>
                </w:rPr>
                <w:delText>Vehicles</w:delText>
              </w:r>
              <w:r>
                <w:rPr>
                  <w:rFonts w:ascii="Lucida Sans"/>
                  <w:color w:val="58595B"/>
                  <w:spacing w:val="38"/>
                  <w:w w:val="80"/>
                  <w:sz w:val="24"/>
                </w:rPr>
                <w:delText xml:space="preserve"> </w:delText>
              </w:r>
              <w:r>
                <w:rPr>
                  <w:rFonts w:ascii="Lucida Sans"/>
                  <w:color w:val="58595B"/>
                  <w:spacing w:val="-11"/>
                  <w:w w:val="80"/>
                  <w:sz w:val="24"/>
                </w:rPr>
                <w:delText>CAVs</w:delText>
              </w:r>
            </w:del>
          </w:p>
        </w:tc>
        <w:tc>
          <w:tcPr>
            <w:tcW w:w="3960" w:type="dxa"/>
            <w:tcBorders>
              <w:top w:val="single" w:sz="2" w:space="0" w:color="414042"/>
              <w:left w:val="single" w:sz="2" w:space="0" w:color="414042"/>
              <w:bottom w:val="single" w:sz="2" w:space="0" w:color="414042"/>
              <w:right w:val="single" w:sz="2" w:space="0" w:color="414042"/>
            </w:tcBorders>
          </w:tcPr>
          <w:p w14:paraId="0E687F3C" w14:textId="77777777" w:rsidR="00622312" w:rsidRDefault="00622312">
            <w:pPr>
              <w:pStyle w:val="TableParagraph"/>
              <w:spacing w:before="9"/>
              <w:rPr>
                <w:del w:id="3983" w:author="Charles Drayton" w:date="2024-05-09T09:04:00Z" w16du:dateUtc="2024-05-09T13:04:00Z"/>
                <w:rFonts w:ascii="Lucida Sans" w:eastAsia="Lucida Sans" w:hAnsi="Lucida Sans" w:cs="Lucida Sans"/>
                <w:sz w:val="30"/>
                <w:szCs w:val="30"/>
              </w:rPr>
            </w:pPr>
          </w:p>
          <w:p w14:paraId="59E5DF5C" w14:textId="77777777" w:rsidR="00622312" w:rsidRDefault="003B7BA0">
            <w:pPr>
              <w:pStyle w:val="TableParagraph"/>
              <w:ind w:left="1021"/>
              <w:rPr>
                <w:del w:id="3984" w:author="Charles Drayton" w:date="2024-05-09T09:04:00Z" w16du:dateUtc="2024-05-09T13:04:00Z"/>
                <w:rFonts w:ascii="Lucida Sans" w:eastAsia="Lucida Sans" w:hAnsi="Lucida Sans" w:cs="Lucida Sans"/>
                <w:sz w:val="24"/>
                <w:szCs w:val="24"/>
              </w:rPr>
            </w:pPr>
            <w:del w:id="3985"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62B6BFF6" w14:textId="77777777" w:rsidR="00622312" w:rsidRDefault="00622312">
            <w:pPr>
              <w:pStyle w:val="TableParagraph"/>
              <w:spacing w:before="9"/>
              <w:rPr>
                <w:del w:id="3986" w:author="Charles Drayton" w:date="2024-05-09T09:04:00Z" w16du:dateUtc="2024-05-09T13:04:00Z"/>
                <w:rFonts w:ascii="Lucida Sans" w:eastAsia="Lucida Sans" w:hAnsi="Lucida Sans" w:cs="Lucida Sans"/>
                <w:sz w:val="30"/>
                <w:szCs w:val="30"/>
              </w:rPr>
            </w:pPr>
          </w:p>
          <w:p w14:paraId="17EF1DA8" w14:textId="77777777" w:rsidR="00622312" w:rsidRDefault="003B7BA0">
            <w:pPr>
              <w:pStyle w:val="TableParagraph"/>
              <w:ind w:left="411"/>
              <w:rPr>
                <w:del w:id="3987" w:author="Charles Drayton" w:date="2024-05-09T09:04:00Z" w16du:dateUtc="2024-05-09T13:04:00Z"/>
                <w:rFonts w:ascii="Lucida Sans" w:eastAsia="Lucida Sans" w:hAnsi="Lucida Sans" w:cs="Lucida Sans"/>
                <w:sz w:val="24"/>
                <w:szCs w:val="24"/>
              </w:rPr>
            </w:pPr>
            <w:del w:id="3988" w:author="Charles Drayton" w:date="2024-05-09T09:04:00Z" w16du:dateUtc="2024-05-09T13:04:00Z">
              <w:r>
                <w:rPr>
                  <w:rFonts w:ascii="Lucida Sans"/>
                  <w:color w:val="58595B"/>
                  <w:spacing w:val="-7"/>
                  <w:w w:val="90"/>
                  <w:sz w:val="24"/>
                </w:rPr>
                <w:delText>Long-Term</w:delText>
              </w:r>
            </w:del>
          </w:p>
        </w:tc>
      </w:tr>
      <w:tr w:rsidR="00622312" w14:paraId="2DF4C138" w14:textId="77777777">
        <w:trPr>
          <w:trHeight w:hRule="exact" w:val="1014"/>
          <w:del w:id="3989"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0E1B4876" w14:textId="77777777" w:rsidR="00622312" w:rsidRDefault="003B7BA0">
            <w:pPr>
              <w:pStyle w:val="TableParagraph"/>
              <w:spacing w:before="194" w:line="187" w:lineRule="auto"/>
              <w:ind w:left="360" w:right="810"/>
              <w:rPr>
                <w:del w:id="3990" w:author="Charles Drayton" w:date="2024-05-09T09:04:00Z" w16du:dateUtc="2024-05-09T13:04:00Z"/>
                <w:rFonts w:ascii="Lucida Sans" w:eastAsia="Lucida Sans" w:hAnsi="Lucida Sans" w:cs="Lucida Sans"/>
                <w:sz w:val="24"/>
                <w:szCs w:val="24"/>
              </w:rPr>
            </w:pPr>
            <w:del w:id="3991" w:author="Charles Drayton" w:date="2024-05-09T09:04:00Z" w16du:dateUtc="2024-05-09T13:04:00Z">
              <w:r>
                <w:rPr>
                  <w:rFonts w:ascii="Lucida Sans" w:eastAsia="Lucida Sans" w:hAnsi="Lucida Sans" w:cs="Lucida Sans"/>
                  <w:color w:val="58595B"/>
                  <w:spacing w:val="-12"/>
                  <w:w w:val="85"/>
                  <w:sz w:val="24"/>
                  <w:szCs w:val="24"/>
                </w:rPr>
                <w:delText xml:space="preserve">T7.3 </w:delText>
              </w:r>
              <w:r>
                <w:rPr>
                  <w:rFonts w:ascii="Lucida Sans" w:eastAsia="Lucida Sans" w:hAnsi="Lucida Sans" w:cs="Lucida Sans"/>
                  <w:color w:val="58595B"/>
                  <w:w w:val="85"/>
                  <w:sz w:val="24"/>
                  <w:szCs w:val="24"/>
                </w:rPr>
                <w:delText xml:space="preserve">Continue evaluating signage and </w:delText>
              </w:r>
              <w:r>
                <w:rPr>
                  <w:rFonts w:ascii="Lucida Sans" w:eastAsia="Lucida Sans" w:hAnsi="Lucida Sans" w:cs="Lucida Sans"/>
                  <w:color w:val="58595B"/>
                  <w:w w:val="80"/>
                  <w:sz w:val="24"/>
                  <w:szCs w:val="24"/>
                </w:rPr>
                <w:delText>landscaping</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improvements</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for</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spacing w:val="-5"/>
                  <w:w w:val="80"/>
                  <w:sz w:val="24"/>
                  <w:szCs w:val="24"/>
                </w:rPr>
                <w:delText xml:space="preserve">Island’s </w:delText>
              </w:r>
              <w:r>
                <w:rPr>
                  <w:rFonts w:ascii="Lucida Sans" w:eastAsia="Lucida Sans" w:hAnsi="Lucida Sans" w:cs="Lucida Sans"/>
                  <w:color w:val="58595B"/>
                  <w:w w:val="90"/>
                  <w:sz w:val="24"/>
                  <w:szCs w:val="24"/>
                </w:rPr>
                <w:delText>gateway</w:delText>
              </w:r>
            </w:del>
          </w:p>
        </w:tc>
        <w:tc>
          <w:tcPr>
            <w:tcW w:w="3960" w:type="dxa"/>
            <w:tcBorders>
              <w:top w:val="single" w:sz="2" w:space="0" w:color="414042"/>
              <w:left w:val="single" w:sz="2" w:space="0" w:color="414042"/>
              <w:bottom w:val="single" w:sz="6" w:space="0" w:color="414042"/>
              <w:right w:val="single" w:sz="2" w:space="0" w:color="414042"/>
            </w:tcBorders>
          </w:tcPr>
          <w:p w14:paraId="47B78FF6" w14:textId="77777777" w:rsidR="00622312" w:rsidRDefault="00622312">
            <w:pPr>
              <w:pStyle w:val="TableParagraph"/>
              <w:spacing w:before="9"/>
              <w:rPr>
                <w:del w:id="3992" w:author="Charles Drayton" w:date="2024-05-09T09:04:00Z" w16du:dateUtc="2024-05-09T13:04:00Z"/>
                <w:rFonts w:ascii="Lucida Sans" w:eastAsia="Lucida Sans" w:hAnsi="Lucida Sans" w:cs="Lucida Sans"/>
                <w:sz w:val="30"/>
                <w:szCs w:val="30"/>
              </w:rPr>
            </w:pPr>
          </w:p>
          <w:p w14:paraId="681AB9F0" w14:textId="77777777" w:rsidR="00622312" w:rsidRDefault="003B7BA0">
            <w:pPr>
              <w:pStyle w:val="TableParagraph"/>
              <w:ind w:left="1021"/>
              <w:rPr>
                <w:del w:id="3993" w:author="Charles Drayton" w:date="2024-05-09T09:04:00Z" w16du:dateUtc="2024-05-09T13:04:00Z"/>
                <w:rFonts w:ascii="Lucida Sans" w:eastAsia="Lucida Sans" w:hAnsi="Lucida Sans" w:cs="Lucida Sans"/>
                <w:sz w:val="24"/>
                <w:szCs w:val="24"/>
              </w:rPr>
            </w:pPr>
            <w:del w:id="3994" w:author="Charles Drayton" w:date="2024-05-09T09:04:00Z" w16du:dateUtc="2024-05-09T13:04:00Z">
              <w:r>
                <w:rPr>
                  <w:rFonts w:ascii="Lucida Sans"/>
                  <w:color w:val="58595B"/>
                  <w:spacing w:val="-10"/>
                  <w:w w:val="80"/>
                  <w:sz w:val="24"/>
                </w:rPr>
                <w:delText>Town</w:delText>
              </w:r>
              <w:r>
                <w:rPr>
                  <w:rFonts w:ascii="Lucida Sans"/>
                  <w:color w:val="58595B"/>
                  <w:spacing w:val="1"/>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6" w:space="0" w:color="414042"/>
              <w:right w:val="single" w:sz="6" w:space="0" w:color="414042"/>
            </w:tcBorders>
          </w:tcPr>
          <w:p w14:paraId="645C29C4" w14:textId="77777777" w:rsidR="00622312" w:rsidRDefault="00622312">
            <w:pPr>
              <w:pStyle w:val="TableParagraph"/>
              <w:spacing w:before="9"/>
              <w:rPr>
                <w:del w:id="3995" w:author="Charles Drayton" w:date="2024-05-09T09:04:00Z" w16du:dateUtc="2024-05-09T13:04:00Z"/>
                <w:rFonts w:ascii="Lucida Sans" w:eastAsia="Lucida Sans" w:hAnsi="Lucida Sans" w:cs="Lucida Sans"/>
                <w:sz w:val="30"/>
                <w:szCs w:val="30"/>
              </w:rPr>
            </w:pPr>
          </w:p>
          <w:p w14:paraId="3EBB2E87" w14:textId="77777777" w:rsidR="00622312" w:rsidRDefault="003B7BA0">
            <w:pPr>
              <w:pStyle w:val="TableParagraph"/>
              <w:ind w:left="411"/>
              <w:rPr>
                <w:del w:id="3996" w:author="Charles Drayton" w:date="2024-05-09T09:04:00Z" w16du:dateUtc="2024-05-09T13:04:00Z"/>
                <w:rFonts w:ascii="Lucida Sans" w:eastAsia="Lucida Sans" w:hAnsi="Lucida Sans" w:cs="Lucida Sans"/>
                <w:sz w:val="24"/>
                <w:szCs w:val="24"/>
              </w:rPr>
            </w:pPr>
            <w:del w:id="3997" w:author="Charles Drayton" w:date="2024-05-09T09:04:00Z" w16du:dateUtc="2024-05-09T13:04:00Z">
              <w:r>
                <w:rPr>
                  <w:rFonts w:ascii="Lucida Sans"/>
                  <w:color w:val="58595B"/>
                  <w:spacing w:val="-7"/>
                  <w:w w:val="90"/>
                  <w:sz w:val="24"/>
                </w:rPr>
                <w:delText>Long-Term</w:delText>
              </w:r>
            </w:del>
          </w:p>
        </w:tc>
      </w:tr>
    </w:tbl>
    <w:p w14:paraId="21A54275" w14:textId="77777777" w:rsidR="00622312" w:rsidRDefault="00622312">
      <w:pPr>
        <w:rPr>
          <w:del w:id="3998" w:author="Charles Drayton" w:date="2024-05-09T09:04:00Z" w16du:dateUtc="2024-05-09T13:04:00Z"/>
          <w:rFonts w:ascii="Lucida Sans" w:eastAsia="Lucida Sans" w:hAnsi="Lucida Sans" w:cs="Lucida Sans"/>
          <w:sz w:val="20"/>
          <w:szCs w:val="20"/>
        </w:rPr>
      </w:pPr>
    </w:p>
    <w:p w14:paraId="5BF3566C" w14:textId="77777777" w:rsidR="00622312" w:rsidRDefault="00622312">
      <w:pPr>
        <w:rPr>
          <w:del w:id="3999" w:author="Charles Drayton" w:date="2024-05-09T09:04:00Z" w16du:dateUtc="2024-05-09T13:04:00Z"/>
          <w:rFonts w:ascii="Lucida Sans" w:eastAsia="Lucida Sans" w:hAnsi="Lucida Sans" w:cs="Lucida Sans"/>
          <w:sz w:val="20"/>
          <w:szCs w:val="20"/>
        </w:rPr>
      </w:pPr>
    </w:p>
    <w:p w14:paraId="214757DC" w14:textId="77777777" w:rsidR="00622312" w:rsidRDefault="00622312">
      <w:pPr>
        <w:rPr>
          <w:del w:id="4000" w:author="Charles Drayton" w:date="2024-05-09T09:04:00Z" w16du:dateUtc="2024-05-09T13:04:00Z"/>
          <w:rFonts w:ascii="Lucida Sans" w:eastAsia="Lucida Sans" w:hAnsi="Lucida Sans" w:cs="Lucida Sans"/>
          <w:sz w:val="20"/>
          <w:szCs w:val="20"/>
        </w:rPr>
      </w:pPr>
    </w:p>
    <w:p w14:paraId="4902589B" w14:textId="77777777" w:rsidR="00622312" w:rsidRDefault="00622312">
      <w:pPr>
        <w:rPr>
          <w:del w:id="4001" w:author="Charles Drayton" w:date="2024-05-09T09:04:00Z" w16du:dateUtc="2024-05-09T13:04:00Z"/>
          <w:rFonts w:ascii="Lucida Sans" w:eastAsia="Lucida Sans" w:hAnsi="Lucida Sans" w:cs="Lucida Sans"/>
          <w:sz w:val="20"/>
          <w:szCs w:val="20"/>
        </w:rPr>
      </w:pPr>
    </w:p>
    <w:p w14:paraId="7A0E094C" w14:textId="77777777" w:rsidR="00622312" w:rsidRDefault="00622312">
      <w:pPr>
        <w:rPr>
          <w:del w:id="4002" w:author="Charles Drayton" w:date="2024-05-09T09:04:00Z" w16du:dateUtc="2024-05-09T13:04:00Z"/>
          <w:rFonts w:ascii="Lucida Sans" w:eastAsia="Lucida Sans" w:hAnsi="Lucida Sans" w:cs="Lucida Sans"/>
          <w:sz w:val="20"/>
          <w:szCs w:val="20"/>
        </w:rPr>
      </w:pPr>
    </w:p>
    <w:p w14:paraId="0787A465" w14:textId="77777777" w:rsidR="00622312" w:rsidRDefault="00622312">
      <w:pPr>
        <w:rPr>
          <w:del w:id="4003" w:author="Charles Drayton" w:date="2024-05-09T09:04:00Z" w16du:dateUtc="2024-05-09T13:04:00Z"/>
          <w:rFonts w:ascii="Lucida Sans" w:eastAsia="Lucida Sans" w:hAnsi="Lucida Sans" w:cs="Lucida Sans"/>
          <w:sz w:val="20"/>
          <w:szCs w:val="20"/>
        </w:rPr>
      </w:pPr>
    </w:p>
    <w:p w14:paraId="79BA6CDD" w14:textId="77777777" w:rsidR="00622312" w:rsidRDefault="00622312">
      <w:pPr>
        <w:spacing w:before="11"/>
        <w:rPr>
          <w:del w:id="4004" w:author="Charles Drayton" w:date="2024-05-09T09:04:00Z" w16du:dateUtc="2024-05-09T13:04:00Z"/>
          <w:rFonts w:ascii="Lucida Sans" w:eastAsia="Lucida Sans" w:hAnsi="Lucida Sans" w:cs="Lucida Sans"/>
          <w:sz w:val="13"/>
          <w:szCs w:val="13"/>
        </w:rPr>
      </w:pPr>
    </w:p>
    <w:p w14:paraId="7FEF40A2" w14:textId="77777777" w:rsidR="00622312" w:rsidRDefault="003B7BA0">
      <w:pPr>
        <w:ind w:left="118"/>
        <w:rPr>
          <w:del w:id="4005" w:author="Charles Drayton" w:date="2024-05-09T09:04:00Z" w16du:dateUtc="2024-05-09T13:04:00Z"/>
          <w:rFonts w:ascii="Lucida Sans" w:eastAsia="Lucida Sans" w:hAnsi="Lucida Sans" w:cs="Lucida Sans"/>
          <w:sz w:val="20"/>
          <w:szCs w:val="20"/>
        </w:rPr>
      </w:pPr>
      <w:del w:id="4006"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2929141C">
            <v:group id="_x0000_s7387" style="width:562.5pt;height:67.9pt;mso-position-horizontal-relative:char;mso-position-vertical-relative:line" coordsize="11250,1358">
              <v:shape id="_x0000_s7388" type="#_x0000_t75" style="position:absolute;left:9155;top:239;width:2048;height:786">
                <v:imagedata r:id="rId10" o:title=""/>
              </v:shape>
              <v:shape id="_x0000_s7389" type="#_x0000_t75" style="position:absolute;left:10502;top:550;width:200;height:423">
                <v:imagedata r:id="rId11" o:title=""/>
              </v:shape>
              <v:shape id="_x0000_s7390" type="#_x0000_t75" style="position:absolute;left:10341;top:559;width:314;height:438">
                <v:imagedata r:id="rId12" o:title=""/>
              </v:shape>
              <v:shape id="_x0000_s7391" type="#_x0000_t75" style="position:absolute;left:10826;top:363;width:220;height:137">
                <v:imagedata r:id="rId13" o:title=""/>
              </v:shape>
              <v:shape id="_x0000_s7392" type="#_x0000_t75" style="position:absolute;left:10906;top:354;width:198;height:137">
                <v:imagedata r:id="rId14" o:title=""/>
              </v:shape>
              <v:shape id="_x0000_s7393" type="#_x0000_t75" style="position:absolute;left:10865;top:355;width:227;height:175">
                <v:imagedata r:id="rId15" o:title=""/>
              </v:shape>
              <v:shape id="_x0000_s7394" type="#_x0000_t75" style="position:absolute;left:10213;top:626;width:1037;height:398">
                <v:imagedata r:id="rId16" o:title=""/>
              </v:shape>
              <v:shape id="_x0000_s7395" type="#_x0000_t75" style="position:absolute;left:10895;top:784;width:101;height:214">
                <v:imagedata r:id="rId17" o:title=""/>
              </v:shape>
              <v:shape id="_x0000_s7396" type="#_x0000_t75" style="position:absolute;left:10813;top:789;width:159;height:222">
                <v:imagedata r:id="rId18" o:title=""/>
              </v:shape>
              <v:shape id="_x0000_s7397" type="#_x0000_t75" style="position:absolute;left:11059;top:690;width:111;height:70">
                <v:imagedata r:id="rId19" o:title=""/>
              </v:shape>
              <v:shape id="_x0000_s7398" type="#_x0000_t75" style="position:absolute;left:11099;top:685;width:100;height:69">
                <v:imagedata r:id="rId20" o:title=""/>
              </v:shape>
              <v:shape id="_x0000_s7399" type="#_x0000_t75" style="position:absolute;left:11079;top:686;width:115;height:88">
                <v:imagedata r:id="rId21" o:title=""/>
              </v:shape>
              <v:group id="_x0000_s7400" style="position:absolute;left:1176;top:1018;width:9925;height:2" coordorigin="1176,1018" coordsize="9925,2">
                <v:shape id="_x0000_s7401" style="position:absolute;left:1176;top:1018;width:9925;height:2" coordorigin="1176,1018" coordsize="9925,0" path="m1176,1018r9925,e" filled="f" strokecolor="#5e878d" strokeweight=".25189mm">
                  <v:path arrowok="t"/>
                </v:shape>
              </v:group>
              <v:group id="_x0000_s7402" style="position:absolute;width:1784;height:1263" coordsize="1784,1263">
                <v:shape id="_x0000_s740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7404" style="position:absolute;width:1784;height:1263" coordsize="1784,1263" path="m1779,290r-733,l1500,507r52,14l1605,521r98,-41l1747,434r28,-56l1783,316r-4,-26xe" stroked="f">
                  <v:path arrowok="t"/>
                </v:shape>
                <v:shape id="_x0000_s7405" style="position:absolute;width:1784;height:1263" coordsize="1784,1263" path="m1578,114r-1373,l141,124,85,152,41,195,11,253,,316r9,62l36,434r44,46l127,507r52,14l232,521r52,-15l738,290r1041,l1772,253r-30,-58l1698,152r-56,-28l1578,114xe" stroked="f">
                  <v:path arrowok="t"/>
                </v:shape>
                <v:shape id="_x0000_s7406" style="position:absolute;width:1784;height:1263" coordsize="1784,1263" path="m889,l749,51r-6,7l743,72r3,6l750,82r-26,8l719,98r,9l719,110r,2l720,114r344,l1065,110r,-3l1063,96r-6,-6l1034,82r3,-3l1040,75r2,-14l1036,51,900,2,896,r-7,xe" stroked="f">
                  <v:path arrowok="t"/>
                </v:shape>
                <v:shape id="_x0000_s7407" type="#_x0000_t75" style="position:absolute;left:438;top:317;width:908;height:905">
                  <v:imagedata r:id="rId22" o:title=""/>
                </v:shape>
              </v:group>
              <v:group id="_x0000_s7408" style="position:absolute;left:438;top:770;width:908;height:453" coordorigin="438,770" coordsize="908,453">
                <v:shape id="_x0000_s740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7410" style="position:absolute;left:1160;top:404;width:186;height:686" coordorigin="1160,404" coordsize="186,686">
                <v:shape id="_x0000_s741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7412" type="#_x0000_t75" style="position:absolute;left:438;top:317;width:849;height:905">
                  <v:imagedata r:id="rId23" o:title=""/>
                </v:shape>
                <v:shape id="_x0000_s7413" type="#_x0000_t75" style="position:absolute;left:638;top:617;width:302;height:302">
                  <v:imagedata r:id="rId24" o:title=""/>
                </v:shape>
                <v:shape id="_x0000_s7414" type="#_x0000_t75" style="position:absolute;left:438;top:770;width:908;height:453">
                  <v:imagedata r:id="rId25" o:title=""/>
                </v:shape>
                <v:shape id="_x0000_s7415" type="#_x0000_t75" style="position:absolute;left:440;top:798;width:903;height:424">
                  <v:imagedata r:id="rId26" o:title=""/>
                </v:shape>
                <v:shape id="_x0000_s7416" type="#_x0000_t75" style="position:absolute;left:512;top:1015;width:760;height:207">
                  <v:imagedata r:id="rId27" o:title=""/>
                </v:shape>
                <v:shape id="_x0000_s7417" type="#_x0000_t75" style="position:absolute;left:472;top:939;width:839;height:283">
                  <v:imagedata r:id="rId28" o:title=""/>
                </v:shape>
                <v:shape id="_x0000_s7418" type="#_x0000_t75" style="position:absolute;left:549;top:1065;width:685;height:158">
                  <v:imagedata r:id="rId29" o:title=""/>
                </v:shape>
                <v:shape id="_x0000_s7419" type="#_x0000_t75" style="position:absolute;left:586;top:1103;width:612;height:120">
                  <v:imagedata r:id="rId30" o:title=""/>
                </v:shape>
              </v:group>
              <v:group id="_x0000_s7420" style="position:absolute;left:623;top:317;width:537;height:88" coordorigin="623,317" coordsize="537,88">
                <v:shape id="_x0000_s7421" style="position:absolute;left:623;top:317;width:537;height:88" coordorigin="623,317" coordsize="537,88" path="m892,317r-74,6l748,340r-65,27l623,404r60,-37l748,340r70,-17l892,317xe" fillcolor="#58595b" stroked="f">
                  <v:path arrowok="t"/>
                </v:shape>
                <v:shape id="_x0000_s7422" style="position:absolute;left:623;top:317;width:537;height:88" coordorigin="623,317" coordsize="537,88" path="m892,317r73,6l1035,340r65,27l1160,404r-60,-37l1035,340,965,323r-73,-6xe" fillcolor="#58595b" stroked="f">
                  <v:path arrowok="t"/>
                </v:shape>
                <v:shape id="_x0000_s7423" style="position:absolute;left:623;top:317;width:537;height:88" coordorigin="623,317" coordsize="537,88" path="m892,317r,xe" fillcolor="#58595b" stroked="f">
                  <v:path arrowok="t"/>
                </v:shape>
              </v:group>
              <v:group id="_x0000_s7424" style="position:absolute;left:806;top:501;width:2;height:373" coordorigin="806,501" coordsize="2,373">
                <v:shape id="_x0000_s7425" style="position:absolute;left:806;top:501;width:2;height:373" coordorigin="806,501" coordsize="0,373" path="m806,501r,372e" filled="f" strokecolor="#808285" strokeweight=".15pt">
                  <v:path arrowok="t"/>
                </v:shape>
              </v:group>
              <v:group id="_x0000_s7426" style="position:absolute;left:843;top:468;width:2;height:405" coordorigin="843,468" coordsize="2,405">
                <v:shape id="_x0000_s7427" style="position:absolute;left:843;top:468;width:2;height:405" coordorigin="843,468" coordsize="0,405" path="m843,468r,405e" filled="f" strokecolor="#808285" strokeweight=".15pt">
                  <v:path arrowok="t"/>
                </v:shape>
              </v:group>
              <v:group id="_x0000_s7428" style="position:absolute;left:873;top:441;width:2;height:433" coordorigin="873,441" coordsize="2,433">
                <v:shape id="_x0000_s7429" style="position:absolute;left:873;top:441;width:2;height:433" coordorigin="873,441" coordsize="0,433" path="m873,441r,432e" filled="f" strokecolor="#808285" strokeweight=".15pt">
                  <v:path arrowok="t"/>
                </v:shape>
              </v:group>
              <v:group id="_x0000_s7430" style="position:absolute;left:904;top:414;width:2;height:460" coordorigin="904,414" coordsize="2,460">
                <v:shape id="_x0000_s7431" style="position:absolute;left:904;top:414;width:2;height:460" coordorigin="904,414" coordsize="0,460" path="m904,414r,459e" filled="f" strokecolor="#808285" strokeweight=".15pt">
                  <v:path arrowok="t"/>
                </v:shape>
              </v:group>
              <v:group id="_x0000_s7432" style="position:absolute;left:959;top:365;width:2;height:508" coordorigin="959,365" coordsize="2,508">
                <v:shape id="_x0000_s7433" style="position:absolute;left:959;top:365;width:2;height:508" coordorigin="959,365" coordsize="0,508" path="m959,365r,508e" filled="f" strokecolor="#808285" strokeweight=".05256mm">
                  <v:path arrowok="t"/>
                </v:shape>
              </v:group>
              <v:group id="_x0000_s7434" style="position:absolute;left:977;top:349;width:2;height:525" coordorigin="977,349" coordsize="2,525">
                <v:shape id="_x0000_s7435" style="position:absolute;left:977;top:349;width:2;height:525" coordorigin="977,349" coordsize="0,525" path="m977,349r,524e" filled="f" strokecolor="#808285" strokeweight=".15pt">
                  <v:path arrowok="t"/>
                </v:shape>
              </v:group>
              <v:group id="_x0000_s7436" style="position:absolute;left:831;top:479;width:2;height:395" coordorigin="831,479" coordsize="2,395">
                <v:shape id="_x0000_s7437" style="position:absolute;left:831;top:479;width:2;height:395" coordorigin="831,479" coordsize="0,395" path="m831,479r,394e" filled="f" strokecolor="#808285" strokeweight=".15pt">
                  <v:path arrowok="t"/>
                </v:shape>
              </v:group>
              <v:group id="_x0000_s7438" style="position:absolute;left:892;top:425;width:2;height:449" coordorigin="892,425" coordsize="2,449">
                <v:shape id="_x0000_s7439" style="position:absolute;left:892;top:425;width:2;height:449" coordorigin="892,425" coordsize="0,449" path="m892,425r,448e" filled="f" strokecolor="#808285" strokeweight=".15pt">
                  <v:path arrowok="t"/>
                </v:shape>
              </v:group>
              <v:group id="_x0000_s7440" style="position:absolute;left:928;top:392;width:2;height:481" coordorigin="928,392" coordsize="2,481">
                <v:shape id="_x0000_s7441" style="position:absolute;left:928;top:392;width:2;height:481" coordorigin="928,392" coordsize="0,481" path="m928,392r,481e" filled="f" strokecolor="#808285" strokeweight=".15pt">
                  <v:path arrowok="t"/>
                </v:shape>
              </v:group>
              <v:group id="_x0000_s7442" style="position:absolute;left:947;top:376;width:2;height:498" coordorigin="947,376" coordsize="2,498">
                <v:shape id="_x0000_s7443" style="position:absolute;left:947;top:376;width:2;height:498" coordorigin="947,376" coordsize="0,498" path="m947,376r,497e" filled="f" strokecolor="#808285" strokeweight=".15pt">
                  <v:path arrowok="t"/>
                </v:shape>
              </v:group>
              <v:group id="_x0000_s7444" style="position:absolute;left:990;top:338;width:2;height:536" coordorigin="990,338" coordsize="2,536">
                <v:shape id="_x0000_s7445" style="position:absolute;left:990;top:338;width:2;height:536" coordorigin="990,338" coordsize="0,536" path="m990,338r,535e" filled="f" strokecolor="#808285" strokeweight=".15pt">
                  <v:path arrowok="t"/>
                </v:shape>
              </v:group>
              <v:group id="_x0000_s7446" style="position:absolute;left:996;top:333;width:2;height:541" coordorigin="996,333" coordsize="2,541">
                <v:shape id="_x0000_s7447" style="position:absolute;left:996;top:333;width:2;height:541" coordorigin="996,333" coordsize="0,541" path="m996,333r,540e" filled="f" strokecolor="#808285" strokeweight=".15pt">
                  <v:path arrowok="t"/>
                </v:shape>
              </v:group>
              <v:group id="_x0000_s7448" style="position:absolute;left:794;top:511;width:2;height:362" coordorigin="794,511" coordsize="2,362">
                <v:shape id="_x0000_s7449" style="position:absolute;left:794;top:511;width:2;height:362" coordorigin="794,511" coordsize="0,362" path="m794,511r,362e" filled="f" strokecolor="#808285" strokeweight=".15pt">
                  <v:path arrowok="t"/>
                </v:shape>
              </v:group>
              <v:group id="_x0000_s7450" style="position:absolute;left:825;top:484;width:2;height:389" coordorigin="825,484" coordsize="2,389">
                <v:shape id="_x0000_s7451" style="position:absolute;left:825;top:484;width:2;height:389" coordorigin="825,484" coordsize="0,389" path="m825,484r,389e" filled="f" strokecolor="#808285" strokeweight=".15pt">
                  <v:path arrowok="t"/>
                </v:shape>
              </v:group>
              <v:group id="_x0000_s7452" style="position:absolute;left:861;top:452;width:2;height:422" coordorigin="861,452" coordsize="2,422">
                <v:shape id="_x0000_s7453" style="position:absolute;left:861;top:452;width:2;height:422" coordorigin="861,452" coordsize="0,422" path="m861,452r,421e" filled="f" strokecolor="#808285" strokeweight=".15pt">
                  <v:path arrowok="t"/>
                </v:shape>
              </v:group>
              <v:group id="_x0000_s7454" style="position:absolute;left:886;top:430;width:2;height:443" coordorigin="886,430" coordsize="2,443">
                <v:shape id="_x0000_s7455" style="position:absolute;left:886;top:430;width:2;height:443" coordorigin="886,430" coordsize="0,443" path="m886,430r,443e" filled="f" strokecolor="#808285" strokeweight=".05256mm">
                  <v:path arrowok="t"/>
                </v:shape>
              </v:group>
              <v:group id="_x0000_s7456" style="position:absolute;left:922;top:398;width:2;height:476" coordorigin="922,398" coordsize="2,476">
                <v:shape id="_x0000_s7457" style="position:absolute;left:922;top:398;width:2;height:476" coordorigin="922,398" coordsize="0,476" path="m922,398r,475e" filled="f" strokecolor="#808285" strokeweight=".05256mm">
                  <v:path arrowok="t"/>
                </v:shape>
              </v:group>
              <v:group id="_x0000_s7458" style="position:absolute;left:941;top:381;width:2;height:492" coordorigin="941,381" coordsize="2,492">
                <v:shape id="_x0000_s7459" style="position:absolute;left:941;top:381;width:2;height:492" coordorigin="941,381" coordsize="0,492" path="m941,381r,492e" filled="f" strokecolor="#808285" strokeweight=".15pt">
                  <v:path arrowok="t"/>
                </v:shape>
              </v:group>
              <v:group id="_x0000_s7460" style="position:absolute;left:965;top:360;width:2;height:514" coordorigin="965,360" coordsize="2,514">
                <v:shape id="_x0000_s7461" style="position:absolute;left:965;top:360;width:2;height:514" coordorigin="965,360" coordsize="0,514" path="m965,360r,513e" filled="f" strokecolor="#808285" strokeweight=".15pt">
                  <v:path arrowok="t"/>
                </v:shape>
              </v:group>
              <v:group id="_x0000_s7462" style="position:absolute;left:800;top:506;width:2;height:368" coordorigin="800,506" coordsize="2,368">
                <v:shape id="_x0000_s7463" style="position:absolute;left:800;top:506;width:2;height:368" coordorigin="800,506" coordsize="0,368" path="m800,506r,367e" filled="f" strokecolor="#808285" strokeweight=".05256mm">
                  <v:path arrowok="t"/>
                </v:shape>
              </v:group>
              <v:group id="_x0000_s7464" style="position:absolute;left:837;top:473;width:2;height:400" coordorigin="837,473" coordsize="2,400">
                <v:shape id="_x0000_s7465" style="position:absolute;left:837;top:473;width:2;height:400" coordorigin="837,473" coordsize="0,400" path="m837,473r,400e" filled="f" strokecolor="#808285" strokeweight=".05256mm">
                  <v:path arrowok="t"/>
                </v:shape>
              </v:group>
              <v:group id="_x0000_s7466" style="position:absolute;left:867;top:446;width:2;height:427" coordorigin="867,446" coordsize="2,427">
                <v:shape id="_x0000_s7467" style="position:absolute;left:867;top:446;width:2;height:427" coordorigin="867,446" coordsize="0,427" path="m867,446r,427e" filled="f" strokecolor="#808285" strokeweight=".15pt">
                  <v:path arrowok="t"/>
                </v:shape>
              </v:group>
              <v:group id="_x0000_s7468" style="position:absolute;left:898;top:419;width:2;height:454" coordorigin="898,419" coordsize="2,454">
                <v:shape id="_x0000_s7469" style="position:absolute;left:898;top:419;width:2;height:454" coordorigin="898,419" coordsize="0,454" path="m898,419r,454e" filled="f" strokecolor="#808285" strokeweight=".15pt">
                  <v:path arrowok="t"/>
                </v:shape>
              </v:group>
              <v:group id="_x0000_s7470" style="position:absolute;left:953;top:371;width:2;height:503" coordorigin="953,371" coordsize="2,503">
                <v:shape id="_x0000_s7471" style="position:absolute;left:953;top:371;width:2;height:503" coordorigin="953,371" coordsize="0,503" path="m953,371r,502e" filled="f" strokecolor="#808285" strokeweight=".15pt">
                  <v:path arrowok="t"/>
                </v:shape>
              </v:group>
              <v:group id="_x0000_s7472" style="position:absolute;left:971;top:354;width:2;height:519" coordorigin="971,354" coordsize="2,519">
                <v:shape id="_x0000_s7473" style="position:absolute;left:971;top:354;width:2;height:519" coordorigin="971,354" coordsize="0,519" path="m971,354r,519e" filled="f" strokecolor="#808285" strokeweight=".05256mm">
                  <v:path arrowok="t"/>
                </v:shape>
              </v:group>
              <v:group id="_x0000_s7474" style="position:absolute;left:818;top:490;width:2;height:384" coordorigin="818,490" coordsize="2,384">
                <v:shape id="_x0000_s7475" style="position:absolute;left:818;top:490;width:2;height:384" coordorigin="818,490" coordsize="0,384" path="m818,490r,383e" filled="f" strokecolor="#808285" strokeweight=".15pt">
                  <v:path arrowok="t"/>
                </v:shape>
              </v:group>
              <v:group id="_x0000_s7476" style="position:absolute;left:855;top:457;width:2;height:416" coordorigin="855,457" coordsize="2,416">
                <v:shape id="_x0000_s7477" style="position:absolute;left:855;top:457;width:2;height:416" coordorigin="855,457" coordsize="0,416" path="m855,457r,416e" filled="f" strokecolor="#808285" strokeweight=".15pt">
                  <v:path arrowok="t"/>
                </v:shape>
              </v:group>
              <v:group id="_x0000_s7478" style="position:absolute;left:916;top:403;width:2;height:471" coordorigin="916,403" coordsize="2,471">
                <v:shape id="_x0000_s7479" style="position:absolute;left:916;top:403;width:2;height:471" coordorigin="916,403" coordsize="0,471" path="m916,403r,470e" filled="f" strokecolor="#808285" strokeweight=".15pt">
                  <v:path arrowok="t"/>
                </v:shape>
              </v:group>
              <v:group id="_x0000_s7480" style="position:absolute;left:935;top:387;width:2;height:487" coordorigin="935,387" coordsize="2,487">
                <v:shape id="_x0000_s7481" style="position:absolute;left:935;top:387;width:2;height:487" coordorigin="935,387" coordsize="0,487" path="m935,387r,486e" filled="f" strokecolor="#808285" strokeweight=".15pt">
                  <v:path arrowok="t"/>
                </v:shape>
              </v:group>
              <v:group id="_x0000_s7482" style="position:absolute;left:984;top:343;width:2;height:530" coordorigin="984,343" coordsize="2,530">
                <v:shape id="_x0000_s7483" style="position:absolute;left:984;top:343;width:2;height:530" coordorigin="984,343" coordsize="0,530" path="m984,343r,530e" filled="f" strokecolor="#808285" strokeweight=".15pt">
                  <v:path arrowok="t"/>
                </v:shape>
              </v:group>
              <v:group id="_x0000_s7484" style="position:absolute;left:787;top:331;width:217;height:1027" coordorigin="787,331" coordsize="217,1027">
                <v:shape id="_x0000_s7485" style="position:absolute;left:787;top:331;width:217;height:1027" coordorigin="787,331" coordsize="217,1027" path="m1003,876r-3,l1000,1357r3,l1003,876xe" fillcolor="#58595b" stroked="f">
                  <v:path arrowok="t"/>
                </v:shape>
                <v:shape id="_x0000_s7486" style="position:absolute;left:787;top:331;width:217;height:1027" coordorigin="787,331" coordsize="217,1027" path="m789,517r-2,2l787,1209r3,l790,876r213,l1003,873r-213,l789,517xe" fillcolor="#58595b" stroked="f">
                  <v:path arrowok="t"/>
                </v:shape>
                <v:shape id="_x0000_s7487" style="position:absolute;left:787;top:331;width:217;height:1027" coordorigin="787,331" coordsize="217,1027" path="m1000,331r,542l1003,873r,-541l1000,331xe" fillcolor="#58595b" stroked="f">
                  <v:path arrowok="t"/>
                </v:shape>
              </v:group>
              <v:group id="_x0000_s7488" style="position:absolute;left:790;top:1215;width:211;height:2" coordorigin="790,1215" coordsize="211,2">
                <v:shape id="_x0000_s7489" style="position:absolute;left:790;top:1215;width:211;height:2" coordorigin="790,1215" coordsize="211,0" path="m790,1215r210,e" filled="f" strokecolor="white" strokeweight=".25619mm">
                  <v:path arrowok="t"/>
                </v:shape>
              </v:group>
              <v:group id="_x0000_s7490" style="position:absolute;left:812;top:495;width:2;height:378" coordorigin="812,495" coordsize="2,378">
                <v:shape id="_x0000_s7491" style="position:absolute;left:812;top:495;width:2;height:378" coordorigin="812,495" coordsize="0,378" path="m812,495r,378e" filled="f" strokecolor="#808285" strokeweight=".15pt">
                  <v:path arrowok="t"/>
                </v:shape>
              </v:group>
              <v:group id="_x0000_s7492" style="position:absolute;left:849;top:463;width:2;height:411" coordorigin="849,463" coordsize="2,411">
                <v:shape id="_x0000_s7493" style="position:absolute;left:849;top:463;width:2;height:411" coordorigin="849,463" coordsize="0,411" path="m849,463r,410e" filled="f" strokecolor="#808285" strokeweight=".05256mm">
                  <v:path arrowok="t"/>
                </v:shape>
              </v:group>
              <v:group id="_x0000_s7494" style="position:absolute;left:880;top:436;width:2;height:438" coordorigin="880,436" coordsize="2,438">
                <v:shape id="_x0000_s7495" style="position:absolute;left:880;top:436;width:2;height:438" coordorigin="880,436" coordsize="0,438" path="m880,436r,437e" filled="f" strokecolor="#808285" strokeweight=".15pt">
                  <v:path arrowok="t"/>
                </v:shape>
              </v:group>
              <v:group id="_x0000_s7496" style="position:absolute;left:910;top:408;width:2;height:465" coordorigin="910,408" coordsize="2,465">
                <v:shape id="_x0000_s7497" style="position:absolute;left:910;top:408;width:2;height:465" coordorigin="910,408" coordsize="0,465" path="m910,408r,465e" filled="f" strokecolor="#808285" strokeweight=".15pt">
                  <v:path arrowok="t"/>
                </v:shape>
              </v:group>
              <v:group id="_x0000_s7498" style="position:absolute;left:791;top:514;width:2;height:359" coordorigin="791,514" coordsize="2,359">
                <v:shape id="_x0000_s7499" style="position:absolute;left:791;top:514;width:2;height:359" coordorigin="791,514" coordsize="0,359" path="m791,514r,359e" filled="f" strokecolor="#ebe6e6" strokeweight=".05222mm">
                  <v:path arrowok="t"/>
                </v:shape>
              </v:group>
              <v:group id="_x0000_s7500" style="position:absolute;left:797;top:509;width:2;height:365" coordorigin="797,509" coordsize="2,365">
                <v:shape id="_x0000_s7501" style="position:absolute;left:797;top:509;width:2;height:365" coordorigin="797,509" coordsize="0,365" path="m797,509r,364e" filled="f" strokecolor="#ebe6e6" strokeweight=".05469mm">
                  <v:path arrowok="t"/>
                </v:shape>
              </v:group>
              <v:group id="_x0000_s7502" style="position:absolute;left:803;top:503;width:2;height:370" coordorigin="803,503" coordsize="2,370">
                <v:shape id="_x0000_s7503" style="position:absolute;left:803;top:503;width:2;height:370" coordorigin="803,503" coordsize="0,370" path="m803,503r,370e" filled="f" strokecolor="#ebe6e6" strokeweight=".05469mm">
                  <v:path arrowok="t"/>
                </v:shape>
              </v:group>
              <v:group id="_x0000_s7504" style="position:absolute;left:809;top:498;width:2;height:376" coordorigin="809,498" coordsize="2,376">
                <v:shape id="_x0000_s7505" style="position:absolute;left:809;top:498;width:2;height:376" coordorigin="809,498" coordsize="0,376" path="m809,498r,375e" filled="f" strokecolor="#ebe6e6" strokeweight=".05469mm">
                  <v:path arrowok="t"/>
                </v:shape>
              </v:group>
              <v:group id="_x0000_s7506" style="position:absolute;left:815;top:492;width:2;height:381" coordorigin="815,492" coordsize="2,381">
                <v:shape id="_x0000_s7507" style="position:absolute;left:815;top:492;width:2;height:381" coordorigin="815,492" coordsize="0,381" path="m815,492r,381e" filled="f" strokecolor="#ebe6e6" strokeweight=".05503mm">
                  <v:path arrowok="t"/>
                </v:shape>
              </v:group>
              <v:group id="_x0000_s7508" style="position:absolute;left:822;top:487;width:2;height:387" coordorigin="822,487" coordsize="2,387">
                <v:shape id="_x0000_s7509" style="position:absolute;left:822;top:487;width:2;height:387" coordorigin="822,487" coordsize="0,387" path="m822,487r,386e" filled="f" strokecolor="#ebe6e6" strokeweight=".05433mm">
                  <v:path arrowok="t"/>
                </v:shape>
              </v:group>
              <v:group id="_x0000_s7510" style="position:absolute;left:828;top:482;width:2;height:392" coordorigin="828,482" coordsize="2,392">
                <v:shape id="_x0000_s7511" style="position:absolute;left:828;top:482;width:2;height:392" coordorigin="828,482" coordsize="0,392" path="m828,482r,391e" filled="f" strokecolor="#ebe6e6" strokeweight=".05469mm">
                  <v:path arrowok="t"/>
                </v:shape>
              </v:group>
              <v:group id="_x0000_s7512" style="position:absolute;left:834;top:476;width:2;height:397" coordorigin="834,476" coordsize="2,397">
                <v:shape id="_x0000_s7513" style="position:absolute;left:834;top:476;width:2;height:397" coordorigin="834,476" coordsize="0,397" path="m834,476r,397e" filled="f" strokecolor="#ebe6e6" strokeweight=".05469mm">
                  <v:path arrowok="t"/>
                </v:shape>
              </v:group>
              <v:group id="_x0000_s7514" style="position:absolute;left:840;top:471;width:2;height:403" coordorigin="840,471" coordsize="2,403">
                <v:shape id="_x0000_s7515" style="position:absolute;left:840;top:471;width:2;height:403" coordorigin="840,471" coordsize="0,403" path="m840,471r,402e" filled="f" strokecolor="#ebe6e6" strokeweight=".05469mm">
                  <v:path arrowok="t"/>
                </v:shape>
              </v:group>
              <v:group id="_x0000_s7516" style="position:absolute;left:846;top:465;width:2;height:408" coordorigin="846,465" coordsize="2,408">
                <v:shape id="_x0000_s7517" style="position:absolute;left:846;top:465;width:2;height:408" coordorigin="846,465" coordsize="0,408" path="m846,465r,408e" filled="f" strokecolor="#ebe6e6" strokeweight=".05469mm">
                  <v:path arrowok="t"/>
                </v:shape>
              </v:group>
              <v:group id="_x0000_s7518" style="position:absolute;left:852;top:460;width:2;height:414" coordorigin="852,460" coordsize="2,414">
                <v:shape id="_x0000_s7519" style="position:absolute;left:852;top:460;width:2;height:414" coordorigin="852,460" coordsize="0,414" path="m852,460r,413e" filled="f" strokecolor="#ebe6e6" strokeweight=".05469mm">
                  <v:path arrowok="t"/>
                </v:shape>
              </v:group>
              <v:group id="_x0000_s7520" style="position:absolute;left:858;top:454;width:2;height:419" coordorigin="858,454" coordsize="2,419">
                <v:shape id="_x0000_s7521" style="position:absolute;left:858;top:454;width:2;height:419" coordorigin="858,454" coordsize="0,419" path="m858,454r,419e" filled="f" strokecolor="#ebe6e6" strokeweight=".05503mm">
                  <v:path arrowok="t"/>
                </v:shape>
              </v:group>
              <v:group id="_x0000_s7522" style="position:absolute;left:864;top:449;width:2;height:425" coordorigin="864,449" coordsize="2,425">
                <v:shape id="_x0000_s7523" style="position:absolute;left:864;top:449;width:2;height:425" coordorigin="864,449" coordsize="0,425" path="m864,449r,424e" filled="f" strokecolor="#ebe6e6" strokeweight=".05469mm">
                  <v:path arrowok="t"/>
                </v:shape>
              </v:group>
              <v:group id="_x0000_s7524" style="position:absolute;left:870;top:444;width:2;height:430" coordorigin="870,444" coordsize="2,430">
                <v:shape id="_x0000_s7525" style="position:absolute;left:870;top:444;width:2;height:430" coordorigin="870,444" coordsize="0,430" path="m870,444r,429e" filled="f" strokecolor="#ebe6e6" strokeweight=".05433mm">
                  <v:path arrowok="t"/>
                </v:shape>
              </v:group>
              <v:group id="_x0000_s7526" style="position:absolute;left:877;top:438;width:2;height:435" coordorigin="877,438" coordsize="2,435">
                <v:shape id="_x0000_s7527" style="position:absolute;left:877;top:438;width:2;height:435" coordorigin="877,438" coordsize="0,435" path="m877,438r,435e" filled="f" strokecolor="#ebe6e6" strokeweight=".05469mm">
                  <v:path arrowok="t"/>
                </v:shape>
              </v:group>
              <v:group id="_x0000_s7528" style="position:absolute;left:883;top:433;width:2;height:441" coordorigin="883,433" coordsize="2,441">
                <v:shape id="_x0000_s7529" style="position:absolute;left:883;top:433;width:2;height:441" coordorigin="883,433" coordsize="0,441" path="m883,433r,440e" filled="f" strokecolor="#ebe6e6" strokeweight=".05469mm">
                  <v:path arrowok="t"/>
                </v:shape>
              </v:group>
              <v:group id="_x0000_s7530" style="position:absolute;left:889;top:427;width:2;height:446" coordorigin="889,427" coordsize="2,446">
                <v:shape id="_x0000_s7531" style="position:absolute;left:889;top:427;width:2;height:446" coordorigin="889,427" coordsize="0,446" path="m889,427r,446e" filled="f" strokecolor="#ebe6e6" strokeweight=".05469mm">
                  <v:path arrowok="t"/>
                </v:shape>
              </v:group>
              <v:group id="_x0000_s7532" style="position:absolute;left:895;top:422;width:2;height:452" coordorigin="895,422" coordsize="2,452">
                <v:shape id="_x0000_s7533" style="position:absolute;left:895;top:422;width:2;height:452" coordorigin="895,422" coordsize="0,452" path="m895,422r,451e" filled="f" strokecolor="#ebe6e6" strokeweight=".05503mm">
                  <v:path arrowok="t"/>
                </v:shape>
              </v:group>
              <v:group id="_x0000_s7534" style="position:absolute;left:901;top:417;width:2;height:457" coordorigin="901,417" coordsize="2,457">
                <v:shape id="_x0000_s7535" style="position:absolute;left:901;top:417;width:2;height:457" coordorigin="901,417" coordsize="0,457" path="m901,417r,456e" filled="f" strokecolor="#ebe6e6" strokeweight=".05469mm">
                  <v:path arrowok="t"/>
                </v:shape>
              </v:group>
              <v:group id="_x0000_s7536" style="position:absolute;left:907;top:411;width:2;height:462" coordorigin="907,411" coordsize="2,462">
                <v:shape id="_x0000_s7537" style="position:absolute;left:907;top:411;width:2;height:462" coordorigin="907,411" coordsize="0,462" path="m907,411r,462e" filled="f" strokecolor="#ebe6e6" strokeweight=".05433mm">
                  <v:path arrowok="t"/>
                </v:shape>
              </v:group>
              <v:group id="_x0000_s7538" style="position:absolute;left:913;top:406;width:2;height:468" coordorigin="913,406" coordsize="2,468">
                <v:shape id="_x0000_s7539" style="position:absolute;left:913;top:406;width:2;height:468" coordorigin="913,406" coordsize="0,468" path="m913,406r,467e" filled="f" strokecolor="#ebe6e6" strokeweight=".05469mm">
                  <v:path arrowok="t"/>
                </v:shape>
              </v:group>
              <v:group id="_x0000_s7540" style="position:absolute;left:919;top:400;width:2;height:473" coordorigin="919,400" coordsize="2,473">
                <v:shape id="_x0000_s7541" style="position:absolute;left:919;top:400;width:2;height:473" coordorigin="919,400" coordsize="0,473" path="m919,400r,473e" filled="f" strokecolor="#ebe6e6" strokeweight=".05469mm">
                  <v:path arrowok="t"/>
                </v:shape>
              </v:group>
              <v:group id="_x0000_s7542" style="position:absolute;left:925;top:395;width:2;height:479" coordorigin="925,395" coordsize="2,479">
                <v:shape id="_x0000_s7543" style="position:absolute;left:925;top:395;width:2;height:479" coordorigin="925,395" coordsize="0,479" path="m925,395r,478e" filled="f" strokecolor="#ebe6e6" strokeweight=".05469mm">
                  <v:path arrowok="t"/>
                </v:shape>
              </v:group>
              <v:group id="_x0000_s7544" style="position:absolute;left:932;top:389;width:2;height:484" coordorigin="932,389" coordsize="2,484">
                <v:shape id="_x0000_s7545" style="position:absolute;left:932;top:389;width:2;height:484" coordorigin="932,389" coordsize="0,484" path="m932,389r,484e" filled="f" strokecolor="#ebe6e6" strokeweight=".05469mm">
                  <v:path arrowok="t"/>
                </v:shape>
              </v:group>
              <v:group id="_x0000_s7546" style="position:absolute;left:938;top:384;width:2;height:490" coordorigin="938,384" coordsize="2,490">
                <v:shape id="_x0000_s7547" style="position:absolute;left:938;top:384;width:2;height:490" coordorigin="938,384" coordsize="0,490" path="m938,384r,489e" filled="f" strokecolor="#ebe6e6" strokeweight=".05503mm">
                  <v:path arrowok="t"/>
                </v:shape>
              </v:group>
              <v:group id="_x0000_s7548" style="position:absolute;left:944;top:379;width:2;height:495" coordorigin="944,379" coordsize="2,495">
                <v:shape id="_x0000_s7549" style="position:absolute;left:944;top:379;width:2;height:495" coordorigin="944,379" coordsize="0,495" path="m944,379r,494e" filled="f" strokecolor="#ebe6e6" strokeweight=".05433mm">
                  <v:path arrowok="t"/>
                </v:shape>
              </v:group>
              <v:group id="_x0000_s7550" style="position:absolute;left:950;top:373;width:2;height:500" coordorigin="950,373" coordsize="2,500">
                <v:shape id="_x0000_s7551" style="position:absolute;left:950;top:373;width:2;height:500" coordorigin="950,373" coordsize="0,500" path="m950,373r,500e" filled="f" strokecolor="#ebe6e6" strokeweight=".05469mm">
                  <v:path arrowok="t"/>
                </v:shape>
              </v:group>
              <v:group id="_x0000_s7552" style="position:absolute;left:956;top:368;width:2;height:506" coordorigin="956,368" coordsize="2,506">
                <v:shape id="_x0000_s7553" style="position:absolute;left:956;top:368;width:2;height:506" coordorigin="956,368" coordsize="0,506" path="m956,368r,505e" filled="f" strokecolor="#ebe6e6" strokeweight=".05469mm">
                  <v:path arrowok="t"/>
                </v:shape>
              </v:group>
              <v:group id="_x0000_s7554" style="position:absolute;left:962;top:362;width:2;height:511" coordorigin="962,362" coordsize="2,511">
                <v:shape id="_x0000_s7555" style="position:absolute;left:962;top:362;width:2;height:511" coordorigin="962,362" coordsize="0,511" path="m962,362r,511e" filled="f" strokecolor="#ebe6e6" strokeweight=".05469mm">
                  <v:path arrowok="t"/>
                </v:shape>
              </v:group>
              <v:group id="_x0000_s7556" style="position:absolute;left:968;top:357;width:2;height:517" coordorigin="968,357" coordsize="2,517">
                <v:shape id="_x0000_s7557" style="position:absolute;left:968;top:357;width:2;height:517" coordorigin="968,357" coordsize="0,517" path="m968,357r,516e" filled="f" strokecolor="#ebe6e6" strokeweight=".05469mm">
                  <v:path arrowok="t"/>
                </v:shape>
              </v:group>
              <v:group id="_x0000_s7558" style="position:absolute;left:974;top:351;width:2;height:522" coordorigin="974,351" coordsize="2,522">
                <v:shape id="_x0000_s7559" style="position:absolute;left:974;top:351;width:2;height:522" coordorigin="974,351" coordsize="0,522" path="m974,351r,522e" filled="f" strokecolor="#ebe6e6" strokeweight=".05539mm">
                  <v:path arrowok="t"/>
                </v:shape>
              </v:group>
              <v:group id="_x0000_s7560" style="position:absolute;left:980;top:346;width:2;height:527" coordorigin="980,346" coordsize="2,527">
                <v:shape id="_x0000_s7561" style="position:absolute;left:980;top:346;width:2;height:527" coordorigin="980,346" coordsize="0,527" path="m980,346r,527e" filled="f" strokecolor="#ebe6e6" strokeweight=".05433mm">
                  <v:path arrowok="t"/>
                </v:shape>
              </v:group>
              <v:group id="_x0000_s7562" style="position:absolute;left:987;top:341;width:2;height:533" coordorigin="987,341" coordsize="2,533">
                <v:shape id="_x0000_s7563" style="position:absolute;left:987;top:341;width:2;height:533" coordorigin="987,341" coordsize="0,533" path="m987,341r,532e" filled="f" strokecolor="#ebe6e6" strokeweight=".05469mm">
                  <v:path arrowok="t"/>
                </v:shape>
              </v:group>
              <v:group id="_x0000_s7564" style="position:absolute;left:993;top:335;width:2;height:538" coordorigin="993,335" coordsize="2,538">
                <v:shape id="_x0000_s7565" style="position:absolute;left:993;top:335;width:2;height:538" coordorigin="993,335" coordsize="0,538" path="m993,335r,538e" filled="f" strokecolor="#ebe6e6" strokeweight=".05433mm">
                  <v:path arrowok="t"/>
                </v:shape>
              </v:group>
              <v:group id="_x0000_s7566" style="position:absolute;left:999;top:331;width:2;height:543" coordorigin="999,331" coordsize="2,543">
                <v:shape id="_x0000_s7567" style="position:absolute;left:999;top:331;width:2;height:543" coordorigin="999,331" coordsize="0,543" path="m999,331r,542e" filled="f" strokecolor="#ebe6e6" strokeweight=".15pt">
                  <v:path arrowok="t"/>
                </v:shape>
              </v:group>
              <v:group id="_x0000_s7568" style="position:absolute;left:757;top:317;width:242;height:206" coordorigin="757,317" coordsize="242,206">
                <v:shape id="_x0000_s7569" style="position:absolute;left:757;top:317;width:242;height:206" coordorigin="757,317" coordsize="242,206" path="m892,317r-74,6l757,338r,184l784,522r5,-5l999,331r-34,-8l892,317xe" fillcolor="#58595b" stroked="f">
                  <v:path arrowok="t"/>
                </v:shape>
                <v:shape id="_x0000_s7570" type="#_x0000_t75" style="position:absolute;left:979;top:133;width:783;height:368">
                  <v:imagedata r:id="rId31" o:title=""/>
                </v:shape>
                <v:shape id="_x0000_s7571" type="#_x0000_t75" style="position:absolute;left:979;top:133;width:478;height:225">
                  <v:imagedata r:id="rId32" o:title=""/>
                </v:shape>
                <v:shape id="_x0000_s7572" type="#_x0000_t75" style="position:absolute;left:979;top:133;width:216;height:102">
                  <v:imagedata r:id="rId33" o:title=""/>
                </v:shape>
                <v:shape id="_x0000_s7573" type="#_x0000_t75" style="position:absolute;left:22;top:133;width:783;height:368">
                  <v:imagedata r:id="rId34" o:title=""/>
                </v:shape>
                <v:shape id="_x0000_s7574" type="#_x0000_t75" style="position:absolute;left:326;top:133;width:478;height:225">
                  <v:imagedata r:id="rId35" o:title=""/>
                </v:shape>
                <v:shape id="_x0000_s7575" type="#_x0000_t75" style="position:absolute;left:588;top:133;width:216;height:102">
                  <v:imagedata r:id="rId36" o:title=""/>
                </v:shape>
                <v:shape id="_x0000_s7576" type="#_x0000_t75" style="position:absolute;left:781;top:133;width:220;height:143">
                  <v:imagedata r:id="rId65" o:title=""/>
                </v:shape>
              </v:group>
              <v:group id="_x0000_s7577" style="position:absolute;left:806;top:501;width:2;height:373" coordorigin="806,501" coordsize="2,373">
                <v:shape id="_x0000_s7578" style="position:absolute;left:806;top:501;width:2;height:373" coordorigin="806,501" coordsize="0,373" path="m806,501r,372e" filled="f" strokecolor="#808285" strokeweight=".15pt">
                  <v:path arrowok="t"/>
                </v:shape>
              </v:group>
              <v:group id="_x0000_s7579" style="position:absolute;left:843;top:468;width:2;height:405" coordorigin="843,468" coordsize="2,405">
                <v:shape id="_x0000_s7580" style="position:absolute;left:843;top:468;width:2;height:405" coordorigin="843,468" coordsize="0,405" path="m843,468r,405e" filled="f" strokecolor="#808285" strokeweight=".15pt">
                  <v:path arrowok="t"/>
                </v:shape>
              </v:group>
              <v:group id="_x0000_s7581" style="position:absolute;left:873;top:441;width:2;height:433" coordorigin="873,441" coordsize="2,433">
                <v:shape id="_x0000_s7582" style="position:absolute;left:873;top:441;width:2;height:433" coordorigin="873,441" coordsize="0,433" path="m873,441r,432e" filled="f" strokecolor="#808285" strokeweight=".15pt">
                  <v:path arrowok="t"/>
                </v:shape>
              </v:group>
              <v:group id="_x0000_s7583" style="position:absolute;left:904;top:414;width:2;height:460" coordorigin="904,414" coordsize="2,460">
                <v:shape id="_x0000_s7584" style="position:absolute;left:904;top:414;width:2;height:460" coordorigin="904,414" coordsize="0,460" path="m904,414r,459e" filled="f" strokecolor="#808285" strokeweight=".15pt">
                  <v:path arrowok="t"/>
                </v:shape>
              </v:group>
              <v:group id="_x0000_s7585" style="position:absolute;left:959;top:365;width:2;height:508" coordorigin="959,365" coordsize="2,508">
                <v:shape id="_x0000_s7586" style="position:absolute;left:959;top:365;width:2;height:508" coordorigin="959,365" coordsize="0,508" path="m959,365r,508e" filled="f" strokecolor="#808285" strokeweight=".05256mm">
                  <v:path arrowok="t"/>
                </v:shape>
              </v:group>
              <v:group id="_x0000_s7587" style="position:absolute;left:977;top:349;width:2;height:525" coordorigin="977,349" coordsize="2,525">
                <v:shape id="_x0000_s7588" style="position:absolute;left:977;top:349;width:2;height:525" coordorigin="977,349" coordsize="0,525" path="m977,349r,524e" filled="f" strokecolor="#808285" strokeweight=".15pt">
                  <v:path arrowok="t"/>
                </v:shape>
              </v:group>
              <v:group id="_x0000_s7589" style="position:absolute;left:831;top:479;width:2;height:395" coordorigin="831,479" coordsize="2,395">
                <v:shape id="_x0000_s7590" style="position:absolute;left:831;top:479;width:2;height:395" coordorigin="831,479" coordsize="0,395" path="m831,479r,394e" filled="f" strokecolor="#808285" strokeweight=".15pt">
                  <v:path arrowok="t"/>
                </v:shape>
              </v:group>
              <v:group id="_x0000_s7591" style="position:absolute;left:892;top:425;width:2;height:449" coordorigin="892,425" coordsize="2,449">
                <v:shape id="_x0000_s7592" style="position:absolute;left:892;top:425;width:2;height:449" coordorigin="892,425" coordsize="0,449" path="m892,425r,448e" filled="f" strokecolor="#808285" strokeweight=".15pt">
                  <v:path arrowok="t"/>
                </v:shape>
              </v:group>
              <v:group id="_x0000_s7593" style="position:absolute;left:928;top:392;width:2;height:481" coordorigin="928,392" coordsize="2,481">
                <v:shape id="_x0000_s7594" style="position:absolute;left:928;top:392;width:2;height:481" coordorigin="928,392" coordsize="0,481" path="m928,392r,481e" filled="f" strokecolor="#808285" strokeweight=".15pt">
                  <v:path arrowok="t"/>
                </v:shape>
              </v:group>
              <v:group id="_x0000_s7595" style="position:absolute;left:947;top:376;width:2;height:498" coordorigin="947,376" coordsize="2,498">
                <v:shape id="_x0000_s7596" style="position:absolute;left:947;top:376;width:2;height:498" coordorigin="947,376" coordsize="0,498" path="m947,376r,497e" filled="f" strokecolor="#808285" strokeweight=".15pt">
                  <v:path arrowok="t"/>
                </v:shape>
              </v:group>
              <v:group id="_x0000_s7597" style="position:absolute;left:990;top:338;width:2;height:536" coordorigin="990,338" coordsize="2,536">
                <v:shape id="_x0000_s7598" style="position:absolute;left:990;top:338;width:2;height:536" coordorigin="990,338" coordsize="0,536" path="m990,338r,535e" filled="f" strokecolor="#808285" strokeweight=".15pt">
                  <v:path arrowok="t"/>
                </v:shape>
              </v:group>
              <v:group id="_x0000_s7599" style="position:absolute;left:996;top:333;width:2;height:541" coordorigin="996,333" coordsize="2,541">
                <v:shape id="_x0000_s7600" style="position:absolute;left:996;top:333;width:2;height:541" coordorigin="996,333" coordsize="0,541" path="m996,333r,540e" filled="f" strokecolor="#808285" strokeweight=".15pt">
                  <v:path arrowok="t"/>
                </v:shape>
              </v:group>
              <v:group id="_x0000_s7601" style="position:absolute;left:794;top:511;width:2;height:362" coordorigin="794,511" coordsize="2,362">
                <v:shape id="_x0000_s7602" style="position:absolute;left:794;top:511;width:2;height:362" coordorigin="794,511" coordsize="0,362" path="m794,511r,362e" filled="f" strokecolor="#808285" strokeweight=".15pt">
                  <v:path arrowok="t"/>
                </v:shape>
              </v:group>
              <v:group id="_x0000_s7603" style="position:absolute;left:825;top:484;width:2;height:389" coordorigin="825,484" coordsize="2,389">
                <v:shape id="_x0000_s7604" style="position:absolute;left:825;top:484;width:2;height:389" coordorigin="825,484" coordsize="0,389" path="m825,484r,389e" filled="f" strokecolor="#808285" strokeweight=".15pt">
                  <v:path arrowok="t"/>
                </v:shape>
              </v:group>
              <v:group id="_x0000_s7605" style="position:absolute;left:861;top:452;width:2;height:422" coordorigin="861,452" coordsize="2,422">
                <v:shape id="_x0000_s7606" style="position:absolute;left:861;top:452;width:2;height:422" coordorigin="861,452" coordsize="0,422" path="m861,452r,421e" filled="f" strokecolor="#808285" strokeweight=".15pt">
                  <v:path arrowok="t"/>
                </v:shape>
              </v:group>
              <v:group id="_x0000_s7607" style="position:absolute;left:886;top:430;width:2;height:443" coordorigin="886,430" coordsize="2,443">
                <v:shape id="_x0000_s7608" style="position:absolute;left:886;top:430;width:2;height:443" coordorigin="886,430" coordsize="0,443" path="m886,430r,443e" filled="f" strokecolor="#808285" strokeweight=".05256mm">
                  <v:path arrowok="t"/>
                </v:shape>
              </v:group>
              <v:group id="_x0000_s7609" style="position:absolute;left:922;top:398;width:2;height:476" coordorigin="922,398" coordsize="2,476">
                <v:shape id="_x0000_s7610" style="position:absolute;left:922;top:398;width:2;height:476" coordorigin="922,398" coordsize="0,476" path="m922,398r,475e" filled="f" strokecolor="#808285" strokeweight=".05256mm">
                  <v:path arrowok="t"/>
                </v:shape>
              </v:group>
              <v:group id="_x0000_s7611" style="position:absolute;left:941;top:381;width:2;height:492" coordorigin="941,381" coordsize="2,492">
                <v:shape id="_x0000_s7612" style="position:absolute;left:941;top:381;width:2;height:492" coordorigin="941,381" coordsize="0,492" path="m941,381r,492e" filled="f" strokecolor="#808285" strokeweight=".15pt">
                  <v:path arrowok="t"/>
                </v:shape>
              </v:group>
              <v:group id="_x0000_s7613" style="position:absolute;left:965;top:360;width:2;height:514" coordorigin="965,360" coordsize="2,514">
                <v:shape id="_x0000_s7614" style="position:absolute;left:965;top:360;width:2;height:514" coordorigin="965,360" coordsize="0,514" path="m965,360r,513e" filled="f" strokecolor="#808285" strokeweight=".15pt">
                  <v:path arrowok="t"/>
                </v:shape>
              </v:group>
              <v:group id="_x0000_s7615" style="position:absolute;left:800;top:506;width:2;height:368" coordorigin="800,506" coordsize="2,368">
                <v:shape id="_x0000_s7616" style="position:absolute;left:800;top:506;width:2;height:368" coordorigin="800,506" coordsize="0,368" path="m800,506r,367e" filled="f" strokecolor="#808285" strokeweight=".05256mm">
                  <v:path arrowok="t"/>
                </v:shape>
              </v:group>
              <v:group id="_x0000_s7617" style="position:absolute;left:837;top:473;width:2;height:400" coordorigin="837,473" coordsize="2,400">
                <v:shape id="_x0000_s7618" style="position:absolute;left:837;top:473;width:2;height:400" coordorigin="837,473" coordsize="0,400" path="m837,473r,400e" filled="f" strokecolor="#808285" strokeweight=".05256mm">
                  <v:path arrowok="t"/>
                </v:shape>
              </v:group>
              <v:group id="_x0000_s7619" style="position:absolute;left:867;top:446;width:2;height:427" coordorigin="867,446" coordsize="2,427">
                <v:shape id="_x0000_s7620" style="position:absolute;left:867;top:446;width:2;height:427" coordorigin="867,446" coordsize="0,427" path="m867,446r,427e" filled="f" strokecolor="#808285" strokeweight=".15pt">
                  <v:path arrowok="t"/>
                </v:shape>
              </v:group>
              <v:group id="_x0000_s7621" style="position:absolute;left:898;top:419;width:2;height:454" coordorigin="898,419" coordsize="2,454">
                <v:shape id="_x0000_s7622" style="position:absolute;left:898;top:419;width:2;height:454" coordorigin="898,419" coordsize="0,454" path="m898,419r,454e" filled="f" strokecolor="#808285" strokeweight=".15pt">
                  <v:path arrowok="t"/>
                </v:shape>
              </v:group>
              <v:group id="_x0000_s7623" style="position:absolute;left:953;top:371;width:2;height:503" coordorigin="953,371" coordsize="2,503">
                <v:shape id="_x0000_s7624" style="position:absolute;left:953;top:371;width:2;height:503" coordorigin="953,371" coordsize="0,503" path="m953,371r,502e" filled="f" strokecolor="#808285" strokeweight=".15pt">
                  <v:path arrowok="t"/>
                </v:shape>
              </v:group>
              <v:group id="_x0000_s7625" style="position:absolute;left:971;top:354;width:2;height:519" coordorigin="971,354" coordsize="2,519">
                <v:shape id="_x0000_s7626" style="position:absolute;left:971;top:354;width:2;height:519" coordorigin="971,354" coordsize="0,519" path="m971,354r,519e" filled="f" strokecolor="#808285" strokeweight=".05256mm">
                  <v:path arrowok="t"/>
                </v:shape>
              </v:group>
              <v:group id="_x0000_s7627" style="position:absolute;left:818;top:490;width:2;height:384" coordorigin="818,490" coordsize="2,384">
                <v:shape id="_x0000_s7628" style="position:absolute;left:818;top:490;width:2;height:384" coordorigin="818,490" coordsize="0,384" path="m818,490r,383e" filled="f" strokecolor="#808285" strokeweight=".15pt">
                  <v:path arrowok="t"/>
                </v:shape>
              </v:group>
              <v:group id="_x0000_s7629" style="position:absolute;left:855;top:457;width:2;height:416" coordorigin="855,457" coordsize="2,416">
                <v:shape id="_x0000_s7630" style="position:absolute;left:855;top:457;width:2;height:416" coordorigin="855,457" coordsize="0,416" path="m855,457r,416e" filled="f" strokecolor="#808285" strokeweight=".15pt">
                  <v:path arrowok="t"/>
                </v:shape>
              </v:group>
              <v:group id="_x0000_s7631" style="position:absolute;left:916;top:403;width:2;height:471" coordorigin="916,403" coordsize="2,471">
                <v:shape id="_x0000_s7632" style="position:absolute;left:916;top:403;width:2;height:471" coordorigin="916,403" coordsize="0,471" path="m916,403r,470e" filled="f" strokecolor="#808285" strokeweight=".15pt">
                  <v:path arrowok="t"/>
                </v:shape>
              </v:group>
              <v:group id="_x0000_s7633" style="position:absolute;left:935;top:387;width:2;height:487" coordorigin="935,387" coordsize="2,487">
                <v:shape id="_x0000_s7634" style="position:absolute;left:935;top:387;width:2;height:487" coordorigin="935,387" coordsize="0,487" path="m935,387r,486e" filled="f" strokecolor="#808285" strokeweight=".15pt">
                  <v:path arrowok="t"/>
                </v:shape>
              </v:group>
              <v:group id="_x0000_s7635" style="position:absolute;left:984;top:343;width:2;height:530" coordorigin="984,343" coordsize="2,530">
                <v:shape id="_x0000_s7636" style="position:absolute;left:984;top:343;width:2;height:530" coordorigin="984,343" coordsize="0,530" path="m984,343r,530e" filled="f" strokecolor="#808285" strokeweight=".15pt">
                  <v:path arrowok="t"/>
                </v:shape>
              </v:group>
              <v:group id="_x0000_s7637" style="position:absolute;left:787;top:327;width:217;height:860" coordorigin="787,327" coordsize="217,860">
                <v:shape id="_x0000_s7638" style="position:absolute;left:787;top:327;width:217;height:860" coordorigin="787,327" coordsize="217,860" path="m1003,876r-3,l1000,1186r3,l1003,876xe" fillcolor="#58595b" stroked="f">
                  <v:path arrowok="t"/>
                </v:shape>
                <v:shape id="_x0000_s7639" style="position:absolute;left:787;top:327;width:217;height:860" coordorigin="787,327" coordsize="217,860" path="m789,517r-2,2l787,1182r3,l790,876r213,l1003,873r-213,l789,517xe" fillcolor="#58595b" stroked="f">
                  <v:path arrowok="t"/>
                </v:shape>
                <v:shape id="_x0000_s7640" style="position:absolute;left:787;top:327;width:217;height:860" coordorigin="787,327" coordsize="217,860" path="m1003,327r-3,3l1000,873r3,l1003,327xe" fillcolor="#58595b" stroked="f">
                  <v:path arrowok="t"/>
                </v:shape>
                <v:shape id="_x0000_s7641" type="#_x0000_t75" style="position:absolute;left:790;top:494;width:211;height:693">
                  <v:imagedata r:id="rId66" o:title=""/>
                </v:shape>
              </v:group>
              <v:group id="_x0000_s7642" style="position:absolute;left:849;top:463;width:2;height:411" coordorigin="849,463" coordsize="2,411">
                <v:shape id="_x0000_s7643" style="position:absolute;left:849;top:463;width:2;height:411" coordorigin="849,463" coordsize="0,411" path="m849,463r,410e" filled="f" strokecolor="#808285" strokeweight=".05256mm">
                  <v:path arrowok="t"/>
                </v:shape>
              </v:group>
              <v:group id="_x0000_s7644" style="position:absolute;left:880;top:436;width:2;height:438" coordorigin="880,436" coordsize="2,438">
                <v:shape id="_x0000_s7645" style="position:absolute;left:880;top:436;width:2;height:438" coordorigin="880,436" coordsize="0,438" path="m880,436r,437e" filled="f" strokecolor="#808285" strokeweight=".15pt">
                  <v:path arrowok="t"/>
                </v:shape>
              </v:group>
              <v:group id="_x0000_s7646" style="position:absolute;left:910;top:408;width:2;height:465" coordorigin="910,408" coordsize="2,465">
                <v:shape id="_x0000_s7647" style="position:absolute;left:910;top:408;width:2;height:465" coordorigin="910,408" coordsize="0,465" path="m910,408r,465e" filled="f" strokecolor="#808285" strokeweight=".15pt">
                  <v:path arrowok="t"/>
                </v:shape>
              </v:group>
              <v:group id="_x0000_s7648" style="position:absolute;left:791;top:514;width:2;height:359" coordorigin="791,514" coordsize="2,359">
                <v:shape id="_x0000_s7649" style="position:absolute;left:791;top:514;width:2;height:359" coordorigin="791,514" coordsize="0,359" path="m791,514r,359e" filled="f" strokecolor="white" strokeweight=".05222mm">
                  <v:path arrowok="t"/>
                </v:shape>
              </v:group>
              <v:group id="_x0000_s7650" style="position:absolute;left:797;top:509;width:2;height:365" coordorigin="797,509" coordsize="2,365">
                <v:shape id="_x0000_s7651" style="position:absolute;left:797;top:509;width:2;height:365" coordorigin="797,509" coordsize="0,365" path="m797,509r,364e" filled="f" strokecolor="white" strokeweight=".05469mm">
                  <v:path arrowok="t"/>
                </v:shape>
              </v:group>
              <v:group id="_x0000_s7652" style="position:absolute;left:803;top:503;width:2;height:370" coordorigin="803,503" coordsize="2,370">
                <v:shape id="_x0000_s7653" style="position:absolute;left:803;top:503;width:2;height:370" coordorigin="803,503" coordsize="0,370" path="m803,503r,370e" filled="f" strokecolor="white" strokeweight=".05469mm">
                  <v:path arrowok="t"/>
                </v:shape>
              </v:group>
              <v:group id="_x0000_s7654" style="position:absolute;left:809;top:498;width:2;height:376" coordorigin="809,498" coordsize="2,376">
                <v:shape id="_x0000_s7655" style="position:absolute;left:809;top:498;width:2;height:376" coordorigin="809,498" coordsize="0,376" path="m809,498r,375e" filled="f" strokecolor="white" strokeweight=".05469mm">
                  <v:path arrowok="t"/>
                </v:shape>
              </v:group>
              <v:group id="_x0000_s7656" style="position:absolute;left:815;top:492;width:2;height:381" coordorigin="815,492" coordsize="2,381">
                <v:shape id="_x0000_s7657" style="position:absolute;left:815;top:492;width:2;height:381" coordorigin="815,492" coordsize="0,381" path="m815,492r,381e" filled="f" strokecolor="white" strokeweight=".05503mm">
                  <v:path arrowok="t"/>
                </v:shape>
              </v:group>
              <v:group id="_x0000_s7658" style="position:absolute;left:822;top:487;width:2;height:387" coordorigin="822,487" coordsize="2,387">
                <v:shape id="_x0000_s7659" style="position:absolute;left:822;top:487;width:2;height:387" coordorigin="822,487" coordsize="0,387" path="m822,487r,386e" filled="f" strokecolor="white" strokeweight=".05433mm">
                  <v:path arrowok="t"/>
                </v:shape>
              </v:group>
              <v:group id="_x0000_s7660" style="position:absolute;left:828;top:482;width:2;height:392" coordorigin="828,482" coordsize="2,392">
                <v:shape id="_x0000_s7661" style="position:absolute;left:828;top:482;width:2;height:392" coordorigin="828,482" coordsize="0,392" path="m828,482r,391e" filled="f" strokecolor="white" strokeweight=".05469mm">
                  <v:path arrowok="t"/>
                </v:shape>
              </v:group>
              <v:group id="_x0000_s7662" style="position:absolute;left:834;top:476;width:2;height:397" coordorigin="834,476" coordsize="2,397">
                <v:shape id="_x0000_s7663" style="position:absolute;left:834;top:476;width:2;height:397" coordorigin="834,476" coordsize="0,397" path="m834,476r,397e" filled="f" strokecolor="white" strokeweight=".05469mm">
                  <v:path arrowok="t"/>
                </v:shape>
              </v:group>
              <v:group id="_x0000_s7664" style="position:absolute;left:840;top:471;width:2;height:403" coordorigin="840,471" coordsize="2,403">
                <v:shape id="_x0000_s7665" style="position:absolute;left:840;top:471;width:2;height:403" coordorigin="840,471" coordsize="0,403" path="m840,471r,402e" filled="f" strokecolor="white" strokeweight=".05469mm">
                  <v:path arrowok="t"/>
                </v:shape>
              </v:group>
              <v:group id="_x0000_s7666" style="position:absolute;left:846;top:465;width:2;height:408" coordorigin="846,465" coordsize="2,408">
                <v:shape id="_x0000_s7667" style="position:absolute;left:846;top:465;width:2;height:408" coordorigin="846,465" coordsize="0,408" path="m846,465r,408e" filled="f" strokecolor="white" strokeweight=".05469mm">
                  <v:path arrowok="t"/>
                </v:shape>
              </v:group>
              <v:group id="_x0000_s7668" style="position:absolute;left:852;top:460;width:2;height:414" coordorigin="852,460" coordsize="2,414">
                <v:shape id="_x0000_s7669" style="position:absolute;left:852;top:460;width:2;height:414" coordorigin="852,460" coordsize="0,414" path="m852,460r,413e" filled="f" strokecolor="white" strokeweight=".05469mm">
                  <v:path arrowok="t"/>
                </v:shape>
              </v:group>
              <v:group id="_x0000_s7670" style="position:absolute;left:858;top:454;width:2;height:419" coordorigin="858,454" coordsize="2,419">
                <v:shape id="_x0000_s7671" style="position:absolute;left:858;top:454;width:2;height:419" coordorigin="858,454" coordsize="0,419" path="m858,454r,419e" filled="f" strokecolor="white" strokeweight=".05503mm">
                  <v:path arrowok="t"/>
                </v:shape>
              </v:group>
              <v:group id="_x0000_s7672" style="position:absolute;left:864;top:449;width:2;height:425" coordorigin="864,449" coordsize="2,425">
                <v:shape id="_x0000_s7673" style="position:absolute;left:864;top:449;width:2;height:425" coordorigin="864,449" coordsize="0,425" path="m864,449r,424e" filled="f" strokecolor="white" strokeweight=".05469mm">
                  <v:path arrowok="t"/>
                </v:shape>
              </v:group>
              <v:group id="_x0000_s7674" style="position:absolute;left:870;top:444;width:2;height:430" coordorigin="870,444" coordsize="2,430">
                <v:shape id="_x0000_s7675" style="position:absolute;left:870;top:444;width:2;height:430" coordorigin="870,444" coordsize="0,430" path="m870,444r,429e" filled="f" strokecolor="white" strokeweight=".05433mm">
                  <v:path arrowok="t"/>
                </v:shape>
              </v:group>
              <v:group id="_x0000_s7676" style="position:absolute;left:877;top:438;width:2;height:435" coordorigin="877,438" coordsize="2,435">
                <v:shape id="_x0000_s7677" style="position:absolute;left:877;top:438;width:2;height:435" coordorigin="877,438" coordsize="0,435" path="m877,438r,435e" filled="f" strokecolor="white" strokeweight=".05469mm">
                  <v:path arrowok="t"/>
                </v:shape>
              </v:group>
              <v:group id="_x0000_s7678" style="position:absolute;left:883;top:433;width:2;height:441" coordorigin="883,433" coordsize="2,441">
                <v:shape id="_x0000_s7679" style="position:absolute;left:883;top:433;width:2;height:441" coordorigin="883,433" coordsize="0,441" path="m883,433r,440e" filled="f" strokecolor="white" strokeweight=".05469mm">
                  <v:path arrowok="t"/>
                </v:shape>
              </v:group>
              <v:group id="_x0000_s7680" style="position:absolute;left:889;top:427;width:2;height:446" coordorigin="889,427" coordsize="2,446">
                <v:shape id="_x0000_s7681" style="position:absolute;left:889;top:427;width:2;height:446" coordorigin="889,427" coordsize="0,446" path="m889,427r,446e" filled="f" strokecolor="white" strokeweight=".05469mm">
                  <v:path arrowok="t"/>
                </v:shape>
              </v:group>
              <v:group id="_x0000_s7682" style="position:absolute;left:895;top:422;width:2;height:452" coordorigin="895,422" coordsize="2,452">
                <v:shape id="_x0000_s7683" style="position:absolute;left:895;top:422;width:2;height:452" coordorigin="895,422" coordsize="0,452" path="m895,422r,451e" filled="f" strokecolor="white" strokeweight=".05503mm">
                  <v:path arrowok="t"/>
                </v:shape>
              </v:group>
              <v:group id="_x0000_s7684" style="position:absolute;left:901;top:417;width:2;height:457" coordorigin="901,417" coordsize="2,457">
                <v:shape id="_x0000_s7685" style="position:absolute;left:901;top:417;width:2;height:457" coordorigin="901,417" coordsize="0,457" path="m901,417r,456e" filled="f" strokecolor="white" strokeweight=".05469mm">
                  <v:path arrowok="t"/>
                </v:shape>
              </v:group>
              <v:group id="_x0000_s7686" style="position:absolute;left:907;top:411;width:2;height:462" coordorigin="907,411" coordsize="2,462">
                <v:shape id="_x0000_s7687" style="position:absolute;left:907;top:411;width:2;height:462" coordorigin="907,411" coordsize="0,462" path="m907,411r,462e" filled="f" strokecolor="white" strokeweight=".05433mm">
                  <v:path arrowok="t"/>
                </v:shape>
              </v:group>
              <v:group id="_x0000_s7688" style="position:absolute;left:913;top:406;width:2;height:468" coordorigin="913,406" coordsize="2,468">
                <v:shape id="_x0000_s7689" style="position:absolute;left:913;top:406;width:2;height:468" coordorigin="913,406" coordsize="0,468" path="m913,406r,467e" filled="f" strokecolor="white" strokeweight=".05469mm">
                  <v:path arrowok="t"/>
                </v:shape>
              </v:group>
              <v:group id="_x0000_s7690" style="position:absolute;left:919;top:400;width:2;height:473" coordorigin="919,400" coordsize="2,473">
                <v:shape id="_x0000_s7691" style="position:absolute;left:919;top:400;width:2;height:473" coordorigin="919,400" coordsize="0,473" path="m919,400r,473e" filled="f" strokecolor="white" strokeweight=".05469mm">
                  <v:path arrowok="t"/>
                </v:shape>
              </v:group>
              <v:group id="_x0000_s7692" style="position:absolute;left:925;top:395;width:2;height:479" coordorigin="925,395" coordsize="2,479">
                <v:shape id="_x0000_s7693" style="position:absolute;left:925;top:395;width:2;height:479" coordorigin="925,395" coordsize="0,479" path="m925,395r,478e" filled="f" strokecolor="white" strokeweight=".05469mm">
                  <v:path arrowok="t"/>
                </v:shape>
              </v:group>
              <v:group id="_x0000_s7694" style="position:absolute;left:932;top:389;width:2;height:484" coordorigin="932,389" coordsize="2,484">
                <v:shape id="_x0000_s7695" style="position:absolute;left:932;top:389;width:2;height:484" coordorigin="932,389" coordsize="0,484" path="m932,389r,484e" filled="f" strokecolor="white" strokeweight=".05469mm">
                  <v:path arrowok="t"/>
                </v:shape>
              </v:group>
              <v:group id="_x0000_s7696" style="position:absolute;left:938;top:384;width:2;height:490" coordorigin="938,384" coordsize="2,490">
                <v:shape id="_x0000_s7697" style="position:absolute;left:938;top:384;width:2;height:490" coordorigin="938,384" coordsize="0,490" path="m938,384r,489e" filled="f" strokecolor="white" strokeweight=".05503mm">
                  <v:path arrowok="t"/>
                </v:shape>
              </v:group>
              <v:group id="_x0000_s7698" style="position:absolute;left:944;top:379;width:2;height:495" coordorigin="944,379" coordsize="2,495">
                <v:shape id="_x0000_s7699" style="position:absolute;left:944;top:379;width:2;height:495" coordorigin="944,379" coordsize="0,495" path="m944,379r,494e" filled="f" strokecolor="white" strokeweight=".05433mm">
                  <v:path arrowok="t"/>
                </v:shape>
              </v:group>
              <v:group id="_x0000_s7700" style="position:absolute;left:950;top:373;width:2;height:500" coordorigin="950,373" coordsize="2,500">
                <v:shape id="_x0000_s7701" style="position:absolute;left:950;top:373;width:2;height:500" coordorigin="950,373" coordsize="0,500" path="m950,373r,500e" filled="f" strokecolor="white" strokeweight=".05469mm">
                  <v:path arrowok="t"/>
                </v:shape>
              </v:group>
              <v:group id="_x0000_s7702" style="position:absolute;left:956;top:368;width:2;height:506" coordorigin="956,368" coordsize="2,506">
                <v:shape id="_x0000_s7703" style="position:absolute;left:956;top:368;width:2;height:506" coordorigin="956,368" coordsize="0,506" path="m956,368r,505e" filled="f" strokecolor="white" strokeweight=".05469mm">
                  <v:path arrowok="t"/>
                </v:shape>
              </v:group>
              <v:group id="_x0000_s7704" style="position:absolute;left:962;top:362;width:2;height:511" coordorigin="962,362" coordsize="2,511">
                <v:shape id="_x0000_s7705" style="position:absolute;left:962;top:362;width:2;height:511" coordorigin="962,362" coordsize="0,511" path="m962,362r,511e" filled="f" strokecolor="white" strokeweight=".05469mm">
                  <v:path arrowok="t"/>
                </v:shape>
              </v:group>
              <v:group id="_x0000_s7706" style="position:absolute;left:968;top:357;width:2;height:517" coordorigin="968,357" coordsize="2,517">
                <v:shape id="_x0000_s7707" style="position:absolute;left:968;top:357;width:2;height:517" coordorigin="968,357" coordsize="0,517" path="m968,357r,516e" filled="f" strokecolor="white" strokeweight=".05469mm">
                  <v:path arrowok="t"/>
                </v:shape>
              </v:group>
              <v:group id="_x0000_s7708" style="position:absolute;left:974;top:351;width:2;height:522" coordorigin="974,351" coordsize="2,522">
                <v:shape id="_x0000_s7709" style="position:absolute;left:974;top:351;width:2;height:522" coordorigin="974,351" coordsize="0,522" path="m974,351r,522e" filled="f" strokecolor="white" strokeweight=".05539mm">
                  <v:path arrowok="t"/>
                </v:shape>
              </v:group>
              <v:group id="_x0000_s7710" style="position:absolute;left:980;top:346;width:2;height:527" coordorigin="980,346" coordsize="2,527">
                <v:shape id="_x0000_s7711" style="position:absolute;left:980;top:346;width:2;height:527" coordorigin="980,346" coordsize="0,527" path="m980,346r,527e" filled="f" strokecolor="white" strokeweight=".05433mm">
                  <v:path arrowok="t"/>
                </v:shape>
              </v:group>
              <v:group id="_x0000_s7712" style="position:absolute;left:987;top:341;width:2;height:533" coordorigin="987,341" coordsize="2,533">
                <v:shape id="_x0000_s7713" style="position:absolute;left:987;top:341;width:2;height:533" coordorigin="987,341" coordsize="0,533" path="m987,341r,532e" filled="f" strokecolor="white" strokeweight=".05469mm">
                  <v:path arrowok="t"/>
                </v:shape>
              </v:group>
              <v:group id="_x0000_s7714" style="position:absolute;left:993;top:335;width:2;height:538" coordorigin="993,335" coordsize="2,538">
                <v:shape id="_x0000_s7715" style="position:absolute;left:993;top:335;width:2;height:538" coordorigin="993,335" coordsize="0,538" path="m993,335r,538e" filled="f" strokecolor="white" strokeweight=".05433mm">
                  <v:path arrowok="t"/>
                </v:shape>
              </v:group>
              <v:group id="_x0000_s7716" style="position:absolute;left:999;top:330;width:2;height:544" coordorigin="999,330" coordsize="2,544">
                <v:shape id="_x0000_s7717" style="position:absolute;left:999;top:330;width:2;height:544" coordorigin="999,330" coordsize="0,544" path="m999,330r,543e" filled="f" strokecolor="white" strokeweight=".15pt">
                  <v:path arrowok="t"/>
                </v:shape>
                <v:shape id="_x0000_s7718" type="#_x0000_t75" style="position:absolute;left:738;top:19;width:309;height:503">
                  <v:imagedata r:id="rId67" o:title=""/>
                </v:shape>
              </v:group>
              <v:group id="_x0000_s7719" style="position:absolute;left:435;top:314;width:913;height:911" coordorigin="435,314" coordsize="913,911">
                <v:shape id="_x0000_s772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772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7722" style="position:absolute;left:435;top:314;width:913;height:911" coordorigin="435,314" coordsize="913,911">
                <v:shape id="_x0000_s772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772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7725" style="position:absolute;left:1298;top:988;width:39;height:9" coordorigin="1298,988" coordsize="39,9">
                <v:shape id="_x0000_s7726" style="position:absolute;left:1298;top:988;width:39;height:9" coordorigin="1298,988" coordsize="39,9" path="m1336,988r-33,l1301,992r-3,5l1332,997r4,-9xe" fillcolor="#5e878d" stroked="f">
                  <v:path arrowok="t"/>
                </v:shape>
              </v:group>
              <v:group id="_x0000_s7727" style="position:absolute;left:1341;top:879;width:34;height:9" coordorigin="1341,879" coordsize="34,9">
                <v:shape id="_x0000_s7728" style="position:absolute;left:1341;top:879;width:34;height:9" coordorigin="1341,879" coordsize="34,9" path="m1374,879r-31,l1341,888r31,l1374,879xe" fillcolor="#5e878d" stroked="f">
                  <v:path arrowok="t"/>
                </v:shape>
              </v:group>
              <v:group id="_x0000_s7729" style="position:absolute;left:1356;top:793;width:30;height:2" coordorigin="1356,793" coordsize="30,2">
                <v:shape id="_x0000_s7730" style="position:absolute;left:1356;top:793;width:30;height:2" coordorigin="1356,793" coordsize="30,0" path="m1356,793r29,e" filled="f" strokecolor="#5e878d" strokeweight=".15806mm">
                  <v:path arrowok="t"/>
                </v:shape>
              </v:group>
              <v:group id="_x0000_s7731" style="position:absolute;left:1352;top:697;width:27;height:9" coordorigin="1352,697" coordsize="27,9">
                <v:shape id="_x0000_s7732" style="position:absolute;left:1352;top:697;width:27;height:9" coordorigin="1352,697" coordsize="27,9" path="m1376,697r-24,l1352,706r26,l1376,697xe" fillcolor="#5e878d" stroked="f">
                  <v:path arrowok="t"/>
                </v:shape>
              </v:group>
              <v:group id="_x0000_s7733" style="position:absolute;left:1292;top:533;width:21;height:9" coordorigin="1292,533" coordsize="21,9">
                <v:shape id="_x0000_s7734" style="position:absolute;left:1292;top:533;width:21;height:9" coordorigin="1292,533" coordsize="21,9" path="m1307,533r-15,l1298,542r15,l1307,533xe" fillcolor="#5e878d" stroked="f">
                  <v:path arrowok="t"/>
                </v:shape>
              </v:group>
              <v:group id="_x0000_s7735" style="position:absolute;left:1255;top:479;width:18;height:9" coordorigin="1255,479" coordsize="18,9">
                <v:shape id="_x0000_s7736" style="position:absolute;left:1255;top:479;width:18;height:9" coordorigin="1255,479" coordsize="18,9" path="m1264,479r-9,l1257,481r5,7l1272,488r-8,-9xe" fillcolor="#5e878d" stroked="f">
                  <v:path arrowok="t"/>
                </v:shape>
              </v:group>
              <v:group id="_x0000_s7737" style="position:absolute;left:1331;top:916;width:34;height:9" coordorigin="1331,916" coordsize="34,9">
                <v:shape id="_x0000_s7738" style="position:absolute;left:1331;top:916;width:34;height:9" coordorigin="1331,916" coordsize="34,9" path="m1365,916r-31,l1332,923r-1,2l1363,925r2,-9xe" fillcolor="#5e878d" stroked="f">
                  <v:path arrowok="t"/>
                </v:shape>
              </v:group>
              <v:group id="_x0000_s7739" style="position:absolute;left:1355;top:738;width:27;height:2" coordorigin="1355,738" coordsize="27,2">
                <v:shape id="_x0000_s7740" style="position:absolute;left:1355;top:738;width:27;height:2" coordorigin="1355,738" coordsize="27,0" path="m1355,738r27,e" filled="f" strokecolor="#5e878d" strokeweight=".15839mm">
                  <v:path arrowok="t"/>
                </v:shape>
              </v:group>
              <v:group id="_x0000_s7741" style="position:absolute;left:1334;top:624;width:26;height:9" coordorigin="1334,624" coordsize="26,9">
                <v:shape id="_x0000_s7742" style="position:absolute;left:1334;top:624;width:26;height:9" coordorigin="1334,624" coordsize="26,9" path="m1355,624r-21,l1336,633r23,l1355,624xe" fillcolor="#5e878d" stroked="f">
                  <v:path arrowok="t"/>
                </v:shape>
              </v:group>
              <v:group id="_x0000_s7743" style="position:absolute;left:1311;top:570;width:24;height:9" coordorigin="1311,570" coordsize="24,9">
                <v:shape id="_x0000_s7744" style="position:absolute;left:1311;top:570;width:24;height:9" coordorigin="1311,570" coordsize="24,9" path="m1330,570r-19,l1315,579r19,l1330,570xe" fillcolor="#5e878d" stroked="f">
                  <v:path arrowok="t"/>
                </v:shape>
              </v:group>
              <v:group id="_x0000_s7745" style="position:absolute;left:1221;top:442;width:18;height:9" coordorigin="1221,442" coordsize="18,9">
                <v:shape id="_x0000_s7746" style="position:absolute;left:1221;top:442;width:18;height:9" coordorigin="1221,442" coordsize="18,9" path="m1228,442r-7,l1229,451r9,l1236,449r-8,-7xe" fillcolor="#5e878d" stroked="f">
                  <v:path arrowok="t"/>
                </v:shape>
              </v:group>
              <v:group id="_x0000_s7747" style="position:absolute;left:1187;top:411;width:6;height:5" coordorigin="1187,411" coordsize="6,5">
                <v:shape id="_x0000_s7748" style="position:absolute;left:1187;top:411;width:6;height:5" coordorigin="1187,411" coordsize="6,5" path="m1187,411r5,4l1193,415r-6,-4xe" fillcolor="#5e878d" stroked="f">
                  <v:path arrowok="t"/>
                </v:shape>
              </v:group>
              <v:group id="_x0000_s7749" style="position:absolute;left:1203;top:424;width:14;height:9" coordorigin="1203,424" coordsize="14,9">
                <v:shape id="_x0000_s7750" style="position:absolute;left:1203;top:424;width:14;height:9" coordorigin="1203,424" coordsize="14,9" path="m1206,424r-3,l1206,426r6,7l1217,433r-5,-4l1206,424xe" fillcolor="#5e878d" stroked="f">
                  <v:path arrowok="t"/>
                </v:shape>
              </v:group>
              <v:group id="_x0000_s7751" style="position:absolute;left:1274;top:1025;width:42;height:9" coordorigin="1274,1025" coordsize="42,9">
                <v:shape id="_x0000_s7752" style="position:absolute;left:1274;top:1025;width:42;height:9" coordorigin="1274,1025" coordsize="42,9" path="m1315,1025r-36,l1274,1034r36,l1315,1025xe" fillcolor="#5e878d" stroked="f">
                  <v:path arrowok="t"/>
                </v:shape>
              </v:group>
              <v:group id="_x0000_s7753" style="position:absolute;left:1323;top:934;width:38;height:9" coordorigin="1323,934" coordsize="38,9">
                <v:shape id="_x0000_s7754" style="position:absolute;left:1323;top:934;width:38;height:9" coordorigin="1323,934" coordsize="38,9" path="m1360,934r-33,l1323,943r34,l1360,936r,-2xe" fillcolor="#5e878d" stroked="f">
                  <v:path arrowok="t"/>
                </v:shape>
              </v:group>
              <v:group id="_x0000_s7755" style="position:absolute;left:1353;top:829;width:30;height:2" coordorigin="1353,829" coordsize="30,2">
                <v:shape id="_x0000_s7756" style="position:absolute;left:1353;top:829;width:30;height:2" coordorigin="1353,829" coordsize="30,0" path="m1353,829r29,e" filled="f" strokecolor="#5e878d" strokeweight=".15806mm">
                  <v:path arrowok="t"/>
                </v:shape>
              </v:group>
              <v:group id="_x0000_s7757" style="position:absolute;left:1356;top:756;width:27;height:2" coordorigin="1356,756" coordsize="27,2">
                <v:shape id="_x0000_s7758" style="position:absolute;left:1356;top:756;width:27;height:2" coordorigin="1356,756" coordsize="27,0" path="m1356,756r27,e" filled="f" strokecolor="#5e878d" strokeweight=".15806mm">
                  <v:path arrowok="t"/>
                </v:shape>
              </v:group>
              <v:group id="_x0000_s7759" style="position:absolute;left:1339;top:643;width:26;height:9" coordorigin="1339,643" coordsize="26,9">
                <v:shape id="_x0000_s7760" style="position:absolute;left:1339;top:643;width:26;height:9" coordorigin="1339,643" coordsize="26,9" path="m1362,643r-23,l1341,651r23,l1362,643xe" fillcolor="#5e878d" stroked="f">
                  <v:path arrowok="t"/>
                </v:shape>
              </v:group>
              <v:group id="_x0000_s7761" style="position:absolute;left:1319;top:588;width:24;height:9" coordorigin="1319,588" coordsize="24,9">
                <v:shape id="_x0000_s7762" style="position:absolute;left:1319;top:588;width:24;height:9" coordorigin="1319,588" coordsize="24,9" path="m1339,588r-20,l1323,597r20,l1339,588xe" fillcolor="#5e878d" stroked="f">
                  <v:path arrowok="t"/>
                </v:shape>
              </v:group>
              <v:group id="_x0000_s7763" style="position:absolute;left:1280;top:515;width:21;height:9" coordorigin="1280,515" coordsize="21,9">
                <v:shape id="_x0000_s7764" style="position:absolute;left:1280;top:515;width:21;height:9" coordorigin="1280,515" coordsize="21,9" path="m1295,515r-15,l1286,524r15,l1295,515xe" fillcolor="#5e878d" stroked="f">
                  <v:path arrowok="t"/>
                </v:shape>
              </v:group>
              <v:group id="_x0000_s7765" style="position:absolute;left:1286;top:1007;width:42;height:9" coordorigin="1286,1007" coordsize="42,9">
                <v:shape id="_x0000_s7766" style="position:absolute;left:1286;top:1007;width:42;height:9" coordorigin="1286,1007" coordsize="42,9" path="m1327,1007r-36,l1286,1016r36,l1327,1007xe" fillcolor="#5e878d" stroked="f">
                  <v:path arrowok="t"/>
                </v:shape>
              </v:group>
              <v:group id="_x0000_s7767" style="position:absolute;left:1336;top:897;width:34;height:9" coordorigin="1336,897" coordsize="34,9">
                <v:shape id="_x0000_s7768" style="position:absolute;left:1336;top:897;width:34;height:9" coordorigin="1336,897" coordsize="34,9" path="m1370,897r-31,l1336,906r31,l1370,897xe" fillcolor="#5e878d" stroked="f">
                  <v:path arrowok="t"/>
                </v:shape>
              </v:group>
              <v:group id="_x0000_s7769" style="position:absolute;left:1354;top:811;width:30;height:2" coordorigin="1354,811" coordsize="30,2">
                <v:shape id="_x0000_s7770" style="position:absolute;left:1354;top:811;width:30;height:2" coordorigin="1354,811" coordsize="30,0" path="m1354,811r30,e" filled="f" strokecolor="#5e878d" strokeweight=".15806mm">
                  <v:path arrowok="t"/>
                </v:shape>
              </v:group>
              <v:group id="_x0000_s7771" style="position:absolute;left:1353;top:720;width:27;height:2" coordorigin="1353,720" coordsize="27,2">
                <v:shape id="_x0000_s7772" style="position:absolute;left:1353;top:720;width:27;height:2" coordorigin="1353,720" coordsize="27,0" path="m1353,720r27,e" filled="f" strokecolor="#5e878d" strokeweight=".15806mm">
                  <v:path arrowok="t"/>
                </v:shape>
              </v:group>
              <v:group id="_x0000_s7773" style="position:absolute;left:1303;top:551;width:23;height:9" coordorigin="1303,551" coordsize="23,9">
                <v:shape id="_x0000_s7774" style="position:absolute;left:1303;top:551;width:23;height:9" coordorigin="1303,551" coordsize="23,9" path="m1319,551r-16,l1307,560r18,l1319,551xe" fillcolor="#5e878d" stroked="f">
                  <v:path arrowok="t"/>
                </v:shape>
              </v:group>
              <v:group id="_x0000_s7775" style="position:absolute;left:1268;top:497;width:21;height:9" coordorigin="1268,497" coordsize="21,9">
                <v:shape id="_x0000_s7776" style="position:absolute;left:1268;top:497;width:21;height:9" coordorigin="1268,497" coordsize="21,9" path="m1281,497r-13,l1274,506r15,l1287,503r-6,-6xe" fillcolor="#5e878d" stroked="f">
                  <v:path arrowok="t"/>
                </v:shape>
              </v:group>
              <v:group id="_x0000_s7777" style="position:absolute;left:1315;top:952;width:38;height:9" coordorigin="1315,952" coordsize="38,9">
                <v:shape id="_x0000_s7778" style="position:absolute;left:1315;top:952;width:38;height:9" coordorigin="1315,952" coordsize="38,9" path="m1353,952r-34,l1315,961r34,l1353,952xe" fillcolor="#5e878d" stroked="f">
                  <v:path arrowok="t"/>
                </v:shape>
              </v:group>
              <v:group id="_x0000_s7779" style="position:absolute;left:1350;top:843;width:31;height:9" coordorigin="1350,843" coordsize="31,9">
                <v:shape id="_x0000_s7780" style="position:absolute;left:1350;top:843;width:31;height:9" coordorigin="1350,843" coordsize="31,9" path="m1380,843r-28,l1351,848r-1,4l1380,852r,-9xe" fillcolor="#5e878d" stroked="f">
                  <v:path arrowok="t"/>
                </v:shape>
              </v:group>
              <v:group id="_x0000_s7781" style="position:absolute;left:1343;top:661;width:26;height:9" coordorigin="1343,661" coordsize="26,9">
                <v:shape id="_x0000_s7782" style="position:absolute;left:1343;top:661;width:26;height:9" coordorigin="1343,661" coordsize="26,9" path="m1366,661r-23,l1346,670r23,l1366,661xe" fillcolor="#5e878d" stroked="f">
                  <v:path arrowok="t"/>
                </v:shape>
              </v:group>
              <v:group id="_x0000_s7783" style="position:absolute;left:1327;top:606;width:24;height:9" coordorigin="1327,606" coordsize="24,9">
                <v:shape id="_x0000_s7784" style="position:absolute;left:1327;top:606;width:24;height:9" coordorigin="1327,606" coordsize="24,9" path="m1347,606r-20,l1331,614r,1l1351,615r-4,-9xe" fillcolor="#5e878d" stroked="f">
                  <v:path arrowok="t"/>
                </v:shape>
              </v:group>
              <v:group id="_x0000_s7785" style="position:absolute;left:1238;top:460;width:18;height:9" coordorigin="1238,460" coordsize="18,9">
                <v:shape id="_x0000_s7786" style="position:absolute;left:1238;top:460;width:18;height:9" coordorigin="1238,460" coordsize="18,9" path="m1247,460r-9,l1246,469r9,l1247,460xe" fillcolor="#5e878d" stroked="f">
                  <v:path arrowok="t"/>
                </v:shape>
              </v:group>
              <v:group id="_x0000_s7787" style="position:absolute;left:1262;top:1043;width:42;height:9" coordorigin="1262,1043" coordsize="42,9">
                <v:shape id="_x0000_s7788" style="position:absolute;left:1262;top:1043;width:42;height:9" coordorigin="1262,1043" coordsize="42,9" path="m1303,1043r-36,l1262,1052r36,l1303,1043xe" fillcolor="#5e878d" stroked="f">
                  <v:path arrowok="t"/>
                </v:shape>
              </v:group>
              <v:group id="_x0000_s7789" style="position:absolute;left:1307;top:970;width:38;height:9" coordorigin="1307,970" coordsize="38,9">
                <v:shape id="_x0000_s7790" style="position:absolute;left:1307;top:970;width:38;height:9" coordorigin="1307,970" coordsize="38,9" path="m1344,970r-33,l1307,979r33,l1344,970xe" fillcolor="#5e878d" stroked="f">
                  <v:path arrowok="t"/>
                </v:shape>
              </v:group>
              <v:group id="_x0000_s7791" style="position:absolute;left:1346;top:861;width:34;height:9" coordorigin="1346,861" coordsize="34,9">
                <v:shape id="_x0000_s7792" style="position:absolute;left:1346;top:861;width:34;height:9" coordorigin="1346,861" coordsize="34,9" path="m1379,861r-31,l1346,870r31,l1379,863r,-2xe" fillcolor="#5e878d" stroked="f">
                  <v:path arrowok="t"/>
                </v:shape>
              </v:group>
              <v:group id="_x0000_s7793" style="position:absolute;left:1357;top:774;width:28;height:2" coordorigin="1357,774" coordsize="28,2">
                <v:shape id="_x0000_s7794" style="position:absolute;left:1357;top:774;width:28;height:2" coordorigin="1357,774" coordsize="28,0" path="m1357,774r28,e" filled="f" strokecolor="#5e878d" strokeweight=".15806mm">
                  <v:path arrowok="t"/>
                </v:shape>
              </v:group>
              <v:group id="_x0000_s7795" style="position:absolute;left:1348;top:679;width:26;height:9" coordorigin="1348,679" coordsize="26,9">
                <v:shape id="_x0000_s7796" style="position:absolute;left:1348;top:679;width:26;height:9" coordorigin="1348,679" coordsize="26,9" path="m1371,679r-23,l1351,688r23,l1371,679xe" fillcolor="#5e878d" stroked="f">
                  <v:path arrowok="t"/>
                </v:shape>
              </v:group>
              <v:group id="_x0000_s7797" style="position:absolute;left:1108;top:1170;width:65;height:9" coordorigin="1108,1170" coordsize="65,9">
                <v:shape id="_x0000_s7798" style="position:absolute;left:1108;top:1170;width:65;height:9" coordorigin="1108,1170" coordsize="65,9" path="m1173,1170r-48,l1108,1179r47,l1173,1170xe" fillcolor="#5e878d" stroked="f">
                  <v:path arrowok="t"/>
                </v:shape>
              </v:group>
              <v:group id="_x0000_s7799" style="position:absolute;left:1229;top:1079;width:47;height:9" coordorigin="1229,1079" coordsize="47,9">
                <v:shape id="_x0000_s7800" style="position:absolute;left:1229;top:1079;width:47;height:9" coordorigin="1229,1079" coordsize="47,9" path="m1276,1079r-39,l1229,1088r39,l1276,1079xe" fillcolor="#5e878d" stroked="f">
                  <v:path arrowok="t"/>
                </v:shape>
              </v:group>
              <v:group id="_x0000_s7801" style="position:absolute;left:1298;top:988;width:39;height:9" coordorigin="1298,988" coordsize="39,9">
                <v:shape id="_x0000_s7802" style="position:absolute;left:1298;top:988;width:39;height:9" coordorigin="1298,988" coordsize="39,9" path="m1336,988r-33,l1301,992r-3,5l1332,997r4,-9xe" fillcolor="#5e878d" stroked="f">
                  <v:path arrowok="t"/>
                </v:shape>
              </v:group>
              <v:group id="_x0000_s7803" style="position:absolute;left:1353;top:829;width:30;height:2" coordorigin="1353,829" coordsize="30,2">
                <v:shape id="_x0000_s7804" style="position:absolute;left:1353;top:829;width:30;height:2" coordorigin="1353,829" coordsize="30,0" path="m1353,829r29,e" filled="f" strokecolor="#5e878d" strokeweight=".15839mm">
                  <v:path arrowok="t"/>
                </v:shape>
              </v:group>
              <v:group id="_x0000_s7805" style="position:absolute;left:1357;top:774;width:28;height:2" coordorigin="1357,774" coordsize="28,2">
                <v:shape id="_x0000_s7806" style="position:absolute;left:1357;top:774;width:28;height:2" coordorigin="1357,774" coordsize="28,0" path="m1357,774r28,e" filled="f" strokecolor="#5e878d" strokeweight=".15806mm">
                  <v:path arrowok="t"/>
                </v:shape>
              </v:group>
              <v:group id="_x0000_s7807" style="position:absolute;left:1016;top:1207;width:86;height:9" coordorigin="1016,1207" coordsize="86,9">
                <v:shape id="_x0000_s7808" style="position:absolute;left:1016;top:1207;width:86;height:9" coordorigin="1016,1207" coordsize="86,9" path="m1101,1207r-55,l1016,1216r57,l1098,1208r3,-1xe" fillcolor="#5e878d" stroked="f">
                  <v:path arrowok="t"/>
                </v:shape>
              </v:group>
              <v:group id="_x0000_s7809" style="position:absolute;left:1274;top:1025;width:42;height:9" coordorigin="1274,1025" coordsize="42,9">
                <v:shape id="_x0000_s7810" style="position:absolute;left:1274;top:1025;width:42;height:9" coordorigin="1274,1025" coordsize="42,9" path="m1316,1025r-36,l1274,1034r36,l1316,1025xe" fillcolor="#5e878d" stroked="f">
                  <v:path arrowok="t"/>
                </v:shape>
              </v:group>
              <v:group id="_x0000_s7811" style="position:absolute;left:1331;top:916;width:34;height:9" coordorigin="1331,916" coordsize="34,9">
                <v:shape id="_x0000_s7812" style="position:absolute;left:1331;top:916;width:34;height:9" coordorigin="1331,916" coordsize="34,9" path="m1365,916r-31,l1332,923r-1,1l1363,924r2,-8xe" fillcolor="#5e878d" stroked="f">
                  <v:path arrowok="t"/>
                </v:shape>
              </v:group>
              <v:group id="_x0000_s7813" style="position:absolute;left:1346;top:861;width:34;height:9" coordorigin="1346,861" coordsize="34,9">
                <v:shape id="_x0000_s7814" style="position:absolute;left:1346;top:861;width:34;height:9" coordorigin="1346,861" coordsize="34,9" path="m1379,861r-31,l1346,870r31,l1379,863r,-2xe" fillcolor="#5e878d" stroked="f">
                  <v:path arrowok="t"/>
                </v:shape>
              </v:group>
              <v:group id="_x0000_s7815" style="position:absolute;left:1355;top:738;width:27;height:2" coordorigin="1355,738" coordsize="27,2">
                <v:shape id="_x0000_s7816" style="position:absolute;left:1355;top:738;width:27;height:2" coordorigin="1355,738" coordsize="27,0" path="m1355,738r27,e" filled="f" strokecolor="#5e878d" strokeweight=".15806mm">
                  <v:path arrowok="t"/>
                </v:shape>
              </v:group>
              <v:group id="_x0000_s7817" style="position:absolute;left:1352;top:697;width:27;height:9" coordorigin="1352,697" coordsize="27,9">
                <v:shape id="_x0000_s7818" style="position:absolute;left:1352;top:697;width:27;height:9" coordorigin="1352,697" coordsize="27,9" path="m1376,697r-24,l1352,706r26,l1376,697xe" fillcolor="#5e878d" stroked="f">
                  <v:path arrowok="t"/>
                </v:shape>
              </v:group>
              <v:group id="_x0000_s7819" style="position:absolute;left:1353;top:720;width:27;height:2" coordorigin="1353,720" coordsize="27,2">
                <v:shape id="_x0000_s7820" style="position:absolute;left:1353;top:720;width:27;height:2" coordorigin="1353,720" coordsize="27,0" path="m1353,720r27,e" filled="f" strokecolor="#5e878d" strokeweight=".15806mm">
                  <v:path arrowok="t"/>
                </v:shape>
              </v:group>
              <v:group id="_x0000_s7821" style="position:absolute;left:832;top:1230;width:210;height:2" coordorigin="832,1230" coordsize="210,2">
                <v:shape id="_x0000_s7822" style="position:absolute;left:832;top:1230;width:210;height:2" coordorigin="832,1230" coordsize="210,0" path="m832,1230r210,e" filled="f" strokecolor="#5e878d" strokeweight=".15806mm">
                  <v:path arrowok="t"/>
                </v:shape>
              </v:group>
              <v:group id="_x0000_s7823" style="position:absolute;left:1190;top:1116;width:53;height:9" coordorigin="1190,1116" coordsize="53,9">
                <v:shape id="_x0000_s7824" style="position:absolute;left:1190;top:1116;width:53;height:9" coordorigin="1190,1116" coordsize="53,9" path="m1242,1116r-40,l1190,1125r42,l1240,1119r2,-3xe" fillcolor="#5e878d" stroked="f">
                  <v:path arrowok="t"/>
                </v:shape>
              </v:group>
              <v:group id="_x0000_s7825" style="position:absolute;left:1262;top:1043;width:42;height:9" coordorigin="1262,1043" coordsize="42,9">
                <v:shape id="_x0000_s7826" style="position:absolute;left:1262;top:1043;width:42;height:9" coordorigin="1262,1043" coordsize="42,9" path="m1304,1043r-36,l1262,1052r36,l1304,1043xe" fillcolor="#5e878d" stroked="f">
                  <v:path arrowok="t"/>
                </v:shape>
              </v:group>
              <v:group id="_x0000_s7827" style="position:absolute;left:1323;top:934;width:38;height:9" coordorigin="1323,934" coordsize="38,9">
                <v:shape id="_x0000_s7828" style="position:absolute;left:1323;top:934;width:38;height:9" coordorigin="1323,934" coordsize="38,9" path="m1360,934r-33,l1323,943r34,l1360,936r,-2xe" fillcolor="#5e878d" stroked="f">
                  <v:path arrowok="t"/>
                </v:shape>
              </v:group>
              <v:group id="_x0000_s7829" style="position:absolute;left:1341;top:879;width:34;height:9" coordorigin="1341,879" coordsize="34,9">
                <v:shape id="_x0000_s7830" style="position:absolute;left:1341;top:879;width:34;height:9" coordorigin="1341,879" coordsize="34,9" path="m1375,879r-32,l1341,888r31,l1375,879xe" fillcolor="#5e878d" stroked="f">
                  <v:path arrowok="t"/>
                </v:shape>
              </v:group>
              <v:group id="_x0000_s7831" style="position:absolute;left:1354;top:811;width:30;height:2" coordorigin="1354,811" coordsize="30,2">
                <v:shape id="_x0000_s7832" style="position:absolute;left:1354;top:811;width:30;height:2" coordorigin="1354,811" coordsize="30,0" path="m1354,811r30,e" filled="f" strokecolor="#5e878d" strokeweight=".15806mm">
                  <v:path arrowok="t"/>
                </v:shape>
              </v:group>
              <v:group id="_x0000_s7833" style="position:absolute;left:1072;top:1189;width:65;height:9" coordorigin="1072,1189" coordsize="65,9">
                <v:shape id="_x0000_s7834" style="position:absolute;left:1072;top:1189;width:65;height:9" coordorigin="1072,1189" coordsize="65,9" path="m1137,1189r-47,l1072,1198r48,l1137,1189xe" fillcolor="#5e878d" stroked="f">
                  <v:path arrowok="t"/>
                </v:shape>
              </v:group>
              <v:group id="_x0000_s7835" style="position:absolute;left:1212;top:1098;width:47;height:9" coordorigin="1212,1098" coordsize="47,9">
                <v:shape id="_x0000_s7836" style="position:absolute;left:1212;top:1098;width:47;height:9" coordorigin="1212,1098" coordsize="47,9" path="m1259,1098r-39,l1212,1107r39,l1259,1098xe" fillcolor="#5e878d" stroked="f">
                  <v:path arrowok="t"/>
                </v:shape>
              </v:group>
              <v:group id="_x0000_s7837" style="position:absolute;left:1286;top:1007;width:42;height:9" coordorigin="1286,1007" coordsize="42,9">
                <v:shape id="_x0000_s7838" style="position:absolute;left:1286;top:1007;width:42;height:9" coordorigin="1286,1007" coordsize="42,9" path="m1328,1007r-36,l1286,1016r36,l1328,1007xe" fillcolor="#5e878d" stroked="f">
                  <v:path arrowok="t"/>
                </v:shape>
              </v:group>
              <v:group id="_x0000_s7839" style="position:absolute;left:1350;top:843;width:31;height:9" coordorigin="1350,843" coordsize="31,9">
                <v:shape id="_x0000_s7840" style="position:absolute;left:1350;top:843;width:31;height:9" coordorigin="1350,843" coordsize="31,9" path="m1380,843r-28,l1351,848r-1,4l1380,852r,-9xe" fillcolor="#5e878d" stroked="f">
                  <v:path arrowok="t"/>
                </v:shape>
              </v:group>
              <v:group id="_x0000_s7841" style="position:absolute;left:1356;top:793;width:30;height:2" coordorigin="1356,793" coordsize="30,2">
                <v:shape id="_x0000_s7842" style="position:absolute;left:1356;top:793;width:30;height:2" coordorigin="1356,793" coordsize="30,0" path="m1356,793r29,e" filled="f" strokecolor="#5e878d" strokeweight=".15839mm">
                  <v:path arrowok="t"/>
                </v:shape>
              </v:group>
              <v:group id="_x0000_s7843" style="position:absolute;left:1166;top:1134;width:54;height:9" coordorigin="1166,1134" coordsize="54,9">
                <v:shape id="_x0000_s7844" style="position:absolute;left:1166;top:1134;width:54;height:9" coordorigin="1166,1134" coordsize="54,9" path="m1220,1134r-42,l1166,1143r42,l1220,1134xe" fillcolor="#5e878d" stroked="f">
                  <v:path arrowok="t"/>
                </v:shape>
              </v:group>
              <v:group id="_x0000_s7845" style="position:absolute;left:1315;top:952;width:38;height:9" coordorigin="1315,952" coordsize="38,9">
                <v:shape id="_x0000_s7846" style="position:absolute;left:1315;top:952;width:38;height:9" coordorigin="1315,952" coordsize="38,9" path="m1353,952r-34,l1315,961r34,l1353,952xe" fillcolor="#5e878d" stroked="f">
                  <v:path arrowok="t"/>
                </v:shape>
              </v:group>
              <v:group id="_x0000_s7847" style="position:absolute;left:1336;top:897;width:34;height:9" coordorigin="1336,897" coordsize="34,9">
                <v:shape id="_x0000_s7848" style="position:absolute;left:1336;top:897;width:34;height:9" coordorigin="1336,897" coordsize="34,9" path="m1370,897r-31,l1336,906r31,l1370,897xe" fillcolor="#5e878d" stroked="f">
                  <v:path arrowok="t"/>
                </v:shape>
              </v:group>
              <v:group id="_x0000_s7849" style="position:absolute;left:1356;top:756;width:27;height:2" coordorigin="1356,756" coordsize="27,2">
                <v:shape id="_x0000_s7850" style="position:absolute;left:1356;top:756;width:27;height:2" coordorigin="1356,756" coordsize="27,0" path="m1356,756r27,e" filled="f" strokecolor="#5e878d" strokeweight=".15806mm">
                  <v:path arrowok="t"/>
                </v:shape>
              </v:group>
              <v:group id="_x0000_s7851" style="position:absolute;left:1143;top:1152;width:54;height:9" coordorigin="1143,1152" coordsize="54,9">
                <v:shape id="_x0000_s7852" style="position:absolute;left:1143;top:1152;width:54;height:9" coordorigin="1143,1152" coordsize="54,9" path="m1196,1152r-42,l1143,1161r42,l1196,1152xe" fillcolor="#5e878d" stroked="f">
                  <v:path arrowok="t"/>
                </v:shape>
              </v:group>
              <v:group id="_x0000_s7853" style="position:absolute;left:1246;top:1061;width:46;height:9" coordorigin="1246,1061" coordsize="46,9">
                <v:shape id="_x0000_s7854" style="position:absolute;left:1246;top:1061;width:46;height:9" coordorigin="1246,1061" coordsize="46,9" path="m1292,1061r-38,l1246,1070r38,l1289,1065r3,-4xe" fillcolor="#5e878d" stroked="f">
                  <v:path arrowok="t"/>
                </v:shape>
              </v:group>
              <v:group id="_x0000_s7855" style="position:absolute;left:1307;top:970;width:38;height:9" coordorigin="1307,970" coordsize="38,9">
                <v:shape id="_x0000_s7856" style="position:absolute;left:1307;top:970;width:38;height:9" coordorigin="1307,970" coordsize="38,9" path="m1344,970r-33,l1307,979r33,l1344,970xe" fillcolor="#5e878d" stroked="f">
                  <v:path arrowok="t"/>
                </v:shape>
              </v:group>
              <v:group id="_x0000_s7857" style="position:absolute;left:1158;top:468;width:53;height:53" coordorigin="1158,468" coordsize="53,53">
                <v:shape id="_x0000_s785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7859" style="position:absolute;left:1158;top:468;width:53;height:53" coordorigin="1158,468" coordsize="53,53" path="m1184,468r,l1184,475r,6l1182,486r,3l1179,491r-3,1l1192,492r-3,-1l1187,489r-1,-3l1185,481r-1,-6l1184,468xe" stroked="f">
                  <v:path arrowok="t"/>
                </v:shape>
              </v:group>
              <v:group id="_x0000_s7860" style="position:absolute;left:1132;top:448;width:39;height:39" coordorigin="1132,448" coordsize="39,39">
                <v:shape id="_x0000_s7861" style="position:absolute;left:1132;top:448;width:39;height:39" coordorigin="1132,448" coordsize="39,39" path="m1158,466r-12,l1142,467r-5,1l1132,468r,l1137,468r5,l1146,469r2,1l1150,472r1,6l1151,482r,5l1152,482r,-4l1153,474r18,-6l1166,468r-5,-1l1158,466xe" stroked="f">
                  <v:path arrowok="t"/>
                </v:shape>
                <v:shape id="_x0000_s7862" style="position:absolute;left:1132;top:448;width:39;height:39" coordorigin="1132,448" coordsize="39,39" path="m1152,448r-1,6l1151,458r-1,4l1150,464r-2,2l1146,466r11,l1155,466r-1,-2l1153,462r-1,-4l1152,454r,-6xe" stroked="f">
                  <v:path arrowok="t"/>
                </v:shape>
              </v:group>
              <v:group id="_x0000_s7863" style="position:absolute;left:1135;top:503;width:17;height:15" coordorigin="1135,503" coordsize="17,15">
                <v:shape id="_x0000_s7864" style="position:absolute;left:1135;top:503;width:17;height:15" coordorigin="1135,503" coordsize="17,15" path="m1142,503r-7,7l1137,510r5,7l1142,515r10,-5l1149,510r-7,-5l1142,503xe" stroked="f">
                  <v:path arrowok="t"/>
                </v:shape>
              </v:group>
              <v:group id="_x0000_s7865" style="position:absolute;left:11052;top:962;width:133;height:59" coordorigin="11052,962" coordsize="133,59">
                <v:shape id="_x0000_s7866" style="position:absolute;left:11052;top:962;width:133;height:59" coordorigin="11052,962" coordsize="133,59" path="m11052,1010r21,10l11082,1018r18,-5l11089,1013r-37,-3xe" fillcolor="#5e878d" stroked="f">
                  <v:path arrowok="t"/>
                </v:shape>
                <v:shape id="_x0000_s7867" style="position:absolute;left:11052;top:962;width:133;height:59" coordorigin="11052,962" coordsize="133,59" path="m11111,1010r-22,3l11100,1013r3,-1l11111,1010xe" fillcolor="#5e878d" stroked="f">
                  <v:path arrowok="t"/>
                </v:shape>
                <v:shape id="_x0000_s7868" style="position:absolute;left:11052;top:962;width:133;height:59" coordorigin="11052,962" coordsize="133,59" path="m11119,1008r-8,2l11116,1009r3,-1xe" fillcolor="#5e878d" stroked="f">
                  <v:path arrowok="t"/>
                </v:shape>
                <v:shape id="_x0000_s7869" style="position:absolute;left:11052;top:962;width:133;height:59" coordorigin="11052,962" coordsize="133,59" path="m11184,962r-41,32l11119,1008r7,-3l11144,998r9,-5l11160,987r9,-9l11184,962xe" fillcolor="#5e878d" stroked="f">
                  <v:path arrowok="t"/>
                </v:shape>
                <v:shape id="_x0000_s7870" type="#_x0000_t202" style="position:absolute;left:1540;top:745;width:4453;height:200" filled="f" stroked="f">
                  <v:textbox inset="0,0,0,0">
                    <w:txbxContent>
                      <w:p w14:paraId="72454D5D" w14:textId="77777777" w:rsidR="00622312" w:rsidRDefault="003B7BA0">
                        <w:pPr>
                          <w:spacing w:line="200" w:lineRule="exact"/>
                          <w:rPr>
                            <w:del w:id="4007" w:author="Charles Drayton" w:date="2024-05-09T09:04:00Z" w16du:dateUtc="2024-05-09T13:04:00Z"/>
                            <w:rFonts w:ascii="Bookman Old Style" w:eastAsia="Bookman Old Style" w:hAnsi="Bookman Old Style" w:cs="Bookman Old Style"/>
                            <w:sz w:val="20"/>
                            <w:szCs w:val="20"/>
                          </w:rPr>
                        </w:pPr>
                        <w:del w:id="4008"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7871" type="#_x0000_t202" style="position:absolute;left:9890;top:745;width:252;height:200" filled="f" stroked="f">
                  <v:textbox inset="0,0,0,0">
                    <w:txbxContent>
                      <w:p w14:paraId="49813A9B" w14:textId="77777777" w:rsidR="00622312" w:rsidRDefault="003B7BA0">
                        <w:pPr>
                          <w:spacing w:line="200" w:lineRule="exact"/>
                          <w:rPr>
                            <w:del w:id="4009" w:author="Charles Drayton" w:date="2024-05-09T09:04:00Z" w16du:dateUtc="2024-05-09T13:04:00Z"/>
                            <w:rFonts w:ascii="Lucida Sans" w:eastAsia="Lucida Sans" w:hAnsi="Lucida Sans" w:cs="Lucida Sans"/>
                            <w:sz w:val="20"/>
                            <w:szCs w:val="20"/>
                          </w:rPr>
                        </w:pPr>
                        <w:del w:id="4010" w:author="Charles Drayton" w:date="2024-05-09T09:04:00Z" w16du:dateUtc="2024-05-09T13:04:00Z">
                          <w:r>
                            <w:rPr>
                              <w:rFonts w:ascii="Lucida Sans"/>
                              <w:color w:val="58595B"/>
                              <w:w w:val="65"/>
                              <w:sz w:val="20"/>
                            </w:rPr>
                            <w:delText>148</w:delText>
                          </w:r>
                        </w:del>
                      </w:p>
                    </w:txbxContent>
                  </v:textbox>
                </v:shape>
              </v:group>
              <w10:anchorlock/>
            </v:group>
          </w:pict>
        </w:r>
      </w:del>
    </w:p>
    <w:p w14:paraId="188F8BDA" w14:textId="77777777" w:rsidR="00622312" w:rsidRDefault="00622312">
      <w:pPr>
        <w:rPr>
          <w:del w:id="4011" w:author="Charles Drayton" w:date="2024-05-09T09:04:00Z" w16du:dateUtc="2024-05-09T13:04:00Z"/>
          <w:rFonts w:ascii="Lucida Sans" w:eastAsia="Lucida Sans" w:hAnsi="Lucida Sans" w:cs="Lucida Sans"/>
          <w:sz w:val="20"/>
          <w:szCs w:val="20"/>
        </w:rPr>
        <w:sectPr w:rsidR="00622312">
          <w:pgSz w:w="12240" w:h="15840"/>
          <w:pgMar w:top="720" w:right="660" w:bottom="280" w:left="100" w:header="720" w:footer="720" w:gutter="0"/>
          <w:cols w:space="720"/>
        </w:sectPr>
      </w:pPr>
    </w:p>
    <w:p w14:paraId="55F4ED8E" w14:textId="77777777" w:rsidR="00622312" w:rsidRDefault="003B7BA0">
      <w:pPr>
        <w:pStyle w:val="Heading2"/>
        <w:ind w:right="755"/>
        <w:rPr>
          <w:del w:id="4012" w:author="Charles Drayton" w:date="2024-05-09T09:04:00Z" w16du:dateUtc="2024-05-09T13:04:00Z"/>
          <w:b w:val="0"/>
          <w:bCs w:val="0"/>
        </w:rPr>
      </w:pPr>
      <w:del w:id="4013" w:author="Charles Drayton" w:date="2024-05-09T09:04:00Z" w16du:dateUtc="2024-05-09T13:04:00Z">
        <w:r>
          <w:rPr>
            <w:color w:val="F04B41"/>
            <w:spacing w:val="2"/>
          </w:rPr>
          <w:delText>LAND</w:delText>
        </w:r>
        <w:r>
          <w:rPr>
            <w:color w:val="F04B41"/>
            <w:spacing w:val="-27"/>
          </w:rPr>
          <w:delText xml:space="preserve"> </w:delText>
        </w:r>
        <w:r>
          <w:rPr>
            <w:color w:val="F04B41"/>
            <w:spacing w:val="2"/>
          </w:rPr>
          <w:delText>USE</w:delText>
        </w:r>
        <w:r>
          <w:rPr>
            <w:color w:val="F04B41"/>
            <w:spacing w:val="-27"/>
          </w:rPr>
          <w:delText xml:space="preserve"> </w:delText>
        </w:r>
        <w:r>
          <w:rPr>
            <w:color w:val="F04B41"/>
          </w:rPr>
          <w:delText>GOALS</w:delText>
        </w:r>
        <w:r>
          <w:rPr>
            <w:color w:val="F04B41"/>
            <w:spacing w:val="-36"/>
          </w:rPr>
          <w:delText xml:space="preserve"> </w:delText>
        </w:r>
        <w:r>
          <w:rPr>
            <w:color w:val="F04B41"/>
          </w:rPr>
          <w:delText>AND</w:delText>
        </w:r>
        <w:r>
          <w:rPr>
            <w:color w:val="F04B41"/>
            <w:spacing w:val="-27"/>
          </w:rPr>
          <w:delText xml:space="preserve"> </w:delText>
        </w:r>
        <w:r>
          <w:rPr>
            <w:color w:val="F04B41"/>
            <w:spacing w:val="3"/>
          </w:rPr>
          <w:delText>OBJECTIVES</w:delText>
        </w:r>
      </w:del>
    </w:p>
    <w:p w14:paraId="31CEA108" w14:textId="77777777" w:rsidR="002C4B65" w:rsidRPr="00591E8A" w:rsidRDefault="002C4B65" w:rsidP="002C4B65">
      <w:pPr>
        <w:keepNext/>
        <w:keepLines/>
        <w:spacing w:before="360" w:after="120"/>
        <w:outlineLvl w:val="0"/>
        <w:rPr>
          <w:ins w:id="4014" w:author="Charles Drayton" w:date="2024-05-09T09:04:00Z" w16du:dateUtc="2024-05-09T13:04:00Z"/>
          <w:rFonts w:asciiTheme="majorHAnsi" w:eastAsiaTheme="majorEastAsia" w:hAnsiTheme="majorHAnsi" w:cstheme="majorBidi"/>
          <w:b/>
          <w:bCs/>
          <w:color w:val="365F91" w:themeColor="accent1" w:themeShade="BF"/>
          <w:sz w:val="28"/>
          <w:szCs w:val="28"/>
        </w:rPr>
      </w:pPr>
      <w:ins w:id="4015" w:author="Charles Drayton" w:date="2024-05-09T09:04:00Z" w16du:dateUtc="2024-05-09T13:04:00Z">
        <w:r>
          <w:rPr>
            <w:rFonts w:asciiTheme="majorHAnsi" w:eastAsiaTheme="majorEastAsia" w:hAnsiTheme="majorHAnsi" w:cstheme="majorBidi"/>
            <w:b/>
            <w:bCs/>
            <w:color w:val="365F91" w:themeColor="accent1" w:themeShade="BF"/>
            <w:sz w:val="28"/>
            <w:szCs w:val="28"/>
          </w:rPr>
          <w:t>Land Use</w:t>
        </w:r>
        <w:r w:rsidRPr="00591E8A">
          <w:rPr>
            <w:rFonts w:asciiTheme="majorHAnsi" w:eastAsiaTheme="majorEastAsia" w:hAnsiTheme="majorHAnsi" w:cstheme="majorBidi"/>
            <w:b/>
            <w:bCs/>
            <w:color w:val="365F91" w:themeColor="accent1" w:themeShade="BF"/>
            <w:sz w:val="28"/>
            <w:szCs w:val="28"/>
          </w:rPr>
          <w:t xml:space="preserve"> Goals and </w:t>
        </w:r>
        <w:r>
          <w:rPr>
            <w:rFonts w:asciiTheme="majorHAnsi" w:eastAsiaTheme="majorEastAsia" w:hAnsiTheme="majorHAnsi" w:cstheme="majorBidi"/>
            <w:b/>
            <w:bCs/>
            <w:color w:val="365F91" w:themeColor="accent1" w:themeShade="BF"/>
            <w:sz w:val="28"/>
            <w:szCs w:val="28"/>
          </w:rPr>
          <w:t>Objectives</w:t>
        </w:r>
      </w:ins>
    </w:p>
    <w:p w14:paraId="5F048ADE" w14:textId="77777777" w:rsidR="002C4B65" w:rsidRDefault="002C4B65" w:rsidP="002C4B65">
      <w:pPr>
        <w:rPr>
          <w:shd w:val="clear" w:color="auto" w:fill="FFFFFF"/>
          <w:rPrChange w:id="4016" w:author="Charles Drayton" w:date="2024-05-09T09:04:00Z" w16du:dateUtc="2024-05-09T13:04:00Z">
            <w:rPr/>
          </w:rPrChange>
        </w:rPr>
        <w:pPrChange w:id="4017" w:author="Charles Drayton" w:date="2024-05-09T09:04:00Z" w16du:dateUtc="2024-05-09T13:04:00Z">
          <w:pPr>
            <w:pStyle w:val="BodyText"/>
            <w:spacing w:line="280" w:lineRule="exact"/>
            <w:ind w:right="755"/>
          </w:pPr>
        </w:pPrChange>
      </w:pPr>
      <w:r>
        <w:rPr>
          <w:shd w:val="clear" w:color="auto" w:fill="FFFFFF"/>
          <w:rPrChange w:id="4018" w:author="Charles Drayton" w:date="2024-05-09T09:04:00Z" w16du:dateUtc="2024-05-09T13:04:00Z">
            <w:rPr>
              <w:color w:val="231F20"/>
              <w:w w:val="80"/>
            </w:rPr>
          </w:rPrChange>
        </w:rPr>
        <w:t>The</w:t>
      </w:r>
      <w:r>
        <w:rPr>
          <w:shd w:val="clear" w:color="auto" w:fill="FFFFFF"/>
          <w:rPrChange w:id="4019" w:author="Charles Drayton" w:date="2024-05-09T09:04:00Z" w16du:dateUtc="2024-05-09T13:04:00Z">
            <w:rPr>
              <w:color w:val="231F20"/>
              <w:spacing w:val="-19"/>
              <w:w w:val="80"/>
            </w:rPr>
          </w:rPrChange>
        </w:rPr>
        <w:t xml:space="preserve"> </w:t>
      </w:r>
      <w:r>
        <w:rPr>
          <w:shd w:val="clear" w:color="auto" w:fill="FFFFFF"/>
          <w:rPrChange w:id="4020" w:author="Charles Drayton" w:date="2024-05-09T09:04:00Z" w16du:dateUtc="2024-05-09T13:04:00Z">
            <w:rPr>
              <w:color w:val="231F20"/>
              <w:w w:val="80"/>
            </w:rPr>
          </w:rPrChange>
        </w:rPr>
        <w:t>purpose</w:t>
      </w:r>
      <w:r>
        <w:rPr>
          <w:shd w:val="clear" w:color="auto" w:fill="FFFFFF"/>
          <w:rPrChange w:id="4021" w:author="Charles Drayton" w:date="2024-05-09T09:04:00Z" w16du:dateUtc="2024-05-09T13:04:00Z">
            <w:rPr>
              <w:color w:val="231F20"/>
              <w:spacing w:val="-19"/>
              <w:w w:val="80"/>
            </w:rPr>
          </w:rPrChange>
        </w:rPr>
        <w:t xml:space="preserve"> </w:t>
      </w:r>
      <w:r>
        <w:rPr>
          <w:shd w:val="clear" w:color="auto" w:fill="FFFFFF"/>
          <w:rPrChange w:id="4022" w:author="Charles Drayton" w:date="2024-05-09T09:04:00Z" w16du:dateUtc="2024-05-09T13:04:00Z">
            <w:rPr>
              <w:color w:val="231F20"/>
              <w:w w:val="80"/>
            </w:rPr>
          </w:rPrChange>
        </w:rPr>
        <w:t>of</w:t>
      </w:r>
      <w:r>
        <w:rPr>
          <w:shd w:val="clear" w:color="auto" w:fill="FFFFFF"/>
          <w:rPrChange w:id="4023" w:author="Charles Drayton" w:date="2024-05-09T09:04:00Z" w16du:dateUtc="2024-05-09T13:04:00Z">
            <w:rPr>
              <w:color w:val="231F20"/>
              <w:spacing w:val="-19"/>
              <w:w w:val="80"/>
            </w:rPr>
          </w:rPrChange>
        </w:rPr>
        <w:t xml:space="preserve"> </w:t>
      </w:r>
      <w:r>
        <w:rPr>
          <w:shd w:val="clear" w:color="auto" w:fill="FFFFFF"/>
          <w:rPrChange w:id="4024" w:author="Charles Drayton" w:date="2024-05-09T09:04:00Z" w16du:dateUtc="2024-05-09T13:04:00Z">
            <w:rPr>
              <w:color w:val="231F20"/>
              <w:spacing w:val="-5"/>
              <w:w w:val="80"/>
            </w:rPr>
          </w:rPrChange>
        </w:rPr>
        <w:t>Sullivan’s</w:t>
      </w:r>
      <w:r>
        <w:rPr>
          <w:shd w:val="clear" w:color="auto" w:fill="FFFFFF"/>
          <w:rPrChange w:id="4025" w:author="Charles Drayton" w:date="2024-05-09T09:04:00Z" w16du:dateUtc="2024-05-09T13:04:00Z">
            <w:rPr>
              <w:color w:val="231F20"/>
              <w:spacing w:val="-19"/>
              <w:w w:val="80"/>
            </w:rPr>
          </w:rPrChange>
        </w:rPr>
        <w:t xml:space="preserve"> </w:t>
      </w:r>
      <w:r>
        <w:rPr>
          <w:shd w:val="clear" w:color="auto" w:fill="FFFFFF"/>
          <w:rPrChange w:id="4026" w:author="Charles Drayton" w:date="2024-05-09T09:04:00Z" w16du:dateUtc="2024-05-09T13:04:00Z">
            <w:rPr>
              <w:color w:val="231F20"/>
              <w:w w:val="80"/>
            </w:rPr>
          </w:rPrChange>
        </w:rPr>
        <w:t>Island</w:t>
      </w:r>
      <w:r>
        <w:rPr>
          <w:shd w:val="clear" w:color="auto" w:fill="FFFFFF"/>
          <w:rPrChange w:id="4027" w:author="Charles Drayton" w:date="2024-05-09T09:04:00Z" w16du:dateUtc="2024-05-09T13:04:00Z">
            <w:rPr>
              <w:color w:val="231F20"/>
              <w:spacing w:val="-19"/>
              <w:w w:val="80"/>
            </w:rPr>
          </w:rPrChange>
        </w:rPr>
        <w:t xml:space="preserve"> </w:t>
      </w:r>
      <w:r>
        <w:rPr>
          <w:shd w:val="clear" w:color="auto" w:fill="FFFFFF"/>
          <w:rPrChange w:id="4028" w:author="Charles Drayton" w:date="2024-05-09T09:04:00Z" w16du:dateUtc="2024-05-09T13:04:00Z">
            <w:rPr>
              <w:color w:val="231F20"/>
              <w:w w:val="80"/>
            </w:rPr>
          </w:rPrChange>
        </w:rPr>
        <w:t>land</w:t>
      </w:r>
      <w:r>
        <w:rPr>
          <w:shd w:val="clear" w:color="auto" w:fill="FFFFFF"/>
          <w:rPrChange w:id="4029" w:author="Charles Drayton" w:date="2024-05-09T09:04:00Z" w16du:dateUtc="2024-05-09T13:04:00Z">
            <w:rPr>
              <w:color w:val="231F20"/>
              <w:spacing w:val="-19"/>
              <w:w w:val="80"/>
            </w:rPr>
          </w:rPrChange>
        </w:rPr>
        <w:t xml:space="preserve"> </w:t>
      </w:r>
      <w:r>
        <w:rPr>
          <w:shd w:val="clear" w:color="auto" w:fill="FFFFFF"/>
          <w:rPrChange w:id="4030" w:author="Charles Drayton" w:date="2024-05-09T09:04:00Z" w16du:dateUtc="2024-05-09T13:04:00Z">
            <w:rPr>
              <w:color w:val="231F20"/>
              <w:w w:val="80"/>
            </w:rPr>
          </w:rPrChange>
        </w:rPr>
        <w:t>use</w:t>
      </w:r>
      <w:r>
        <w:rPr>
          <w:shd w:val="clear" w:color="auto" w:fill="FFFFFF"/>
          <w:rPrChange w:id="4031" w:author="Charles Drayton" w:date="2024-05-09T09:04:00Z" w16du:dateUtc="2024-05-09T13:04:00Z">
            <w:rPr>
              <w:color w:val="231F20"/>
              <w:spacing w:val="-19"/>
              <w:w w:val="80"/>
            </w:rPr>
          </w:rPrChange>
        </w:rPr>
        <w:t xml:space="preserve"> </w:t>
      </w:r>
      <w:r>
        <w:rPr>
          <w:shd w:val="clear" w:color="auto" w:fill="FFFFFF"/>
          <w:rPrChange w:id="4032" w:author="Charles Drayton" w:date="2024-05-09T09:04:00Z" w16du:dateUtc="2024-05-09T13:04:00Z">
            <w:rPr>
              <w:color w:val="231F20"/>
              <w:w w:val="80"/>
            </w:rPr>
          </w:rPrChange>
        </w:rPr>
        <w:t>planning</w:t>
      </w:r>
      <w:r>
        <w:rPr>
          <w:shd w:val="clear" w:color="auto" w:fill="FFFFFF"/>
          <w:rPrChange w:id="4033" w:author="Charles Drayton" w:date="2024-05-09T09:04:00Z" w16du:dateUtc="2024-05-09T13:04:00Z">
            <w:rPr>
              <w:color w:val="231F20"/>
              <w:spacing w:val="-19"/>
              <w:w w:val="80"/>
            </w:rPr>
          </w:rPrChange>
        </w:rPr>
        <w:t xml:space="preserve"> </w:t>
      </w:r>
      <w:r>
        <w:rPr>
          <w:shd w:val="clear" w:color="auto" w:fill="FFFFFF"/>
          <w:rPrChange w:id="4034" w:author="Charles Drayton" w:date="2024-05-09T09:04:00Z" w16du:dateUtc="2024-05-09T13:04:00Z">
            <w:rPr>
              <w:color w:val="231F20"/>
              <w:w w:val="80"/>
            </w:rPr>
          </w:rPrChange>
        </w:rPr>
        <w:t>efforts</w:t>
      </w:r>
      <w:r>
        <w:rPr>
          <w:shd w:val="clear" w:color="auto" w:fill="FFFFFF"/>
          <w:rPrChange w:id="4035" w:author="Charles Drayton" w:date="2024-05-09T09:04:00Z" w16du:dateUtc="2024-05-09T13:04:00Z">
            <w:rPr>
              <w:color w:val="231F20"/>
              <w:spacing w:val="-19"/>
              <w:w w:val="80"/>
            </w:rPr>
          </w:rPrChange>
        </w:rPr>
        <w:t xml:space="preserve"> </w:t>
      </w:r>
      <w:r>
        <w:rPr>
          <w:shd w:val="clear" w:color="auto" w:fill="FFFFFF"/>
          <w:rPrChange w:id="4036" w:author="Charles Drayton" w:date="2024-05-09T09:04:00Z" w16du:dateUtc="2024-05-09T13:04:00Z">
            <w:rPr>
              <w:color w:val="231F20"/>
              <w:w w:val="80"/>
            </w:rPr>
          </w:rPrChange>
        </w:rPr>
        <w:t>is</w:t>
      </w:r>
      <w:r>
        <w:rPr>
          <w:shd w:val="clear" w:color="auto" w:fill="FFFFFF"/>
          <w:rPrChange w:id="4037" w:author="Charles Drayton" w:date="2024-05-09T09:04:00Z" w16du:dateUtc="2024-05-09T13:04:00Z">
            <w:rPr>
              <w:color w:val="231F20"/>
              <w:spacing w:val="-19"/>
              <w:w w:val="80"/>
            </w:rPr>
          </w:rPrChange>
        </w:rPr>
        <w:t xml:space="preserve"> </w:t>
      </w:r>
      <w:r>
        <w:rPr>
          <w:shd w:val="clear" w:color="auto" w:fill="FFFFFF"/>
          <w:rPrChange w:id="4038" w:author="Charles Drayton" w:date="2024-05-09T09:04:00Z" w16du:dateUtc="2024-05-09T13:04:00Z">
            <w:rPr>
              <w:color w:val="231F20"/>
              <w:w w:val="80"/>
            </w:rPr>
          </w:rPrChange>
        </w:rPr>
        <w:t>to</w:t>
      </w:r>
      <w:r>
        <w:rPr>
          <w:shd w:val="clear" w:color="auto" w:fill="FFFFFF"/>
          <w:rPrChange w:id="4039" w:author="Charles Drayton" w:date="2024-05-09T09:04:00Z" w16du:dateUtc="2024-05-09T13:04:00Z">
            <w:rPr>
              <w:color w:val="231F20"/>
              <w:spacing w:val="-19"/>
              <w:w w:val="80"/>
            </w:rPr>
          </w:rPrChange>
        </w:rPr>
        <w:t xml:space="preserve"> </w:t>
      </w:r>
      <w:r>
        <w:rPr>
          <w:shd w:val="clear" w:color="auto" w:fill="FFFFFF"/>
          <w:rPrChange w:id="4040" w:author="Charles Drayton" w:date="2024-05-09T09:04:00Z" w16du:dateUtc="2024-05-09T13:04:00Z">
            <w:rPr>
              <w:color w:val="231F20"/>
              <w:w w:val="80"/>
            </w:rPr>
          </w:rPrChange>
        </w:rPr>
        <w:t>ensure</w:t>
      </w:r>
      <w:r>
        <w:rPr>
          <w:shd w:val="clear" w:color="auto" w:fill="FFFFFF"/>
          <w:rPrChange w:id="4041" w:author="Charles Drayton" w:date="2024-05-09T09:04:00Z" w16du:dateUtc="2024-05-09T13:04:00Z">
            <w:rPr>
              <w:color w:val="231F20"/>
              <w:spacing w:val="-19"/>
              <w:w w:val="80"/>
            </w:rPr>
          </w:rPrChange>
        </w:rPr>
        <w:t xml:space="preserve"> </w:t>
      </w:r>
      <w:r>
        <w:rPr>
          <w:shd w:val="clear" w:color="auto" w:fill="FFFFFF"/>
          <w:rPrChange w:id="4042" w:author="Charles Drayton" w:date="2024-05-09T09:04:00Z" w16du:dateUtc="2024-05-09T13:04:00Z">
            <w:rPr>
              <w:color w:val="231F20"/>
              <w:w w:val="80"/>
            </w:rPr>
          </w:rPrChange>
        </w:rPr>
        <w:t>that</w:t>
      </w:r>
      <w:r>
        <w:rPr>
          <w:shd w:val="clear" w:color="auto" w:fill="FFFFFF"/>
          <w:rPrChange w:id="4043" w:author="Charles Drayton" w:date="2024-05-09T09:04:00Z" w16du:dateUtc="2024-05-09T13:04:00Z">
            <w:rPr>
              <w:color w:val="231F20"/>
              <w:spacing w:val="-19"/>
              <w:w w:val="80"/>
            </w:rPr>
          </w:rPrChange>
        </w:rPr>
        <w:t xml:space="preserve"> </w:t>
      </w:r>
      <w:r>
        <w:rPr>
          <w:shd w:val="clear" w:color="auto" w:fill="FFFFFF"/>
          <w:rPrChange w:id="4044" w:author="Charles Drayton" w:date="2024-05-09T09:04:00Z" w16du:dateUtc="2024-05-09T13:04:00Z">
            <w:rPr>
              <w:color w:val="231F20"/>
              <w:w w:val="80"/>
            </w:rPr>
          </w:rPrChange>
        </w:rPr>
        <w:t>the</w:t>
      </w:r>
      <w:r>
        <w:rPr>
          <w:shd w:val="clear" w:color="auto" w:fill="FFFFFF"/>
          <w:rPrChange w:id="4045" w:author="Charles Drayton" w:date="2024-05-09T09:04:00Z" w16du:dateUtc="2024-05-09T13:04:00Z">
            <w:rPr>
              <w:color w:val="231F20"/>
              <w:spacing w:val="-19"/>
              <w:w w:val="80"/>
            </w:rPr>
          </w:rPrChange>
        </w:rPr>
        <w:t xml:space="preserve"> </w:t>
      </w:r>
      <w:r>
        <w:rPr>
          <w:shd w:val="clear" w:color="auto" w:fill="FFFFFF"/>
          <w:rPrChange w:id="4046" w:author="Charles Drayton" w:date="2024-05-09T09:04:00Z" w16du:dateUtc="2024-05-09T13:04:00Z">
            <w:rPr>
              <w:color w:val="231F20"/>
              <w:spacing w:val="-10"/>
              <w:w w:val="80"/>
            </w:rPr>
          </w:rPrChange>
        </w:rPr>
        <w:t>Town</w:t>
      </w:r>
      <w:r>
        <w:rPr>
          <w:shd w:val="clear" w:color="auto" w:fill="FFFFFF"/>
          <w:rPrChange w:id="4047" w:author="Charles Drayton" w:date="2024-05-09T09:04:00Z" w16du:dateUtc="2024-05-09T13:04:00Z">
            <w:rPr>
              <w:color w:val="231F20"/>
              <w:spacing w:val="-19"/>
              <w:w w:val="80"/>
            </w:rPr>
          </w:rPrChange>
        </w:rPr>
        <w:t xml:space="preserve"> </w:t>
      </w:r>
      <w:r>
        <w:rPr>
          <w:shd w:val="clear" w:color="auto" w:fill="FFFFFF"/>
          <w:rPrChange w:id="4048" w:author="Charles Drayton" w:date="2024-05-09T09:04:00Z" w16du:dateUtc="2024-05-09T13:04:00Z">
            <w:rPr>
              <w:color w:val="231F20"/>
              <w:w w:val="80"/>
            </w:rPr>
          </w:rPrChange>
        </w:rPr>
        <w:t>maintains</w:t>
      </w:r>
      <w:r>
        <w:rPr>
          <w:shd w:val="clear" w:color="auto" w:fill="FFFFFF"/>
          <w:rPrChange w:id="4049" w:author="Charles Drayton" w:date="2024-05-09T09:04:00Z" w16du:dateUtc="2024-05-09T13:04:00Z">
            <w:rPr>
              <w:color w:val="231F20"/>
              <w:spacing w:val="-19"/>
              <w:w w:val="80"/>
            </w:rPr>
          </w:rPrChange>
        </w:rPr>
        <w:t xml:space="preserve"> </w:t>
      </w:r>
      <w:r>
        <w:rPr>
          <w:shd w:val="clear" w:color="auto" w:fill="FFFFFF"/>
          <w:rPrChange w:id="4050" w:author="Charles Drayton" w:date="2024-05-09T09:04:00Z" w16du:dateUtc="2024-05-09T13:04:00Z">
            <w:rPr>
              <w:color w:val="231F20"/>
              <w:w w:val="80"/>
            </w:rPr>
          </w:rPrChange>
        </w:rPr>
        <w:t>its</w:t>
      </w:r>
      <w:r>
        <w:rPr>
          <w:shd w:val="clear" w:color="auto" w:fill="FFFFFF"/>
          <w:rPrChange w:id="4051" w:author="Charles Drayton" w:date="2024-05-09T09:04:00Z" w16du:dateUtc="2024-05-09T13:04:00Z">
            <w:rPr>
              <w:color w:val="231F20"/>
              <w:spacing w:val="-19"/>
              <w:w w:val="80"/>
            </w:rPr>
          </w:rPrChange>
        </w:rPr>
        <w:t xml:space="preserve"> </w:t>
      </w:r>
      <w:r>
        <w:rPr>
          <w:shd w:val="clear" w:color="auto" w:fill="FFFFFF"/>
          <w:rPrChange w:id="4052" w:author="Charles Drayton" w:date="2024-05-09T09:04:00Z" w16du:dateUtc="2024-05-09T13:04:00Z">
            <w:rPr>
              <w:color w:val="231F20"/>
              <w:w w:val="80"/>
            </w:rPr>
          </w:rPrChange>
        </w:rPr>
        <w:t>small-town character</w:t>
      </w:r>
      <w:r>
        <w:rPr>
          <w:shd w:val="clear" w:color="auto" w:fill="FFFFFF"/>
          <w:rPrChange w:id="4053" w:author="Charles Drayton" w:date="2024-05-09T09:04:00Z" w16du:dateUtc="2024-05-09T13:04:00Z">
            <w:rPr>
              <w:color w:val="231F20"/>
              <w:spacing w:val="-19"/>
              <w:w w:val="80"/>
            </w:rPr>
          </w:rPrChange>
        </w:rPr>
        <w:t xml:space="preserve"> </w:t>
      </w:r>
      <w:r>
        <w:rPr>
          <w:shd w:val="clear" w:color="auto" w:fill="FFFFFF"/>
          <w:rPrChange w:id="4054" w:author="Charles Drayton" w:date="2024-05-09T09:04:00Z" w16du:dateUtc="2024-05-09T13:04:00Z">
            <w:rPr>
              <w:color w:val="231F20"/>
              <w:w w:val="80"/>
            </w:rPr>
          </w:rPrChange>
        </w:rPr>
        <w:t>and</w:t>
      </w:r>
      <w:r>
        <w:rPr>
          <w:shd w:val="clear" w:color="auto" w:fill="FFFFFF"/>
          <w:rPrChange w:id="4055" w:author="Charles Drayton" w:date="2024-05-09T09:04:00Z" w16du:dateUtc="2024-05-09T13:04:00Z">
            <w:rPr>
              <w:color w:val="231F20"/>
              <w:spacing w:val="-19"/>
              <w:w w:val="80"/>
            </w:rPr>
          </w:rPrChange>
        </w:rPr>
        <w:t xml:space="preserve"> </w:t>
      </w:r>
      <w:r>
        <w:rPr>
          <w:shd w:val="clear" w:color="auto" w:fill="FFFFFF"/>
          <w:rPrChange w:id="4056" w:author="Charles Drayton" w:date="2024-05-09T09:04:00Z" w16du:dateUtc="2024-05-09T13:04:00Z">
            <w:rPr>
              <w:color w:val="231F20"/>
              <w:w w:val="80"/>
            </w:rPr>
          </w:rPrChange>
        </w:rPr>
        <w:t>controls</w:t>
      </w:r>
      <w:r>
        <w:rPr>
          <w:shd w:val="clear" w:color="auto" w:fill="FFFFFF"/>
          <w:rPrChange w:id="4057" w:author="Charles Drayton" w:date="2024-05-09T09:04:00Z" w16du:dateUtc="2024-05-09T13:04:00Z">
            <w:rPr>
              <w:color w:val="231F20"/>
              <w:spacing w:val="-19"/>
              <w:w w:val="80"/>
            </w:rPr>
          </w:rPrChange>
        </w:rPr>
        <w:t xml:space="preserve"> </w:t>
      </w:r>
      <w:r>
        <w:rPr>
          <w:shd w:val="clear" w:color="auto" w:fill="FFFFFF"/>
          <w:rPrChange w:id="4058" w:author="Charles Drayton" w:date="2024-05-09T09:04:00Z" w16du:dateUtc="2024-05-09T13:04:00Z">
            <w:rPr>
              <w:color w:val="231F20"/>
              <w:w w:val="80"/>
            </w:rPr>
          </w:rPrChange>
        </w:rPr>
        <w:t>the</w:t>
      </w:r>
      <w:r>
        <w:rPr>
          <w:shd w:val="clear" w:color="auto" w:fill="FFFFFF"/>
          <w:rPrChange w:id="4059" w:author="Charles Drayton" w:date="2024-05-09T09:04:00Z" w16du:dateUtc="2024-05-09T13:04:00Z">
            <w:rPr>
              <w:color w:val="231F20"/>
              <w:spacing w:val="-19"/>
              <w:w w:val="80"/>
            </w:rPr>
          </w:rPrChange>
        </w:rPr>
        <w:t xml:space="preserve"> </w:t>
      </w:r>
      <w:r>
        <w:rPr>
          <w:shd w:val="clear" w:color="auto" w:fill="FFFFFF"/>
          <w:rPrChange w:id="4060" w:author="Charles Drayton" w:date="2024-05-09T09:04:00Z" w16du:dateUtc="2024-05-09T13:04:00Z">
            <w:rPr>
              <w:color w:val="231F20"/>
              <w:w w:val="80"/>
            </w:rPr>
          </w:rPrChange>
        </w:rPr>
        <w:t>land</w:t>
      </w:r>
      <w:r>
        <w:rPr>
          <w:shd w:val="clear" w:color="auto" w:fill="FFFFFF"/>
          <w:rPrChange w:id="4061" w:author="Charles Drayton" w:date="2024-05-09T09:04:00Z" w16du:dateUtc="2024-05-09T13:04:00Z">
            <w:rPr>
              <w:color w:val="231F20"/>
              <w:spacing w:val="-19"/>
              <w:w w:val="80"/>
            </w:rPr>
          </w:rPrChange>
        </w:rPr>
        <w:t xml:space="preserve"> </w:t>
      </w:r>
      <w:r>
        <w:rPr>
          <w:shd w:val="clear" w:color="auto" w:fill="FFFFFF"/>
          <w:rPrChange w:id="4062" w:author="Charles Drayton" w:date="2024-05-09T09:04:00Z" w16du:dateUtc="2024-05-09T13:04:00Z">
            <w:rPr>
              <w:color w:val="231F20"/>
              <w:w w:val="80"/>
            </w:rPr>
          </w:rPrChange>
        </w:rPr>
        <w:t>uses</w:t>
      </w:r>
      <w:r>
        <w:rPr>
          <w:shd w:val="clear" w:color="auto" w:fill="FFFFFF"/>
          <w:rPrChange w:id="4063" w:author="Charles Drayton" w:date="2024-05-09T09:04:00Z" w16du:dateUtc="2024-05-09T13:04:00Z">
            <w:rPr>
              <w:color w:val="231F20"/>
              <w:spacing w:val="-19"/>
              <w:w w:val="80"/>
            </w:rPr>
          </w:rPrChange>
        </w:rPr>
        <w:t xml:space="preserve"> </w:t>
      </w:r>
      <w:r>
        <w:rPr>
          <w:shd w:val="clear" w:color="auto" w:fill="FFFFFF"/>
          <w:rPrChange w:id="4064" w:author="Charles Drayton" w:date="2024-05-09T09:04:00Z" w16du:dateUtc="2024-05-09T13:04:00Z">
            <w:rPr>
              <w:color w:val="231F20"/>
              <w:w w:val="80"/>
            </w:rPr>
          </w:rPrChange>
        </w:rPr>
        <w:t>currently</w:t>
      </w:r>
      <w:r>
        <w:rPr>
          <w:shd w:val="clear" w:color="auto" w:fill="FFFFFF"/>
          <w:rPrChange w:id="4065" w:author="Charles Drayton" w:date="2024-05-09T09:04:00Z" w16du:dateUtc="2024-05-09T13:04:00Z">
            <w:rPr>
              <w:color w:val="231F20"/>
              <w:spacing w:val="-19"/>
              <w:w w:val="80"/>
            </w:rPr>
          </w:rPrChange>
        </w:rPr>
        <w:t xml:space="preserve"> </w:t>
      </w:r>
      <w:r>
        <w:rPr>
          <w:shd w:val="clear" w:color="auto" w:fill="FFFFFF"/>
          <w:rPrChange w:id="4066" w:author="Charles Drayton" w:date="2024-05-09T09:04:00Z" w16du:dateUtc="2024-05-09T13:04:00Z">
            <w:rPr>
              <w:color w:val="231F20"/>
              <w:w w:val="80"/>
            </w:rPr>
          </w:rPrChange>
        </w:rPr>
        <w:t>present</w:t>
      </w:r>
      <w:r>
        <w:rPr>
          <w:shd w:val="clear" w:color="auto" w:fill="FFFFFF"/>
          <w:rPrChange w:id="4067" w:author="Charles Drayton" w:date="2024-05-09T09:04:00Z" w16du:dateUtc="2024-05-09T13:04:00Z">
            <w:rPr>
              <w:color w:val="231F20"/>
              <w:spacing w:val="-19"/>
              <w:w w:val="80"/>
            </w:rPr>
          </w:rPrChange>
        </w:rPr>
        <w:t xml:space="preserve"> </w:t>
      </w:r>
      <w:r>
        <w:rPr>
          <w:shd w:val="clear" w:color="auto" w:fill="FFFFFF"/>
          <w:rPrChange w:id="4068" w:author="Charles Drayton" w:date="2024-05-09T09:04:00Z" w16du:dateUtc="2024-05-09T13:04:00Z">
            <w:rPr>
              <w:color w:val="231F20"/>
              <w:w w:val="80"/>
            </w:rPr>
          </w:rPrChange>
        </w:rPr>
        <w:t>on</w:t>
      </w:r>
      <w:r>
        <w:rPr>
          <w:shd w:val="clear" w:color="auto" w:fill="FFFFFF"/>
          <w:rPrChange w:id="4069" w:author="Charles Drayton" w:date="2024-05-09T09:04:00Z" w16du:dateUtc="2024-05-09T13:04:00Z">
            <w:rPr>
              <w:color w:val="231F20"/>
              <w:spacing w:val="-19"/>
              <w:w w:val="80"/>
            </w:rPr>
          </w:rPrChange>
        </w:rPr>
        <w:t xml:space="preserve"> </w:t>
      </w:r>
      <w:r>
        <w:rPr>
          <w:shd w:val="clear" w:color="auto" w:fill="FFFFFF"/>
          <w:rPrChange w:id="4070" w:author="Charles Drayton" w:date="2024-05-09T09:04:00Z" w16du:dateUtc="2024-05-09T13:04:00Z">
            <w:rPr>
              <w:color w:val="231F20"/>
              <w:w w:val="80"/>
            </w:rPr>
          </w:rPrChange>
        </w:rPr>
        <w:t>the</w:t>
      </w:r>
      <w:r>
        <w:rPr>
          <w:shd w:val="clear" w:color="auto" w:fill="FFFFFF"/>
          <w:rPrChange w:id="4071" w:author="Charles Drayton" w:date="2024-05-09T09:04:00Z" w16du:dateUtc="2024-05-09T13:04:00Z">
            <w:rPr>
              <w:color w:val="231F20"/>
              <w:spacing w:val="-19"/>
              <w:w w:val="80"/>
            </w:rPr>
          </w:rPrChange>
        </w:rPr>
        <w:t xml:space="preserve"> </w:t>
      </w:r>
      <w:r>
        <w:rPr>
          <w:shd w:val="clear" w:color="auto" w:fill="FFFFFF"/>
          <w:rPrChange w:id="4072" w:author="Charles Drayton" w:date="2024-05-09T09:04:00Z" w16du:dateUtc="2024-05-09T13:04:00Z">
            <w:rPr>
              <w:color w:val="231F20"/>
              <w:w w:val="80"/>
            </w:rPr>
          </w:rPrChange>
        </w:rPr>
        <w:t>Island,</w:t>
      </w:r>
      <w:r>
        <w:rPr>
          <w:shd w:val="clear" w:color="auto" w:fill="FFFFFF"/>
          <w:rPrChange w:id="4073" w:author="Charles Drayton" w:date="2024-05-09T09:04:00Z" w16du:dateUtc="2024-05-09T13:04:00Z">
            <w:rPr>
              <w:color w:val="231F20"/>
              <w:spacing w:val="-19"/>
              <w:w w:val="80"/>
            </w:rPr>
          </w:rPrChange>
        </w:rPr>
        <w:t xml:space="preserve"> </w:t>
      </w:r>
      <w:r>
        <w:rPr>
          <w:shd w:val="clear" w:color="auto" w:fill="FFFFFF"/>
          <w:rPrChange w:id="4074" w:author="Charles Drayton" w:date="2024-05-09T09:04:00Z" w16du:dateUtc="2024-05-09T13:04:00Z">
            <w:rPr>
              <w:color w:val="231F20"/>
              <w:w w:val="80"/>
            </w:rPr>
          </w:rPrChange>
        </w:rPr>
        <w:t>as</w:t>
      </w:r>
      <w:r>
        <w:rPr>
          <w:shd w:val="clear" w:color="auto" w:fill="FFFFFF"/>
          <w:rPrChange w:id="4075" w:author="Charles Drayton" w:date="2024-05-09T09:04:00Z" w16du:dateUtc="2024-05-09T13:04:00Z">
            <w:rPr>
              <w:color w:val="231F20"/>
              <w:spacing w:val="-19"/>
              <w:w w:val="80"/>
            </w:rPr>
          </w:rPrChange>
        </w:rPr>
        <w:t xml:space="preserve"> </w:t>
      </w:r>
      <w:r>
        <w:rPr>
          <w:shd w:val="clear" w:color="auto" w:fill="FFFFFF"/>
          <w:rPrChange w:id="4076" w:author="Charles Drayton" w:date="2024-05-09T09:04:00Z" w16du:dateUtc="2024-05-09T13:04:00Z">
            <w:rPr>
              <w:color w:val="231F20"/>
              <w:w w:val="80"/>
            </w:rPr>
          </w:rPrChange>
        </w:rPr>
        <w:t>well</w:t>
      </w:r>
      <w:r>
        <w:rPr>
          <w:shd w:val="clear" w:color="auto" w:fill="FFFFFF"/>
          <w:rPrChange w:id="4077" w:author="Charles Drayton" w:date="2024-05-09T09:04:00Z" w16du:dateUtc="2024-05-09T13:04:00Z">
            <w:rPr>
              <w:color w:val="231F20"/>
              <w:spacing w:val="-19"/>
              <w:w w:val="80"/>
            </w:rPr>
          </w:rPrChange>
        </w:rPr>
        <w:t xml:space="preserve"> </w:t>
      </w:r>
      <w:r>
        <w:rPr>
          <w:shd w:val="clear" w:color="auto" w:fill="FFFFFF"/>
          <w:rPrChange w:id="4078" w:author="Charles Drayton" w:date="2024-05-09T09:04:00Z" w16du:dateUtc="2024-05-09T13:04:00Z">
            <w:rPr>
              <w:color w:val="231F20"/>
              <w:w w:val="80"/>
            </w:rPr>
          </w:rPrChange>
        </w:rPr>
        <w:t>as</w:t>
      </w:r>
      <w:r>
        <w:rPr>
          <w:shd w:val="clear" w:color="auto" w:fill="FFFFFF"/>
          <w:rPrChange w:id="4079" w:author="Charles Drayton" w:date="2024-05-09T09:04:00Z" w16du:dateUtc="2024-05-09T13:04:00Z">
            <w:rPr>
              <w:color w:val="231F20"/>
              <w:spacing w:val="-19"/>
              <w:w w:val="80"/>
            </w:rPr>
          </w:rPrChange>
        </w:rPr>
        <w:t xml:space="preserve"> </w:t>
      </w:r>
      <w:r>
        <w:rPr>
          <w:shd w:val="clear" w:color="auto" w:fill="FFFFFF"/>
          <w:rPrChange w:id="4080" w:author="Charles Drayton" w:date="2024-05-09T09:04:00Z" w16du:dateUtc="2024-05-09T13:04:00Z">
            <w:rPr>
              <w:color w:val="231F20"/>
              <w:w w:val="80"/>
            </w:rPr>
          </w:rPrChange>
        </w:rPr>
        <w:t>maintain</w:t>
      </w:r>
      <w:r>
        <w:rPr>
          <w:shd w:val="clear" w:color="auto" w:fill="FFFFFF"/>
          <w:rPrChange w:id="4081" w:author="Charles Drayton" w:date="2024-05-09T09:04:00Z" w16du:dateUtc="2024-05-09T13:04:00Z">
            <w:rPr>
              <w:color w:val="231F20"/>
              <w:spacing w:val="-19"/>
              <w:w w:val="80"/>
            </w:rPr>
          </w:rPrChange>
        </w:rPr>
        <w:t xml:space="preserve"> </w:t>
      </w:r>
      <w:r>
        <w:rPr>
          <w:shd w:val="clear" w:color="auto" w:fill="FFFFFF"/>
          <w:rPrChange w:id="4082" w:author="Charles Drayton" w:date="2024-05-09T09:04:00Z" w16du:dateUtc="2024-05-09T13:04:00Z">
            <w:rPr>
              <w:color w:val="231F20"/>
              <w:w w:val="80"/>
            </w:rPr>
          </w:rPrChange>
        </w:rPr>
        <w:t>future</w:t>
      </w:r>
      <w:r>
        <w:rPr>
          <w:shd w:val="clear" w:color="auto" w:fill="FFFFFF"/>
          <w:rPrChange w:id="4083" w:author="Charles Drayton" w:date="2024-05-09T09:04:00Z" w16du:dateUtc="2024-05-09T13:04:00Z">
            <w:rPr>
              <w:color w:val="231F20"/>
              <w:spacing w:val="-19"/>
              <w:w w:val="80"/>
            </w:rPr>
          </w:rPrChange>
        </w:rPr>
        <w:t xml:space="preserve"> </w:t>
      </w:r>
      <w:r>
        <w:rPr>
          <w:shd w:val="clear" w:color="auto" w:fill="FFFFFF"/>
          <w:rPrChange w:id="4084" w:author="Charles Drayton" w:date="2024-05-09T09:04:00Z" w16du:dateUtc="2024-05-09T13:04:00Z">
            <w:rPr>
              <w:color w:val="231F20"/>
              <w:w w:val="80"/>
            </w:rPr>
          </w:rPrChange>
        </w:rPr>
        <w:t>growth.</w:t>
      </w:r>
      <w:r>
        <w:rPr>
          <w:shd w:val="clear" w:color="auto" w:fill="FFFFFF"/>
          <w:rPrChange w:id="4085" w:author="Charles Drayton" w:date="2024-05-09T09:04:00Z" w16du:dateUtc="2024-05-09T13:04:00Z">
            <w:rPr>
              <w:color w:val="231F20"/>
              <w:spacing w:val="-19"/>
              <w:w w:val="80"/>
            </w:rPr>
          </w:rPrChange>
        </w:rPr>
        <w:t xml:space="preserve"> </w:t>
      </w:r>
      <w:r>
        <w:rPr>
          <w:shd w:val="clear" w:color="auto" w:fill="FFFFFF"/>
          <w:rPrChange w:id="4086" w:author="Charles Drayton" w:date="2024-05-09T09:04:00Z" w16du:dateUtc="2024-05-09T13:04:00Z">
            <w:rPr>
              <w:color w:val="231F20"/>
              <w:w w:val="80"/>
            </w:rPr>
          </w:rPrChange>
        </w:rPr>
        <w:t>The following</w:t>
      </w:r>
      <w:r>
        <w:rPr>
          <w:shd w:val="clear" w:color="auto" w:fill="FFFFFF"/>
          <w:rPrChange w:id="4087" w:author="Charles Drayton" w:date="2024-05-09T09:04:00Z" w16du:dateUtc="2024-05-09T13:04:00Z">
            <w:rPr>
              <w:color w:val="231F20"/>
              <w:spacing w:val="-22"/>
              <w:w w:val="80"/>
            </w:rPr>
          </w:rPrChange>
        </w:rPr>
        <w:t xml:space="preserve"> </w:t>
      </w:r>
      <w:r>
        <w:rPr>
          <w:shd w:val="clear" w:color="auto" w:fill="FFFFFF"/>
          <w:rPrChange w:id="4088" w:author="Charles Drayton" w:date="2024-05-09T09:04:00Z" w16du:dateUtc="2024-05-09T13:04:00Z">
            <w:rPr>
              <w:color w:val="231F20"/>
              <w:w w:val="80"/>
            </w:rPr>
          </w:rPrChange>
        </w:rPr>
        <w:t>objectives</w:t>
      </w:r>
      <w:r>
        <w:rPr>
          <w:shd w:val="clear" w:color="auto" w:fill="FFFFFF"/>
          <w:rPrChange w:id="4089" w:author="Charles Drayton" w:date="2024-05-09T09:04:00Z" w16du:dateUtc="2024-05-09T13:04:00Z">
            <w:rPr>
              <w:color w:val="231F20"/>
              <w:spacing w:val="-22"/>
              <w:w w:val="80"/>
            </w:rPr>
          </w:rPrChange>
        </w:rPr>
        <w:t xml:space="preserve"> </w:t>
      </w:r>
      <w:r>
        <w:rPr>
          <w:shd w:val="clear" w:color="auto" w:fill="FFFFFF"/>
          <w:rPrChange w:id="4090" w:author="Charles Drayton" w:date="2024-05-09T09:04:00Z" w16du:dateUtc="2024-05-09T13:04:00Z">
            <w:rPr>
              <w:color w:val="231F20"/>
              <w:w w:val="80"/>
            </w:rPr>
          </w:rPrChange>
        </w:rPr>
        <w:t>and</w:t>
      </w:r>
      <w:r>
        <w:rPr>
          <w:shd w:val="clear" w:color="auto" w:fill="FFFFFF"/>
          <w:rPrChange w:id="4091" w:author="Charles Drayton" w:date="2024-05-09T09:04:00Z" w16du:dateUtc="2024-05-09T13:04:00Z">
            <w:rPr>
              <w:color w:val="231F20"/>
              <w:spacing w:val="-22"/>
              <w:w w:val="80"/>
            </w:rPr>
          </w:rPrChange>
        </w:rPr>
        <w:t xml:space="preserve"> </w:t>
      </w:r>
      <w:r>
        <w:rPr>
          <w:shd w:val="clear" w:color="auto" w:fill="FFFFFF"/>
          <w:rPrChange w:id="4092" w:author="Charles Drayton" w:date="2024-05-09T09:04:00Z" w16du:dateUtc="2024-05-09T13:04:00Z">
            <w:rPr>
              <w:color w:val="231F20"/>
              <w:w w:val="80"/>
            </w:rPr>
          </w:rPrChange>
        </w:rPr>
        <w:t>policies</w:t>
      </w:r>
      <w:r>
        <w:rPr>
          <w:shd w:val="clear" w:color="auto" w:fill="FFFFFF"/>
          <w:rPrChange w:id="4093" w:author="Charles Drayton" w:date="2024-05-09T09:04:00Z" w16du:dateUtc="2024-05-09T13:04:00Z">
            <w:rPr>
              <w:color w:val="231F20"/>
              <w:spacing w:val="-22"/>
              <w:w w:val="80"/>
            </w:rPr>
          </w:rPrChange>
        </w:rPr>
        <w:t xml:space="preserve"> </w:t>
      </w:r>
      <w:r>
        <w:rPr>
          <w:shd w:val="clear" w:color="auto" w:fill="FFFFFF"/>
          <w:rPrChange w:id="4094" w:author="Charles Drayton" w:date="2024-05-09T09:04:00Z" w16du:dateUtc="2024-05-09T13:04:00Z">
            <w:rPr>
              <w:color w:val="231F20"/>
              <w:w w:val="80"/>
            </w:rPr>
          </w:rPrChange>
        </w:rPr>
        <w:t>are</w:t>
      </w:r>
      <w:r>
        <w:rPr>
          <w:shd w:val="clear" w:color="auto" w:fill="FFFFFF"/>
          <w:rPrChange w:id="4095" w:author="Charles Drayton" w:date="2024-05-09T09:04:00Z" w16du:dateUtc="2024-05-09T13:04:00Z">
            <w:rPr>
              <w:color w:val="231F20"/>
              <w:spacing w:val="-22"/>
              <w:w w:val="80"/>
            </w:rPr>
          </w:rPrChange>
        </w:rPr>
        <w:t xml:space="preserve"> </w:t>
      </w:r>
      <w:r>
        <w:rPr>
          <w:shd w:val="clear" w:color="auto" w:fill="FFFFFF"/>
          <w:rPrChange w:id="4096" w:author="Charles Drayton" w:date="2024-05-09T09:04:00Z" w16du:dateUtc="2024-05-09T13:04:00Z">
            <w:rPr>
              <w:color w:val="231F20"/>
              <w:w w:val="80"/>
            </w:rPr>
          </w:rPrChange>
        </w:rPr>
        <w:t>a</w:t>
      </w:r>
      <w:r>
        <w:rPr>
          <w:shd w:val="clear" w:color="auto" w:fill="FFFFFF"/>
          <w:rPrChange w:id="4097" w:author="Charles Drayton" w:date="2024-05-09T09:04:00Z" w16du:dateUtc="2024-05-09T13:04:00Z">
            <w:rPr>
              <w:color w:val="231F20"/>
              <w:spacing w:val="-22"/>
              <w:w w:val="80"/>
            </w:rPr>
          </w:rPrChange>
        </w:rPr>
        <w:t xml:space="preserve"> </w:t>
      </w:r>
      <w:r>
        <w:rPr>
          <w:shd w:val="clear" w:color="auto" w:fill="FFFFFF"/>
          <w:rPrChange w:id="4098" w:author="Charles Drayton" w:date="2024-05-09T09:04:00Z" w16du:dateUtc="2024-05-09T13:04:00Z">
            <w:rPr>
              <w:color w:val="231F20"/>
              <w:w w:val="80"/>
            </w:rPr>
          </w:rPrChange>
        </w:rPr>
        <w:t>guiding</w:t>
      </w:r>
      <w:r>
        <w:rPr>
          <w:shd w:val="clear" w:color="auto" w:fill="FFFFFF"/>
          <w:rPrChange w:id="4099" w:author="Charles Drayton" w:date="2024-05-09T09:04:00Z" w16du:dateUtc="2024-05-09T13:04:00Z">
            <w:rPr>
              <w:color w:val="231F20"/>
              <w:spacing w:val="-22"/>
              <w:w w:val="80"/>
            </w:rPr>
          </w:rPrChange>
        </w:rPr>
        <w:t xml:space="preserve"> </w:t>
      </w:r>
      <w:r>
        <w:rPr>
          <w:shd w:val="clear" w:color="auto" w:fill="FFFFFF"/>
          <w:rPrChange w:id="4100" w:author="Charles Drayton" w:date="2024-05-09T09:04:00Z" w16du:dateUtc="2024-05-09T13:04:00Z">
            <w:rPr>
              <w:color w:val="231F20"/>
              <w:w w:val="80"/>
            </w:rPr>
          </w:rPrChange>
        </w:rPr>
        <w:t>framework</w:t>
      </w:r>
      <w:r>
        <w:rPr>
          <w:shd w:val="clear" w:color="auto" w:fill="FFFFFF"/>
          <w:rPrChange w:id="4101" w:author="Charles Drayton" w:date="2024-05-09T09:04:00Z" w16du:dateUtc="2024-05-09T13:04:00Z">
            <w:rPr>
              <w:color w:val="231F20"/>
              <w:spacing w:val="-22"/>
              <w:w w:val="80"/>
            </w:rPr>
          </w:rPrChange>
        </w:rPr>
        <w:t xml:space="preserve"> </w:t>
      </w:r>
      <w:r>
        <w:rPr>
          <w:shd w:val="clear" w:color="auto" w:fill="FFFFFF"/>
          <w:rPrChange w:id="4102" w:author="Charles Drayton" w:date="2024-05-09T09:04:00Z" w16du:dateUtc="2024-05-09T13:04:00Z">
            <w:rPr>
              <w:color w:val="231F20"/>
              <w:w w:val="80"/>
            </w:rPr>
          </w:rPrChange>
        </w:rPr>
        <w:t>to</w:t>
      </w:r>
      <w:r>
        <w:rPr>
          <w:shd w:val="clear" w:color="auto" w:fill="FFFFFF"/>
          <w:rPrChange w:id="4103" w:author="Charles Drayton" w:date="2024-05-09T09:04:00Z" w16du:dateUtc="2024-05-09T13:04:00Z">
            <w:rPr>
              <w:color w:val="231F20"/>
              <w:spacing w:val="-22"/>
              <w:w w:val="80"/>
            </w:rPr>
          </w:rPrChange>
        </w:rPr>
        <w:t xml:space="preserve"> </w:t>
      </w:r>
      <w:r>
        <w:rPr>
          <w:shd w:val="clear" w:color="auto" w:fill="FFFFFF"/>
          <w:rPrChange w:id="4104" w:author="Charles Drayton" w:date="2024-05-09T09:04:00Z" w16du:dateUtc="2024-05-09T13:04:00Z">
            <w:rPr>
              <w:color w:val="231F20"/>
              <w:w w:val="80"/>
            </w:rPr>
          </w:rPrChange>
        </w:rPr>
        <w:t>achieve</w:t>
      </w:r>
      <w:r>
        <w:rPr>
          <w:shd w:val="clear" w:color="auto" w:fill="FFFFFF"/>
          <w:rPrChange w:id="4105" w:author="Charles Drayton" w:date="2024-05-09T09:04:00Z" w16du:dateUtc="2024-05-09T13:04:00Z">
            <w:rPr>
              <w:color w:val="231F20"/>
              <w:spacing w:val="-22"/>
              <w:w w:val="80"/>
            </w:rPr>
          </w:rPrChange>
        </w:rPr>
        <w:t xml:space="preserve"> </w:t>
      </w:r>
      <w:r>
        <w:rPr>
          <w:shd w:val="clear" w:color="auto" w:fill="FFFFFF"/>
          <w:rPrChange w:id="4106" w:author="Charles Drayton" w:date="2024-05-09T09:04:00Z" w16du:dateUtc="2024-05-09T13:04:00Z">
            <w:rPr>
              <w:color w:val="231F20"/>
              <w:w w:val="80"/>
            </w:rPr>
          </w:rPrChange>
        </w:rPr>
        <w:t>these</w:t>
      </w:r>
      <w:r>
        <w:rPr>
          <w:shd w:val="clear" w:color="auto" w:fill="FFFFFF"/>
          <w:rPrChange w:id="4107" w:author="Charles Drayton" w:date="2024-05-09T09:04:00Z" w16du:dateUtc="2024-05-09T13:04:00Z">
            <w:rPr>
              <w:color w:val="231F20"/>
              <w:spacing w:val="-22"/>
              <w:w w:val="80"/>
            </w:rPr>
          </w:rPrChange>
        </w:rPr>
        <w:t xml:space="preserve"> </w:t>
      </w:r>
      <w:r>
        <w:rPr>
          <w:shd w:val="clear" w:color="auto" w:fill="FFFFFF"/>
          <w:rPrChange w:id="4108" w:author="Charles Drayton" w:date="2024-05-09T09:04:00Z" w16du:dateUtc="2024-05-09T13:04:00Z">
            <w:rPr>
              <w:color w:val="231F20"/>
              <w:w w:val="80"/>
            </w:rPr>
          </w:rPrChange>
        </w:rPr>
        <w:t>ends:</w:t>
      </w:r>
    </w:p>
    <w:p w14:paraId="5EBB6625" w14:textId="77777777" w:rsidR="00622312" w:rsidRDefault="00622312">
      <w:pPr>
        <w:spacing w:before="11"/>
        <w:rPr>
          <w:del w:id="4109" w:author="Charles Drayton" w:date="2024-05-09T09:04:00Z" w16du:dateUtc="2024-05-09T13:04:00Z"/>
          <w:rFonts w:ascii="Lucida Sans" w:eastAsia="Lucida Sans" w:hAnsi="Lucida Sans" w:cs="Lucida Sans"/>
          <w:sz w:val="24"/>
          <w:szCs w:val="24"/>
        </w:rPr>
      </w:pPr>
    </w:p>
    <w:tbl>
      <w:tblPr>
        <w:tblStyle w:val="TableGrid"/>
        <w:tblW w:w="13464" w:type="dxa"/>
        <w:tblLook w:val="04A0" w:firstRow="1" w:lastRow="0" w:firstColumn="1" w:lastColumn="0" w:noHBand="0" w:noVBand="1"/>
        <w:tblPrChange w:id="4110" w:author="Charles Drayton" w:date="2024-05-09T09:04:00Z" w16du:dateUtc="2024-05-09T13:04:00Z">
          <w:tblPr>
            <w:tblW w:w="0" w:type="auto"/>
            <w:tblInd w:w="121" w:type="dxa"/>
            <w:tblLayout w:type="fixed"/>
            <w:tblCellMar>
              <w:left w:w="0" w:type="dxa"/>
              <w:right w:w="0" w:type="dxa"/>
            </w:tblCellMar>
            <w:tblLook w:val="01E0" w:firstRow="1" w:lastRow="1" w:firstColumn="1" w:lastColumn="1" w:noHBand="0" w:noVBand="0"/>
          </w:tblPr>
        </w:tblPrChange>
      </w:tblPr>
      <w:tblGrid>
        <w:gridCol w:w="7400"/>
        <w:gridCol w:w="2726"/>
        <w:gridCol w:w="3338"/>
        <w:tblGridChange w:id="4111">
          <w:tblGrid>
            <w:gridCol w:w="108"/>
            <w:gridCol w:w="7292"/>
            <w:gridCol w:w="2726"/>
            <w:gridCol w:w="782"/>
            <w:gridCol w:w="2556"/>
          </w:tblGrid>
        </w:tblGridChange>
      </w:tblGrid>
      <w:tr w:rsidR="002C4B65" w:rsidRPr="009D6597" w14:paraId="40B7EB33" w14:textId="77777777" w:rsidTr="00301187">
        <w:trPr>
          <w:trPrChange w:id="4112" w:author="Charles Drayton" w:date="2024-05-09T09:04:00Z" w16du:dateUtc="2024-05-09T13:04:00Z">
            <w:trPr>
              <w:gridBefore w:val="1"/>
              <w:gridAfter w:val="0"/>
              <w:trHeight w:hRule="exact" w:val="746"/>
            </w:trPr>
          </w:trPrChange>
        </w:trPr>
        <w:tc>
          <w:tcPr>
            <w:tcW w:w="13464" w:type="dxa"/>
            <w:gridSpan w:val="3"/>
            <w:vAlign w:val="center"/>
            <w:tcPrChange w:id="4113" w:author="Charles Drayton" w:date="2024-05-09T09:04:00Z" w16du:dateUtc="2024-05-09T13:04:00Z">
              <w:tcPr>
                <w:tcW w:w="10800" w:type="dxa"/>
                <w:gridSpan w:val="3"/>
                <w:tcBorders>
                  <w:top w:val="single" w:sz="6" w:space="0" w:color="414042"/>
                  <w:left w:val="single" w:sz="6" w:space="0" w:color="414042"/>
                  <w:bottom w:val="single" w:sz="2" w:space="0" w:color="414042"/>
                  <w:right w:val="single" w:sz="6" w:space="0" w:color="414042"/>
                </w:tcBorders>
              </w:tcPr>
            </w:tcPrChange>
          </w:tcPr>
          <w:p w14:paraId="4C50541E" w14:textId="564A84E3" w:rsidR="002C4B65" w:rsidRPr="009D6597" w:rsidRDefault="003B7BA0" w:rsidP="00301187">
            <w:pPr>
              <w:rPr>
                <w:b/>
                <w:sz w:val="24"/>
                <w:shd w:val="clear" w:color="auto" w:fill="FFFFFF"/>
                <w:rPrChange w:id="4114" w:author="Charles Drayton" w:date="2024-05-09T09:04:00Z" w16du:dateUtc="2024-05-09T13:04:00Z">
                  <w:rPr>
                    <w:rFonts w:ascii="Lucida Sans" w:hAnsi="Lucida Sans"/>
                    <w:sz w:val="26"/>
                  </w:rPr>
                </w:rPrChange>
              </w:rPr>
              <w:pPrChange w:id="4115" w:author="Charles Drayton" w:date="2024-05-09T09:04:00Z" w16du:dateUtc="2024-05-09T13:04:00Z">
                <w:pPr>
                  <w:pStyle w:val="TableParagraph"/>
                  <w:spacing w:before="216"/>
                  <w:ind w:left="180"/>
                </w:pPr>
              </w:pPrChange>
            </w:pPr>
            <w:del w:id="4116" w:author="Charles Drayton" w:date="2024-05-09T09:04:00Z" w16du:dateUtc="2024-05-09T13:04:00Z">
              <w:r>
                <w:rPr>
                  <w:rFonts w:ascii="Lucida Sans"/>
                  <w:b/>
                  <w:color w:val="264058"/>
                  <w:w w:val="85"/>
                  <w:sz w:val="26"/>
                </w:rPr>
                <w:delText>LAND</w:delText>
              </w:r>
              <w:r>
                <w:rPr>
                  <w:rFonts w:ascii="Lucida Sans"/>
                  <w:b/>
                  <w:color w:val="264058"/>
                  <w:spacing w:val="-31"/>
                  <w:w w:val="85"/>
                  <w:sz w:val="26"/>
                </w:rPr>
                <w:delText xml:space="preserve"> </w:delText>
              </w:r>
              <w:r>
                <w:rPr>
                  <w:rFonts w:ascii="Lucida Sans"/>
                  <w:b/>
                  <w:color w:val="264058"/>
                  <w:w w:val="85"/>
                  <w:sz w:val="26"/>
                </w:rPr>
                <w:delText>USE</w:delText>
              </w:r>
              <w:r>
                <w:rPr>
                  <w:rFonts w:ascii="Lucida Sans"/>
                  <w:b/>
                  <w:color w:val="264058"/>
                  <w:spacing w:val="-31"/>
                  <w:w w:val="85"/>
                  <w:sz w:val="26"/>
                </w:rPr>
                <w:delText xml:space="preserve"> </w:delText>
              </w:r>
              <w:r>
                <w:rPr>
                  <w:rFonts w:ascii="Lucida Sans"/>
                  <w:b/>
                  <w:color w:val="264058"/>
                  <w:w w:val="85"/>
                  <w:sz w:val="26"/>
                </w:rPr>
                <w:delText>GOALS:</w:delText>
              </w:r>
            </w:del>
            <w:ins w:id="4117" w:author="Charles Drayton" w:date="2024-05-09T09:04:00Z" w16du:dateUtc="2024-05-09T13:04:00Z">
              <w:r w:rsidR="002C4B65">
                <w:rPr>
                  <w:b/>
                  <w:sz w:val="24"/>
                  <w:szCs w:val="24"/>
                  <w:shd w:val="clear" w:color="auto" w:fill="FFFFFF"/>
                </w:rPr>
                <w:t>Land Use</w:t>
              </w:r>
              <w:r w:rsidR="002C4B65" w:rsidRPr="009D6597">
                <w:rPr>
                  <w:b/>
                  <w:sz w:val="24"/>
                  <w:szCs w:val="24"/>
                  <w:shd w:val="clear" w:color="auto" w:fill="FFFFFF"/>
                </w:rPr>
                <w:t xml:space="preserve"> Goal</w:t>
              </w:r>
              <w:r w:rsidR="002C4B65">
                <w:rPr>
                  <w:b/>
                  <w:sz w:val="24"/>
                  <w:szCs w:val="24"/>
                  <w:shd w:val="clear" w:color="auto" w:fill="FFFFFF"/>
                </w:rPr>
                <w:t>s</w:t>
              </w:r>
              <w:r w:rsidR="002C4B65" w:rsidRPr="009D6597">
                <w:rPr>
                  <w:b/>
                  <w:sz w:val="24"/>
                  <w:szCs w:val="24"/>
                  <w:shd w:val="clear" w:color="auto" w:fill="FFFFFF"/>
                </w:rPr>
                <w:t xml:space="preserve">: </w:t>
              </w:r>
            </w:ins>
          </w:p>
        </w:tc>
      </w:tr>
      <w:tr w:rsidR="003B7BA0" w:rsidRPr="009D6597" w14:paraId="1DA7ADF5" w14:textId="77777777" w:rsidTr="00301187">
        <w:tc>
          <w:tcPr>
            <w:tcW w:w="7400" w:type="dxa"/>
            <w:vAlign w:val="center"/>
          </w:tcPr>
          <w:p w14:paraId="03D8E471" w14:textId="77777777" w:rsidR="00622312" w:rsidRDefault="00622312">
            <w:pPr>
              <w:pStyle w:val="TableParagraph"/>
              <w:spacing w:before="11"/>
              <w:rPr>
                <w:del w:id="4118" w:author="Charles Drayton" w:date="2024-05-09T09:04:00Z" w16du:dateUtc="2024-05-09T13:04:00Z"/>
                <w:rFonts w:ascii="Lucida Sans" w:eastAsia="Lucida Sans" w:hAnsi="Lucida Sans" w:cs="Lucida Sans"/>
                <w:sz w:val="18"/>
                <w:szCs w:val="18"/>
              </w:rPr>
            </w:pPr>
          </w:p>
          <w:p w14:paraId="6AC6D75F" w14:textId="32C06CB6" w:rsidR="002C4B65" w:rsidRPr="009D6597" w:rsidRDefault="003B7BA0" w:rsidP="00301187">
            <w:pPr>
              <w:rPr>
                <w:rFonts w:asciiTheme="majorHAnsi" w:hAnsiTheme="majorHAnsi"/>
                <w:b/>
                <w:color w:val="365F91" w:themeColor="accent1" w:themeShade="BF"/>
                <w:sz w:val="24"/>
                <w:rPrChange w:id="4119" w:author="Charles Drayton" w:date="2024-05-09T09:04:00Z" w16du:dateUtc="2024-05-09T13:04:00Z">
                  <w:rPr>
                    <w:rFonts w:ascii="Lucida Sans" w:hAnsi="Lucida Sans"/>
                    <w:sz w:val="24"/>
                  </w:rPr>
                </w:rPrChange>
              </w:rPr>
              <w:pPrChange w:id="4120" w:author="Charles Drayton" w:date="2024-05-09T09:04:00Z" w16du:dateUtc="2024-05-09T13:04:00Z">
                <w:pPr>
                  <w:pStyle w:val="TableParagraph"/>
                  <w:ind w:left="360"/>
                </w:pPr>
              </w:pPrChange>
            </w:pPr>
            <w:del w:id="4121" w:author="Charles Drayton" w:date="2024-05-09T09:04:00Z" w16du:dateUtc="2024-05-09T13:04:00Z">
              <w:r>
                <w:rPr>
                  <w:rFonts w:ascii="Lucida Sans"/>
                  <w:b/>
                  <w:color w:val="264058"/>
                  <w:w w:val="90"/>
                  <w:sz w:val="24"/>
                </w:rPr>
                <w:delText>OBJECTIVES</w:delText>
              </w:r>
            </w:del>
            <w:ins w:id="4122" w:author="Charles Drayton" w:date="2024-05-09T09:04:00Z" w16du:dateUtc="2024-05-09T13:04:00Z">
              <w:r w:rsidR="002C4B65">
                <w:rPr>
                  <w:rFonts w:asciiTheme="majorHAnsi" w:eastAsiaTheme="majorEastAsia" w:hAnsiTheme="majorHAnsi" w:cstheme="majorBidi"/>
                  <w:b/>
                  <w:bCs/>
                  <w:color w:val="365F91" w:themeColor="accent1" w:themeShade="BF"/>
                  <w:sz w:val="24"/>
                  <w:szCs w:val="24"/>
                </w:rPr>
                <w:t>Objectives</w:t>
              </w:r>
            </w:ins>
          </w:p>
        </w:tc>
        <w:tc>
          <w:tcPr>
            <w:tcW w:w="2726" w:type="dxa"/>
            <w:vAlign w:val="center"/>
          </w:tcPr>
          <w:p w14:paraId="096F50C3" w14:textId="77777777" w:rsidR="00622312" w:rsidRDefault="00622312">
            <w:pPr>
              <w:pStyle w:val="TableParagraph"/>
              <w:spacing w:before="11"/>
              <w:rPr>
                <w:del w:id="4123" w:author="Charles Drayton" w:date="2024-05-09T09:04:00Z" w16du:dateUtc="2024-05-09T13:04:00Z"/>
                <w:rFonts w:ascii="Lucida Sans" w:eastAsia="Lucida Sans" w:hAnsi="Lucida Sans" w:cs="Lucida Sans"/>
                <w:sz w:val="18"/>
                <w:szCs w:val="18"/>
              </w:rPr>
            </w:pPr>
          </w:p>
          <w:p w14:paraId="69413B2A" w14:textId="0E79EED5" w:rsidR="002C4B65" w:rsidRPr="009D6597" w:rsidRDefault="003B7BA0" w:rsidP="00301187">
            <w:pPr>
              <w:rPr>
                <w:rFonts w:asciiTheme="majorHAnsi" w:hAnsiTheme="majorHAnsi"/>
                <w:b/>
                <w:color w:val="365F91" w:themeColor="accent1" w:themeShade="BF"/>
                <w:sz w:val="24"/>
                <w:rPrChange w:id="4124" w:author="Charles Drayton" w:date="2024-05-09T09:04:00Z" w16du:dateUtc="2024-05-09T13:04:00Z">
                  <w:rPr>
                    <w:rFonts w:ascii="Lucida Sans" w:hAnsi="Lucida Sans"/>
                    <w:sz w:val="24"/>
                  </w:rPr>
                </w:rPrChange>
              </w:rPr>
              <w:pPrChange w:id="4125" w:author="Charles Drayton" w:date="2024-05-09T09:04:00Z" w16du:dateUtc="2024-05-09T13:04:00Z">
                <w:pPr>
                  <w:pStyle w:val="TableParagraph"/>
                  <w:ind w:left="964"/>
                </w:pPr>
              </w:pPrChange>
            </w:pPr>
            <w:del w:id="4126"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ins w:id="4127" w:author="Charles Drayton" w:date="2024-05-09T09:04:00Z" w16du:dateUtc="2024-05-09T13:04:00Z">
              <w:r w:rsidR="002C4B65" w:rsidRPr="009D6597">
                <w:rPr>
                  <w:rFonts w:asciiTheme="majorHAnsi" w:eastAsiaTheme="majorEastAsia" w:hAnsiTheme="majorHAnsi" w:cstheme="majorBidi"/>
                  <w:b/>
                  <w:bCs/>
                  <w:color w:val="365F91" w:themeColor="accent1" w:themeShade="BF"/>
                  <w:sz w:val="24"/>
                  <w:szCs w:val="24"/>
                </w:rPr>
                <w:t>Responsible Parties</w:t>
              </w:r>
            </w:ins>
          </w:p>
        </w:tc>
        <w:tc>
          <w:tcPr>
            <w:tcW w:w="3338" w:type="dxa"/>
            <w:vAlign w:val="center"/>
          </w:tcPr>
          <w:p w14:paraId="505C695C" w14:textId="77777777" w:rsidR="00622312" w:rsidRDefault="00622312">
            <w:pPr>
              <w:pStyle w:val="TableParagraph"/>
              <w:spacing w:before="11"/>
              <w:rPr>
                <w:del w:id="4128" w:author="Charles Drayton" w:date="2024-05-09T09:04:00Z" w16du:dateUtc="2024-05-09T13:04:00Z"/>
                <w:rFonts w:ascii="Lucida Sans" w:eastAsia="Lucida Sans" w:hAnsi="Lucida Sans" w:cs="Lucida Sans"/>
                <w:sz w:val="18"/>
                <w:szCs w:val="18"/>
              </w:rPr>
            </w:pPr>
          </w:p>
          <w:p w14:paraId="0687AA94" w14:textId="0442C366" w:rsidR="002C4B65" w:rsidRPr="009D6597" w:rsidRDefault="003B7BA0" w:rsidP="00301187">
            <w:pPr>
              <w:rPr>
                <w:rFonts w:asciiTheme="majorHAnsi" w:hAnsiTheme="majorHAnsi"/>
                <w:b/>
                <w:color w:val="365F91" w:themeColor="accent1" w:themeShade="BF"/>
                <w:sz w:val="24"/>
                <w:rPrChange w:id="4129" w:author="Charles Drayton" w:date="2024-05-09T09:04:00Z" w16du:dateUtc="2024-05-09T13:04:00Z">
                  <w:rPr>
                    <w:rFonts w:ascii="Lucida Sans" w:hAnsi="Lucida Sans"/>
                    <w:sz w:val="24"/>
                  </w:rPr>
                </w:rPrChange>
              </w:rPr>
              <w:pPrChange w:id="4130" w:author="Charles Drayton" w:date="2024-05-09T09:04:00Z" w16du:dateUtc="2024-05-09T13:04:00Z">
                <w:pPr>
                  <w:pStyle w:val="TableParagraph"/>
                  <w:ind w:left="393"/>
                </w:pPr>
              </w:pPrChange>
            </w:pPr>
            <w:del w:id="4131" w:author="Charles Drayton" w:date="2024-05-09T09:04:00Z" w16du:dateUtc="2024-05-09T13:04:00Z">
              <w:r>
                <w:rPr>
                  <w:rFonts w:ascii="Lucida Sans"/>
                  <w:b/>
                  <w:color w:val="264058"/>
                  <w:w w:val="90"/>
                  <w:sz w:val="24"/>
                </w:rPr>
                <w:delText>TIMEFRAME</w:delText>
              </w:r>
            </w:del>
            <w:ins w:id="4132" w:author="Charles Drayton" w:date="2024-05-09T09:04:00Z" w16du:dateUtc="2024-05-09T13:04:00Z">
              <w:r w:rsidR="002C4B65" w:rsidRPr="009D6597">
                <w:rPr>
                  <w:rFonts w:asciiTheme="majorHAnsi" w:eastAsiaTheme="majorEastAsia" w:hAnsiTheme="majorHAnsi" w:cstheme="majorBidi"/>
                  <w:b/>
                  <w:bCs/>
                  <w:color w:val="365F91" w:themeColor="accent1" w:themeShade="BF"/>
                  <w:sz w:val="24"/>
                  <w:szCs w:val="24"/>
                </w:rPr>
                <w:t>Timeframe</w:t>
              </w:r>
            </w:ins>
          </w:p>
        </w:tc>
      </w:tr>
      <w:tr w:rsidR="002C4B65" w14:paraId="7C8FA4EA" w14:textId="77777777" w:rsidTr="00301187">
        <w:trPr>
          <w:trPrChange w:id="4133" w:author="Charles Drayton" w:date="2024-05-09T09:04:00Z" w16du:dateUtc="2024-05-09T13:04:00Z">
            <w:trPr>
              <w:gridBefore w:val="1"/>
              <w:gridAfter w:val="0"/>
              <w:trHeight w:hRule="exact" w:val="725"/>
            </w:trPr>
          </w:trPrChange>
        </w:trPr>
        <w:tc>
          <w:tcPr>
            <w:tcW w:w="13464" w:type="dxa"/>
            <w:gridSpan w:val="3"/>
            <w:vAlign w:val="center"/>
            <w:tcPrChange w:id="4134"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2964EF8F" w14:textId="77777777" w:rsidR="00622312" w:rsidRDefault="00622312">
            <w:pPr>
              <w:pStyle w:val="TableParagraph"/>
              <w:spacing w:before="11"/>
              <w:rPr>
                <w:del w:id="4135" w:author="Charles Drayton" w:date="2024-05-09T09:04:00Z" w16du:dateUtc="2024-05-09T13:04:00Z"/>
                <w:rFonts w:ascii="Lucida Sans" w:eastAsia="Lucida Sans" w:hAnsi="Lucida Sans" w:cs="Lucida Sans"/>
                <w:sz w:val="18"/>
                <w:szCs w:val="18"/>
              </w:rPr>
            </w:pPr>
          </w:p>
          <w:p w14:paraId="44C960B4" w14:textId="20471D0A" w:rsidR="002C4B65" w:rsidRDefault="003B7BA0" w:rsidP="00301187">
            <w:pPr>
              <w:ind w:left="180"/>
              <w:rPr>
                <w:rPrChange w:id="4136" w:author="Charles Drayton" w:date="2024-05-09T09:04:00Z" w16du:dateUtc="2024-05-09T13:04:00Z">
                  <w:rPr>
                    <w:rFonts w:ascii="Lucida Sans" w:hAnsi="Lucida Sans"/>
                    <w:sz w:val="24"/>
                  </w:rPr>
                </w:rPrChange>
              </w:rPr>
              <w:pPrChange w:id="4137" w:author="Charles Drayton" w:date="2024-05-09T09:04:00Z" w16du:dateUtc="2024-05-09T13:04:00Z">
                <w:pPr>
                  <w:pStyle w:val="TableParagraph"/>
                  <w:ind w:left="360"/>
                </w:pPr>
              </w:pPrChange>
            </w:pPr>
            <w:del w:id="4138" w:author="Charles Drayton" w:date="2024-05-09T09:04:00Z" w16du:dateUtc="2024-05-09T13:04:00Z">
              <w:r>
                <w:rPr>
                  <w:rFonts w:ascii="Lucida Sans"/>
                  <w:b/>
                  <w:color w:val="CDC7BA"/>
                  <w:w w:val="85"/>
                  <w:sz w:val="24"/>
                </w:rPr>
                <w:delText>LAND</w:delText>
              </w:r>
              <w:r>
                <w:rPr>
                  <w:rFonts w:ascii="Lucida Sans"/>
                  <w:b/>
                  <w:color w:val="CDC7BA"/>
                  <w:spacing w:val="-46"/>
                  <w:w w:val="85"/>
                  <w:sz w:val="24"/>
                </w:rPr>
                <w:delText xml:space="preserve"> </w:delText>
              </w:r>
              <w:r>
                <w:rPr>
                  <w:rFonts w:ascii="Lucida Sans"/>
                  <w:b/>
                  <w:color w:val="CDC7BA"/>
                  <w:w w:val="85"/>
                  <w:sz w:val="24"/>
                </w:rPr>
                <w:delText>USE</w:delText>
              </w:r>
              <w:r>
                <w:rPr>
                  <w:rFonts w:ascii="Lucida Sans"/>
                  <w:b/>
                  <w:color w:val="CDC7BA"/>
                  <w:spacing w:val="-46"/>
                  <w:w w:val="85"/>
                  <w:sz w:val="24"/>
                </w:rPr>
                <w:delText xml:space="preserve"> </w:delText>
              </w:r>
              <w:r>
                <w:rPr>
                  <w:rFonts w:ascii="Lucida Sans"/>
                  <w:b/>
                  <w:color w:val="CDC7BA"/>
                  <w:w w:val="85"/>
                  <w:sz w:val="24"/>
                </w:rPr>
                <w:delText>POLICY</w:delText>
              </w:r>
              <w:r>
                <w:rPr>
                  <w:rFonts w:ascii="Lucida Sans"/>
                  <w:b/>
                  <w:color w:val="CDC7BA"/>
                  <w:spacing w:val="-46"/>
                  <w:w w:val="85"/>
                  <w:sz w:val="24"/>
                </w:rPr>
                <w:delText xml:space="preserve"> </w:delText>
              </w:r>
              <w:r>
                <w:rPr>
                  <w:rFonts w:ascii="Lucida Sans"/>
                  <w:b/>
                  <w:color w:val="CDC7BA"/>
                  <w:w w:val="85"/>
                  <w:sz w:val="24"/>
                </w:rPr>
                <w:delText>1:</w:delText>
              </w:r>
              <w:r>
                <w:rPr>
                  <w:rFonts w:ascii="Lucida Sans"/>
                  <w:b/>
                  <w:color w:val="CDC7BA"/>
                  <w:spacing w:val="-46"/>
                  <w:w w:val="85"/>
                  <w:sz w:val="24"/>
                </w:rPr>
                <w:delText xml:space="preserve"> </w:delText>
              </w:r>
              <w:r>
                <w:rPr>
                  <w:rFonts w:ascii="Lucida Sans"/>
                  <w:b/>
                  <w:color w:val="CDC7BA"/>
                  <w:w w:val="85"/>
                  <w:sz w:val="24"/>
                </w:rPr>
                <w:delText>PRESERVE</w:delText>
              </w:r>
              <w:r>
                <w:rPr>
                  <w:rFonts w:ascii="Lucida Sans"/>
                  <w:b/>
                  <w:color w:val="CDC7BA"/>
                  <w:spacing w:val="-46"/>
                  <w:w w:val="85"/>
                  <w:sz w:val="24"/>
                </w:rPr>
                <w:delText xml:space="preserve"> </w:delText>
              </w:r>
              <w:r>
                <w:rPr>
                  <w:rFonts w:ascii="Lucida Sans"/>
                  <w:b/>
                  <w:color w:val="CDC7BA"/>
                  <w:w w:val="85"/>
                  <w:sz w:val="24"/>
                </w:rPr>
                <w:delText>THE</w:delText>
              </w:r>
              <w:r>
                <w:rPr>
                  <w:rFonts w:ascii="Lucida Sans"/>
                  <w:b/>
                  <w:color w:val="CDC7BA"/>
                  <w:spacing w:val="-46"/>
                  <w:w w:val="85"/>
                  <w:sz w:val="24"/>
                </w:rPr>
                <w:delText xml:space="preserve"> </w:delText>
              </w:r>
              <w:r>
                <w:rPr>
                  <w:rFonts w:ascii="Lucida Sans"/>
                  <w:b/>
                  <w:color w:val="CDC7BA"/>
                  <w:spacing w:val="-5"/>
                  <w:w w:val="85"/>
                  <w:sz w:val="24"/>
                </w:rPr>
                <w:delText>SINGLE-FAMILY</w:delText>
              </w:r>
              <w:r>
                <w:rPr>
                  <w:rFonts w:ascii="Lucida Sans"/>
                  <w:b/>
                  <w:color w:val="CDC7BA"/>
                  <w:spacing w:val="-46"/>
                  <w:w w:val="85"/>
                  <w:sz w:val="24"/>
                </w:rPr>
                <w:delText xml:space="preserve"> </w:delText>
              </w:r>
              <w:r>
                <w:rPr>
                  <w:rFonts w:ascii="Lucida Sans"/>
                  <w:b/>
                  <w:color w:val="CDC7BA"/>
                  <w:w w:val="85"/>
                  <w:sz w:val="24"/>
                </w:rPr>
                <w:delText>RESIDENTIAL</w:delText>
              </w:r>
              <w:r>
                <w:rPr>
                  <w:rFonts w:ascii="Lucida Sans"/>
                  <w:b/>
                  <w:color w:val="CDC7BA"/>
                  <w:spacing w:val="-46"/>
                  <w:w w:val="85"/>
                  <w:sz w:val="24"/>
                </w:rPr>
                <w:delText xml:space="preserve"> </w:delText>
              </w:r>
              <w:r>
                <w:rPr>
                  <w:rFonts w:ascii="Lucida Sans"/>
                  <w:b/>
                  <w:color w:val="CDC7BA"/>
                  <w:spacing w:val="-3"/>
                  <w:w w:val="85"/>
                  <w:sz w:val="24"/>
                </w:rPr>
                <w:delText>CHARACTER</w:delText>
              </w:r>
              <w:r>
                <w:rPr>
                  <w:rFonts w:ascii="Lucida Sans"/>
                  <w:b/>
                  <w:color w:val="CDC7BA"/>
                  <w:spacing w:val="-46"/>
                  <w:w w:val="85"/>
                  <w:sz w:val="24"/>
                </w:rPr>
                <w:delText xml:space="preserve"> </w:delText>
              </w:r>
              <w:r>
                <w:rPr>
                  <w:rFonts w:ascii="Lucida Sans"/>
                  <w:b/>
                  <w:color w:val="CDC7BA"/>
                  <w:w w:val="85"/>
                  <w:sz w:val="24"/>
                </w:rPr>
                <w:delText>OF</w:delText>
              </w:r>
              <w:r>
                <w:rPr>
                  <w:rFonts w:ascii="Lucida Sans"/>
                  <w:b/>
                  <w:color w:val="CDC7BA"/>
                  <w:spacing w:val="-46"/>
                  <w:w w:val="85"/>
                  <w:sz w:val="24"/>
                </w:rPr>
                <w:delText xml:space="preserve"> </w:delText>
              </w:r>
              <w:r>
                <w:rPr>
                  <w:rFonts w:ascii="Lucida Sans"/>
                  <w:b/>
                  <w:color w:val="CDC7BA"/>
                  <w:w w:val="85"/>
                  <w:sz w:val="24"/>
                </w:rPr>
                <w:delText>THE</w:delText>
              </w:r>
              <w:r>
                <w:rPr>
                  <w:rFonts w:ascii="Lucida Sans"/>
                  <w:b/>
                  <w:color w:val="CDC7BA"/>
                  <w:spacing w:val="-46"/>
                  <w:w w:val="85"/>
                  <w:sz w:val="24"/>
                </w:rPr>
                <w:delText xml:space="preserve"> </w:delText>
              </w:r>
              <w:r>
                <w:rPr>
                  <w:rFonts w:ascii="Lucida Sans"/>
                  <w:b/>
                  <w:color w:val="CDC7BA"/>
                  <w:w w:val="85"/>
                  <w:sz w:val="24"/>
                </w:rPr>
                <w:delText>ISLAND</w:delText>
              </w:r>
            </w:del>
            <w:ins w:id="4139" w:author="Charles Drayton" w:date="2024-05-09T09:04:00Z" w16du:dateUtc="2024-05-09T13:04:00Z">
              <w:r w:rsidR="002C4B65">
                <w:rPr>
                  <w:i/>
                  <w:shd w:val="clear" w:color="auto" w:fill="FFFFFF"/>
                </w:rPr>
                <w:t>Land Use Policy 1:</w:t>
              </w:r>
              <w:r w:rsidR="002C4B65" w:rsidRPr="00A06EA2">
                <w:rPr>
                  <w:i/>
                  <w:shd w:val="clear" w:color="auto" w:fill="FFFFFF"/>
                </w:rPr>
                <w:tab/>
              </w:r>
              <w:r w:rsidR="002C4B65">
                <w:rPr>
                  <w:i/>
                  <w:shd w:val="clear" w:color="auto" w:fill="FFFFFF"/>
                </w:rPr>
                <w:t>Preserve the single-family residential character of the Island</w:t>
              </w:r>
            </w:ins>
          </w:p>
        </w:tc>
      </w:tr>
      <w:tr w:rsidR="003B7BA0" w14:paraId="2BE81948" w14:textId="77777777" w:rsidTr="00301187">
        <w:tc>
          <w:tcPr>
            <w:tcW w:w="7400" w:type="dxa"/>
            <w:vAlign w:val="center"/>
          </w:tcPr>
          <w:p w14:paraId="2DB6A8CF" w14:textId="77777777" w:rsidR="002C4B65" w:rsidRPr="00AC6413" w:rsidRDefault="002C4B65" w:rsidP="00301187">
            <w:pPr>
              <w:tabs>
                <w:tab w:val="left" w:pos="522"/>
              </w:tabs>
              <w:spacing w:after="120"/>
              <w:rPr>
                <w:shd w:val="clear" w:color="auto" w:fill="FFFFFF"/>
                <w:rPrChange w:id="4140" w:author="Charles Drayton" w:date="2024-05-09T09:04:00Z" w16du:dateUtc="2024-05-09T13:04:00Z">
                  <w:rPr>
                    <w:rFonts w:ascii="Lucida Sans" w:hAnsi="Lucida Sans"/>
                    <w:sz w:val="24"/>
                  </w:rPr>
                </w:rPrChange>
              </w:rPr>
              <w:pPrChange w:id="4141" w:author="Charles Drayton" w:date="2024-05-09T09:04:00Z" w16du:dateUtc="2024-05-09T13:04:00Z">
                <w:pPr>
                  <w:pStyle w:val="TableParagraph"/>
                  <w:spacing w:before="199" w:line="187" w:lineRule="auto"/>
                  <w:ind w:left="360" w:right="1045"/>
                  <w:jc w:val="both"/>
                </w:pPr>
              </w:pPrChange>
            </w:pPr>
            <w:r>
              <w:rPr>
                <w:shd w:val="clear" w:color="auto" w:fill="FFFFFF"/>
                <w:rPrChange w:id="4142" w:author="Charles Drayton" w:date="2024-05-09T09:04:00Z" w16du:dateUtc="2024-05-09T13:04:00Z">
                  <w:rPr>
                    <w:rFonts w:ascii="Lucida Sans"/>
                    <w:color w:val="58595B"/>
                    <w:spacing w:val="-8"/>
                    <w:w w:val="62"/>
                    <w:sz w:val="24"/>
                  </w:rPr>
                </w:rPrChange>
              </w:rPr>
              <w:t>LU</w:t>
            </w:r>
            <w:r w:rsidRPr="00AC6413">
              <w:rPr>
                <w:shd w:val="clear" w:color="auto" w:fill="FFFFFF"/>
                <w:rPrChange w:id="4143" w:author="Charles Drayton" w:date="2024-05-09T09:04:00Z" w16du:dateUtc="2024-05-09T13:04:00Z">
                  <w:rPr>
                    <w:rFonts w:ascii="Lucida Sans"/>
                    <w:color w:val="58595B"/>
                    <w:spacing w:val="-8"/>
                    <w:w w:val="62"/>
                    <w:sz w:val="24"/>
                  </w:rPr>
                </w:rPrChange>
              </w:rPr>
              <w:t>1.1</w:t>
            </w:r>
            <w:r>
              <w:rPr>
                <w:shd w:val="clear" w:color="auto" w:fill="FFFFFF"/>
                <w:rPrChange w:id="4144" w:author="Charles Drayton" w:date="2024-05-09T09:04:00Z" w16du:dateUtc="2024-05-09T13:04:00Z">
                  <w:rPr>
                    <w:rFonts w:ascii="Lucida Sans"/>
                    <w:color w:val="58595B"/>
                    <w:w w:val="62"/>
                    <w:sz w:val="24"/>
                  </w:rPr>
                </w:rPrChange>
              </w:rPr>
              <w:t xml:space="preserve"> </w:t>
            </w:r>
            <w:ins w:id="4145" w:author="Charles Drayton" w:date="2024-05-09T09:04:00Z" w16du:dateUtc="2024-05-09T13:04:00Z">
              <w:r w:rsidRPr="00AC6413">
                <w:rPr>
                  <w:shd w:val="clear" w:color="auto" w:fill="FFFFFF"/>
                </w:rPr>
                <w:tab/>
              </w:r>
            </w:ins>
            <w:r>
              <w:rPr>
                <w:shd w:val="clear" w:color="auto" w:fill="FFFFFF"/>
                <w:rPrChange w:id="4146" w:author="Charles Drayton" w:date="2024-05-09T09:04:00Z" w16du:dateUtc="2024-05-09T13:04:00Z">
                  <w:rPr>
                    <w:rFonts w:ascii="Lucida Sans"/>
                    <w:color w:val="58595B"/>
                    <w:spacing w:val="-2"/>
                    <w:w w:val="81"/>
                    <w:sz w:val="24"/>
                  </w:rPr>
                </w:rPrChange>
              </w:rPr>
              <w:t>Keep</w:t>
            </w:r>
            <w:r>
              <w:rPr>
                <w:shd w:val="clear" w:color="auto" w:fill="FFFFFF"/>
                <w:rPrChange w:id="4147" w:author="Charles Drayton" w:date="2024-05-09T09:04:00Z" w16du:dateUtc="2024-05-09T13:04:00Z">
                  <w:rPr>
                    <w:rFonts w:ascii="Lucida Sans"/>
                    <w:color w:val="58595B"/>
                    <w:w w:val="81"/>
                    <w:sz w:val="24"/>
                  </w:rPr>
                </w:rPrChange>
              </w:rPr>
              <w:t xml:space="preserve"> </w:t>
            </w:r>
            <w:r>
              <w:rPr>
                <w:shd w:val="clear" w:color="auto" w:fill="FFFFFF"/>
                <w:rPrChange w:id="4148" w:author="Charles Drayton" w:date="2024-05-09T09:04:00Z" w16du:dateUtc="2024-05-09T13:04:00Z">
                  <w:rPr>
                    <w:rFonts w:ascii="Lucida Sans"/>
                    <w:color w:val="58595B"/>
                    <w:w w:val="78"/>
                    <w:sz w:val="24"/>
                  </w:rPr>
                </w:rPrChange>
              </w:rPr>
              <w:t xml:space="preserve">housing </w:t>
            </w:r>
            <w:r>
              <w:rPr>
                <w:shd w:val="clear" w:color="auto" w:fill="FFFFFF"/>
                <w:rPrChange w:id="4149" w:author="Charles Drayton" w:date="2024-05-09T09:04:00Z" w16du:dateUtc="2024-05-09T13:04:00Z">
                  <w:rPr>
                    <w:rFonts w:ascii="Lucida Sans"/>
                    <w:color w:val="58595B"/>
                    <w:w w:val="79"/>
                    <w:sz w:val="24"/>
                  </w:rPr>
                </w:rPrChange>
              </w:rPr>
              <w:t xml:space="preserve">density </w:t>
            </w:r>
            <w:r>
              <w:rPr>
                <w:shd w:val="clear" w:color="auto" w:fill="FFFFFF"/>
                <w:rPrChange w:id="4150" w:author="Charles Drayton" w:date="2024-05-09T09:04:00Z" w16du:dateUtc="2024-05-09T13:04:00Z">
                  <w:rPr>
                    <w:rFonts w:ascii="Lucida Sans"/>
                    <w:color w:val="58595B"/>
                    <w:spacing w:val="-2"/>
                    <w:w w:val="82"/>
                    <w:sz w:val="24"/>
                  </w:rPr>
                </w:rPrChange>
              </w:rPr>
              <w:t>low</w:t>
            </w:r>
            <w:r>
              <w:rPr>
                <w:shd w:val="clear" w:color="auto" w:fill="FFFFFF"/>
                <w:rPrChange w:id="4151" w:author="Charles Drayton" w:date="2024-05-09T09:04:00Z" w16du:dateUtc="2024-05-09T13:04:00Z">
                  <w:rPr>
                    <w:rFonts w:ascii="Lucida Sans"/>
                    <w:color w:val="58595B"/>
                    <w:w w:val="82"/>
                    <w:sz w:val="24"/>
                  </w:rPr>
                </w:rPrChange>
              </w:rPr>
              <w:t xml:space="preserve"> </w:t>
            </w:r>
            <w:r>
              <w:rPr>
                <w:shd w:val="clear" w:color="auto" w:fill="FFFFFF"/>
                <w:rPrChange w:id="4152" w:author="Charles Drayton" w:date="2024-05-09T09:04:00Z" w16du:dateUtc="2024-05-09T13:04:00Z">
                  <w:rPr>
                    <w:rFonts w:ascii="Lucida Sans"/>
                    <w:color w:val="58595B"/>
                    <w:spacing w:val="-1"/>
                    <w:w w:val="79"/>
                    <w:sz w:val="24"/>
                  </w:rPr>
                </w:rPrChange>
              </w:rPr>
              <w:t>through</w:t>
            </w:r>
            <w:r>
              <w:rPr>
                <w:shd w:val="clear" w:color="auto" w:fill="FFFFFF"/>
                <w:rPrChange w:id="4153" w:author="Charles Drayton" w:date="2024-05-09T09:04:00Z" w16du:dateUtc="2024-05-09T13:04:00Z">
                  <w:rPr>
                    <w:rFonts w:ascii="Lucida Sans"/>
                    <w:color w:val="58595B"/>
                    <w:w w:val="79"/>
                    <w:sz w:val="24"/>
                  </w:rPr>
                </w:rPrChange>
              </w:rPr>
              <w:t xml:space="preserve"> </w:t>
            </w:r>
            <w:r>
              <w:rPr>
                <w:shd w:val="clear" w:color="auto" w:fill="FFFFFF"/>
                <w:rPrChange w:id="4154" w:author="Charles Drayton" w:date="2024-05-09T09:04:00Z" w16du:dateUtc="2024-05-09T13:04:00Z">
                  <w:rPr>
                    <w:rFonts w:ascii="Lucida Sans"/>
                    <w:color w:val="58595B"/>
                    <w:w w:val="80"/>
                    <w:sz w:val="24"/>
                  </w:rPr>
                </w:rPrChange>
              </w:rPr>
              <w:t>maintaining</w:t>
            </w:r>
            <w:r>
              <w:rPr>
                <w:shd w:val="clear" w:color="auto" w:fill="FFFFFF"/>
                <w:rPrChange w:id="4155" w:author="Charles Drayton" w:date="2024-05-09T09:04:00Z" w16du:dateUtc="2024-05-09T13:04:00Z">
                  <w:rPr>
                    <w:rFonts w:ascii="Lucida Sans"/>
                    <w:color w:val="58595B"/>
                    <w:spacing w:val="-30"/>
                    <w:w w:val="80"/>
                    <w:sz w:val="24"/>
                  </w:rPr>
                </w:rPrChange>
              </w:rPr>
              <w:t xml:space="preserve"> </w:t>
            </w:r>
            <w:r>
              <w:rPr>
                <w:shd w:val="clear" w:color="auto" w:fill="FFFFFF"/>
                <w:rPrChange w:id="4156" w:author="Charles Drayton" w:date="2024-05-09T09:04:00Z" w16du:dateUtc="2024-05-09T13:04:00Z">
                  <w:rPr>
                    <w:rFonts w:ascii="Lucida Sans"/>
                    <w:color w:val="58595B"/>
                    <w:w w:val="80"/>
                    <w:sz w:val="24"/>
                  </w:rPr>
                </w:rPrChange>
              </w:rPr>
              <w:t>half-acre</w:t>
            </w:r>
            <w:r>
              <w:rPr>
                <w:shd w:val="clear" w:color="auto" w:fill="FFFFFF"/>
                <w:rPrChange w:id="4157" w:author="Charles Drayton" w:date="2024-05-09T09:04:00Z" w16du:dateUtc="2024-05-09T13:04:00Z">
                  <w:rPr>
                    <w:rFonts w:ascii="Lucida Sans"/>
                    <w:color w:val="58595B"/>
                    <w:spacing w:val="-30"/>
                    <w:w w:val="80"/>
                    <w:sz w:val="24"/>
                  </w:rPr>
                </w:rPrChange>
              </w:rPr>
              <w:t xml:space="preserve"> </w:t>
            </w:r>
            <w:r>
              <w:rPr>
                <w:shd w:val="clear" w:color="auto" w:fill="FFFFFF"/>
                <w:rPrChange w:id="4158" w:author="Charles Drayton" w:date="2024-05-09T09:04:00Z" w16du:dateUtc="2024-05-09T13:04:00Z">
                  <w:rPr>
                    <w:rFonts w:ascii="Lucida Sans"/>
                    <w:color w:val="58595B"/>
                    <w:w w:val="80"/>
                    <w:sz w:val="24"/>
                  </w:rPr>
                </w:rPrChange>
              </w:rPr>
              <w:t>lot</w:t>
            </w:r>
            <w:r>
              <w:rPr>
                <w:shd w:val="clear" w:color="auto" w:fill="FFFFFF"/>
                <w:rPrChange w:id="4159" w:author="Charles Drayton" w:date="2024-05-09T09:04:00Z" w16du:dateUtc="2024-05-09T13:04:00Z">
                  <w:rPr>
                    <w:rFonts w:ascii="Lucida Sans"/>
                    <w:color w:val="58595B"/>
                    <w:spacing w:val="-30"/>
                    <w:w w:val="80"/>
                    <w:sz w:val="24"/>
                  </w:rPr>
                </w:rPrChange>
              </w:rPr>
              <w:t xml:space="preserve"> </w:t>
            </w:r>
            <w:r>
              <w:rPr>
                <w:shd w:val="clear" w:color="auto" w:fill="FFFFFF"/>
                <w:rPrChange w:id="4160" w:author="Charles Drayton" w:date="2024-05-09T09:04:00Z" w16du:dateUtc="2024-05-09T13:04:00Z">
                  <w:rPr>
                    <w:rFonts w:ascii="Lucida Sans"/>
                    <w:color w:val="58595B"/>
                    <w:w w:val="80"/>
                    <w:sz w:val="24"/>
                  </w:rPr>
                </w:rPrChange>
              </w:rPr>
              <w:t>sizes</w:t>
            </w:r>
            <w:r>
              <w:rPr>
                <w:shd w:val="clear" w:color="auto" w:fill="FFFFFF"/>
                <w:rPrChange w:id="4161" w:author="Charles Drayton" w:date="2024-05-09T09:04:00Z" w16du:dateUtc="2024-05-09T13:04:00Z">
                  <w:rPr>
                    <w:rFonts w:ascii="Lucida Sans"/>
                    <w:color w:val="58595B"/>
                    <w:spacing w:val="-30"/>
                    <w:w w:val="80"/>
                    <w:sz w:val="24"/>
                  </w:rPr>
                </w:rPrChange>
              </w:rPr>
              <w:t xml:space="preserve"> </w:t>
            </w:r>
            <w:r>
              <w:rPr>
                <w:shd w:val="clear" w:color="auto" w:fill="FFFFFF"/>
                <w:rPrChange w:id="4162" w:author="Charles Drayton" w:date="2024-05-09T09:04:00Z" w16du:dateUtc="2024-05-09T13:04:00Z">
                  <w:rPr>
                    <w:rFonts w:ascii="Lucida Sans"/>
                    <w:color w:val="58595B"/>
                    <w:w w:val="80"/>
                    <w:sz w:val="24"/>
                  </w:rPr>
                </w:rPrChange>
              </w:rPr>
              <w:t>and</w:t>
            </w:r>
            <w:r>
              <w:rPr>
                <w:shd w:val="clear" w:color="auto" w:fill="FFFFFF"/>
                <w:rPrChange w:id="4163" w:author="Charles Drayton" w:date="2024-05-09T09:04:00Z" w16du:dateUtc="2024-05-09T13:04:00Z">
                  <w:rPr>
                    <w:rFonts w:ascii="Lucida Sans"/>
                    <w:color w:val="58595B"/>
                    <w:spacing w:val="-30"/>
                    <w:w w:val="80"/>
                    <w:sz w:val="24"/>
                  </w:rPr>
                </w:rPrChange>
              </w:rPr>
              <w:t xml:space="preserve"> </w:t>
            </w:r>
            <w:r>
              <w:rPr>
                <w:shd w:val="clear" w:color="auto" w:fill="FFFFFF"/>
                <w:rPrChange w:id="4164" w:author="Charles Drayton" w:date="2024-05-09T09:04:00Z" w16du:dateUtc="2024-05-09T13:04:00Z">
                  <w:rPr>
                    <w:rFonts w:ascii="Lucida Sans"/>
                    <w:color w:val="58595B"/>
                    <w:w w:val="80"/>
                    <w:sz w:val="24"/>
                  </w:rPr>
                </w:rPrChange>
              </w:rPr>
              <w:t xml:space="preserve">other </w:t>
            </w:r>
            <w:r>
              <w:rPr>
                <w:shd w:val="clear" w:color="auto" w:fill="FFFFFF"/>
                <w:rPrChange w:id="4165" w:author="Charles Drayton" w:date="2024-05-09T09:04:00Z" w16du:dateUtc="2024-05-09T13:04:00Z">
                  <w:rPr>
                    <w:rFonts w:ascii="Lucida Sans"/>
                    <w:color w:val="58595B"/>
                    <w:w w:val="90"/>
                    <w:sz w:val="24"/>
                  </w:rPr>
                </w:rPrChange>
              </w:rPr>
              <w:t>regulations</w:t>
            </w:r>
          </w:p>
        </w:tc>
        <w:tc>
          <w:tcPr>
            <w:tcW w:w="2726" w:type="dxa"/>
            <w:vAlign w:val="center"/>
          </w:tcPr>
          <w:p w14:paraId="60BB8E5D" w14:textId="77777777" w:rsidR="00622312" w:rsidRDefault="00622312">
            <w:pPr>
              <w:pStyle w:val="TableParagraph"/>
              <w:spacing w:before="3"/>
              <w:rPr>
                <w:del w:id="4166" w:author="Charles Drayton" w:date="2024-05-09T09:04:00Z" w16du:dateUtc="2024-05-09T13:04:00Z"/>
                <w:rFonts w:ascii="Lucida Sans" w:eastAsia="Lucida Sans" w:hAnsi="Lucida Sans" w:cs="Lucida Sans"/>
                <w:sz w:val="31"/>
                <w:szCs w:val="31"/>
              </w:rPr>
            </w:pPr>
          </w:p>
          <w:p w14:paraId="5376D428" w14:textId="77777777" w:rsidR="002C4B65" w:rsidRPr="00AC6413" w:rsidRDefault="002C4B65" w:rsidP="00301187">
            <w:pPr>
              <w:rPr>
                <w:rPrChange w:id="4167" w:author="Charles Drayton" w:date="2024-05-09T09:04:00Z" w16du:dateUtc="2024-05-09T13:04:00Z">
                  <w:rPr>
                    <w:rFonts w:ascii="Lucida Sans" w:hAnsi="Lucida Sans"/>
                    <w:sz w:val="24"/>
                  </w:rPr>
                </w:rPrChange>
              </w:rPr>
              <w:pPrChange w:id="4168" w:author="Charles Drayton" w:date="2024-05-09T09:04:00Z" w16du:dateUtc="2024-05-09T13:04:00Z">
                <w:pPr>
                  <w:pStyle w:val="TableParagraph"/>
                  <w:ind w:left="308"/>
                </w:pPr>
              </w:pPrChange>
            </w:pPr>
            <w:r>
              <w:rPr>
                <w:rPrChange w:id="4169" w:author="Charles Drayton" w:date="2024-05-09T09:04:00Z" w16du:dateUtc="2024-05-09T13:04:00Z">
                  <w:rPr>
                    <w:rFonts w:ascii="Lucida Sans"/>
                    <w:color w:val="58595B"/>
                    <w:spacing w:val="-10"/>
                    <w:w w:val="80"/>
                    <w:sz w:val="24"/>
                  </w:rPr>
                </w:rPrChange>
              </w:rPr>
              <w:t xml:space="preserve">Town </w:t>
            </w:r>
            <w:r>
              <w:rPr>
                <w:rPrChange w:id="4170" w:author="Charles Drayton" w:date="2024-05-09T09:04:00Z" w16du:dateUtc="2024-05-09T13:04:00Z">
                  <w:rPr>
                    <w:rFonts w:ascii="Lucida Sans"/>
                    <w:color w:val="58595B"/>
                    <w:w w:val="80"/>
                    <w:sz w:val="24"/>
                  </w:rPr>
                </w:rPrChange>
              </w:rPr>
              <w:t>Council; Planning</w:t>
            </w:r>
            <w:r>
              <w:rPr>
                <w:rPrChange w:id="4171" w:author="Charles Drayton" w:date="2024-05-09T09:04:00Z" w16du:dateUtc="2024-05-09T13:04:00Z">
                  <w:rPr>
                    <w:rFonts w:ascii="Lucida Sans"/>
                    <w:color w:val="58595B"/>
                    <w:spacing w:val="-19"/>
                    <w:w w:val="80"/>
                    <w:sz w:val="24"/>
                  </w:rPr>
                </w:rPrChange>
              </w:rPr>
              <w:t xml:space="preserve"> </w:t>
            </w:r>
            <w:r>
              <w:rPr>
                <w:rPrChange w:id="4172" w:author="Charles Drayton" w:date="2024-05-09T09:04:00Z" w16du:dateUtc="2024-05-09T13:04:00Z">
                  <w:rPr>
                    <w:rFonts w:ascii="Lucida Sans"/>
                    <w:color w:val="58595B"/>
                    <w:w w:val="80"/>
                    <w:sz w:val="24"/>
                  </w:rPr>
                </w:rPrChange>
              </w:rPr>
              <w:t>Commission</w:t>
            </w:r>
          </w:p>
        </w:tc>
        <w:tc>
          <w:tcPr>
            <w:tcW w:w="3338" w:type="dxa"/>
            <w:vAlign w:val="center"/>
          </w:tcPr>
          <w:p w14:paraId="3320FFDA" w14:textId="77777777" w:rsidR="00622312" w:rsidRDefault="00622312">
            <w:pPr>
              <w:pStyle w:val="TableParagraph"/>
              <w:spacing w:before="3"/>
              <w:rPr>
                <w:del w:id="4173" w:author="Charles Drayton" w:date="2024-05-09T09:04:00Z" w16du:dateUtc="2024-05-09T13:04:00Z"/>
                <w:rFonts w:ascii="Lucida Sans" w:eastAsia="Lucida Sans" w:hAnsi="Lucida Sans" w:cs="Lucida Sans"/>
                <w:sz w:val="31"/>
                <w:szCs w:val="31"/>
              </w:rPr>
            </w:pPr>
          </w:p>
          <w:p w14:paraId="10B5DCE6" w14:textId="77777777" w:rsidR="002C4B65" w:rsidRPr="00AC6413" w:rsidRDefault="002C4B65" w:rsidP="00301187">
            <w:pPr>
              <w:rPr>
                <w:rPrChange w:id="4174" w:author="Charles Drayton" w:date="2024-05-09T09:04:00Z" w16du:dateUtc="2024-05-09T13:04:00Z">
                  <w:rPr>
                    <w:rFonts w:ascii="Lucida Sans" w:hAnsi="Lucida Sans"/>
                    <w:sz w:val="24"/>
                  </w:rPr>
                </w:rPrChange>
              </w:rPr>
              <w:pPrChange w:id="4175" w:author="Charles Drayton" w:date="2024-05-09T09:04:00Z" w16du:dateUtc="2024-05-09T13:04:00Z">
                <w:pPr>
                  <w:pStyle w:val="TableParagraph"/>
                  <w:ind w:left="499"/>
                </w:pPr>
              </w:pPrChange>
            </w:pPr>
            <w:r>
              <w:rPr>
                <w:rPrChange w:id="4176" w:author="Charles Drayton" w:date="2024-05-09T09:04:00Z" w16du:dateUtc="2024-05-09T13:04:00Z">
                  <w:rPr>
                    <w:rFonts w:ascii="Lucida Sans"/>
                    <w:color w:val="58595B"/>
                    <w:w w:val="90"/>
                    <w:sz w:val="24"/>
                  </w:rPr>
                </w:rPrChange>
              </w:rPr>
              <w:t>Ongoing</w:t>
            </w:r>
          </w:p>
        </w:tc>
      </w:tr>
      <w:tr w:rsidR="003B7BA0" w14:paraId="45ECA860" w14:textId="77777777" w:rsidTr="00301187">
        <w:tc>
          <w:tcPr>
            <w:tcW w:w="7400" w:type="dxa"/>
            <w:vAlign w:val="center"/>
          </w:tcPr>
          <w:p w14:paraId="021E9BB4" w14:textId="77777777" w:rsidR="002C4B65" w:rsidRDefault="002C4B65" w:rsidP="00301187">
            <w:pPr>
              <w:tabs>
                <w:tab w:val="left" w:pos="522"/>
              </w:tabs>
              <w:spacing w:after="120"/>
              <w:rPr>
                <w:shd w:val="clear" w:color="auto" w:fill="FFFFFF"/>
                <w:rPrChange w:id="4177" w:author="Charles Drayton" w:date="2024-05-09T09:04:00Z" w16du:dateUtc="2024-05-09T13:04:00Z">
                  <w:rPr>
                    <w:rFonts w:ascii="Lucida Sans" w:hAnsi="Lucida Sans"/>
                    <w:sz w:val="24"/>
                  </w:rPr>
                </w:rPrChange>
              </w:rPr>
              <w:pPrChange w:id="4178" w:author="Charles Drayton" w:date="2024-05-09T09:04:00Z" w16du:dateUtc="2024-05-09T13:04:00Z">
                <w:pPr>
                  <w:pStyle w:val="TableParagraph"/>
                  <w:spacing w:before="188" w:line="187" w:lineRule="auto"/>
                  <w:ind w:left="360" w:right="1237"/>
                </w:pPr>
              </w:pPrChange>
            </w:pPr>
            <w:r>
              <w:rPr>
                <w:shd w:val="clear" w:color="auto" w:fill="FFFFFF"/>
                <w:rPrChange w:id="4179" w:author="Charles Drayton" w:date="2024-05-09T09:04:00Z" w16du:dateUtc="2024-05-09T13:04:00Z">
                  <w:rPr>
                    <w:rFonts w:ascii="Lucida Sans"/>
                    <w:color w:val="58595B"/>
                    <w:spacing w:val="-5"/>
                    <w:w w:val="80"/>
                    <w:sz w:val="24"/>
                  </w:rPr>
                </w:rPrChange>
              </w:rPr>
              <w:t>LU1.2</w:t>
            </w:r>
            <w:r>
              <w:rPr>
                <w:shd w:val="clear" w:color="auto" w:fill="FFFFFF"/>
                <w:rPrChange w:id="4180" w:author="Charles Drayton" w:date="2024-05-09T09:04:00Z" w16du:dateUtc="2024-05-09T13:04:00Z">
                  <w:rPr>
                    <w:rFonts w:ascii="Lucida Sans"/>
                    <w:color w:val="58595B"/>
                    <w:spacing w:val="-38"/>
                    <w:w w:val="80"/>
                    <w:sz w:val="24"/>
                  </w:rPr>
                </w:rPrChange>
              </w:rPr>
              <w:t xml:space="preserve"> </w:t>
            </w:r>
            <w:ins w:id="4181" w:author="Charles Drayton" w:date="2024-05-09T09:04:00Z" w16du:dateUtc="2024-05-09T13:04:00Z">
              <w:r>
                <w:rPr>
                  <w:shd w:val="clear" w:color="auto" w:fill="FFFFFF"/>
                </w:rPr>
                <w:t xml:space="preserve">  </w:t>
              </w:r>
            </w:ins>
            <w:r>
              <w:rPr>
                <w:shd w:val="clear" w:color="auto" w:fill="FFFFFF"/>
                <w:rPrChange w:id="4182" w:author="Charles Drayton" w:date="2024-05-09T09:04:00Z" w16du:dateUtc="2024-05-09T13:04:00Z">
                  <w:rPr>
                    <w:rFonts w:ascii="Lucida Sans"/>
                    <w:color w:val="58595B"/>
                    <w:w w:val="80"/>
                    <w:sz w:val="24"/>
                  </w:rPr>
                </w:rPrChange>
              </w:rPr>
              <w:t>Continue</w:t>
            </w:r>
            <w:r>
              <w:rPr>
                <w:shd w:val="clear" w:color="auto" w:fill="FFFFFF"/>
                <w:rPrChange w:id="4183" w:author="Charles Drayton" w:date="2024-05-09T09:04:00Z" w16du:dateUtc="2024-05-09T13:04:00Z">
                  <w:rPr>
                    <w:rFonts w:ascii="Lucida Sans"/>
                    <w:color w:val="58595B"/>
                    <w:spacing w:val="-38"/>
                    <w:w w:val="80"/>
                    <w:sz w:val="24"/>
                  </w:rPr>
                </w:rPrChange>
              </w:rPr>
              <w:t xml:space="preserve"> </w:t>
            </w:r>
            <w:r>
              <w:rPr>
                <w:shd w:val="clear" w:color="auto" w:fill="FFFFFF"/>
                <w:rPrChange w:id="4184" w:author="Charles Drayton" w:date="2024-05-09T09:04:00Z" w16du:dateUtc="2024-05-09T13:04:00Z">
                  <w:rPr>
                    <w:rFonts w:ascii="Lucida Sans"/>
                    <w:color w:val="58595B"/>
                    <w:w w:val="80"/>
                    <w:sz w:val="24"/>
                  </w:rPr>
                </w:rPrChange>
              </w:rPr>
              <w:t>to</w:t>
            </w:r>
            <w:r>
              <w:rPr>
                <w:shd w:val="clear" w:color="auto" w:fill="FFFFFF"/>
                <w:rPrChange w:id="4185" w:author="Charles Drayton" w:date="2024-05-09T09:04:00Z" w16du:dateUtc="2024-05-09T13:04:00Z">
                  <w:rPr>
                    <w:rFonts w:ascii="Lucida Sans"/>
                    <w:color w:val="58595B"/>
                    <w:spacing w:val="-38"/>
                    <w:w w:val="80"/>
                    <w:sz w:val="24"/>
                  </w:rPr>
                </w:rPrChange>
              </w:rPr>
              <w:t xml:space="preserve"> </w:t>
            </w:r>
            <w:r>
              <w:rPr>
                <w:shd w:val="clear" w:color="auto" w:fill="FFFFFF"/>
                <w:rPrChange w:id="4186" w:author="Charles Drayton" w:date="2024-05-09T09:04:00Z" w16du:dateUtc="2024-05-09T13:04:00Z">
                  <w:rPr>
                    <w:rFonts w:ascii="Lucida Sans"/>
                    <w:color w:val="58595B"/>
                    <w:w w:val="80"/>
                    <w:sz w:val="24"/>
                  </w:rPr>
                </w:rPrChange>
              </w:rPr>
              <w:t>prohibit</w:t>
            </w:r>
            <w:r>
              <w:rPr>
                <w:shd w:val="clear" w:color="auto" w:fill="FFFFFF"/>
                <w:rPrChange w:id="4187" w:author="Charles Drayton" w:date="2024-05-09T09:04:00Z" w16du:dateUtc="2024-05-09T13:04:00Z">
                  <w:rPr>
                    <w:rFonts w:ascii="Lucida Sans"/>
                    <w:color w:val="58595B"/>
                    <w:spacing w:val="-38"/>
                    <w:w w:val="80"/>
                    <w:sz w:val="24"/>
                  </w:rPr>
                </w:rPrChange>
              </w:rPr>
              <w:t xml:space="preserve"> </w:t>
            </w:r>
            <w:r>
              <w:rPr>
                <w:shd w:val="clear" w:color="auto" w:fill="FFFFFF"/>
                <w:rPrChange w:id="4188" w:author="Charles Drayton" w:date="2024-05-09T09:04:00Z" w16du:dateUtc="2024-05-09T13:04:00Z">
                  <w:rPr>
                    <w:rFonts w:ascii="Lucida Sans"/>
                    <w:color w:val="58595B"/>
                    <w:w w:val="80"/>
                    <w:sz w:val="24"/>
                  </w:rPr>
                </w:rPrChange>
              </w:rPr>
              <w:t xml:space="preserve">multifamily </w:t>
            </w:r>
            <w:r>
              <w:rPr>
                <w:shd w:val="clear" w:color="auto" w:fill="FFFFFF"/>
                <w:rPrChange w:id="4189" w:author="Charles Drayton" w:date="2024-05-09T09:04:00Z" w16du:dateUtc="2024-05-09T13:04:00Z">
                  <w:rPr>
                    <w:rFonts w:ascii="Lucida Sans"/>
                    <w:color w:val="58595B"/>
                    <w:w w:val="90"/>
                    <w:sz w:val="24"/>
                  </w:rPr>
                </w:rPrChange>
              </w:rPr>
              <w:t>development</w:t>
            </w:r>
          </w:p>
        </w:tc>
        <w:tc>
          <w:tcPr>
            <w:tcW w:w="2726" w:type="dxa"/>
            <w:vAlign w:val="center"/>
          </w:tcPr>
          <w:p w14:paraId="59709B58" w14:textId="77777777" w:rsidR="00622312" w:rsidRDefault="00622312">
            <w:pPr>
              <w:pStyle w:val="TableParagraph"/>
              <w:rPr>
                <w:del w:id="4190" w:author="Charles Drayton" w:date="2024-05-09T09:04:00Z" w16du:dateUtc="2024-05-09T13:04:00Z"/>
                <w:rFonts w:ascii="Lucida Sans" w:eastAsia="Lucida Sans" w:hAnsi="Lucida Sans" w:cs="Lucida Sans"/>
                <w:sz w:val="21"/>
                <w:szCs w:val="21"/>
              </w:rPr>
            </w:pPr>
          </w:p>
          <w:p w14:paraId="6B47F2DF" w14:textId="77777777" w:rsidR="002C4B65" w:rsidRDefault="002C4B65" w:rsidP="00301187">
            <w:pPr>
              <w:rPr>
                <w:rPrChange w:id="4191" w:author="Charles Drayton" w:date="2024-05-09T09:04:00Z" w16du:dateUtc="2024-05-09T13:04:00Z">
                  <w:rPr>
                    <w:rFonts w:ascii="Lucida Sans" w:hAnsi="Lucida Sans"/>
                    <w:sz w:val="24"/>
                  </w:rPr>
                </w:rPrChange>
              </w:rPr>
              <w:pPrChange w:id="4192" w:author="Charles Drayton" w:date="2024-05-09T09:04:00Z" w16du:dateUtc="2024-05-09T13:04:00Z">
                <w:pPr>
                  <w:pStyle w:val="TableParagraph"/>
                  <w:ind w:left="308"/>
                </w:pPr>
              </w:pPrChange>
            </w:pPr>
            <w:r>
              <w:rPr>
                <w:shd w:val="clear" w:color="auto" w:fill="FFFFFF"/>
                <w:rPrChange w:id="4193" w:author="Charles Drayton" w:date="2024-05-09T09:04:00Z" w16du:dateUtc="2024-05-09T13:04:00Z">
                  <w:rPr>
                    <w:rFonts w:ascii="Lucida Sans"/>
                    <w:color w:val="58595B"/>
                    <w:spacing w:val="-10"/>
                    <w:w w:val="80"/>
                    <w:sz w:val="24"/>
                  </w:rPr>
                </w:rPrChange>
              </w:rPr>
              <w:t xml:space="preserve">Town </w:t>
            </w:r>
            <w:r>
              <w:rPr>
                <w:shd w:val="clear" w:color="auto" w:fill="FFFFFF"/>
                <w:rPrChange w:id="4194" w:author="Charles Drayton" w:date="2024-05-09T09:04:00Z" w16du:dateUtc="2024-05-09T13:04:00Z">
                  <w:rPr>
                    <w:rFonts w:ascii="Lucida Sans"/>
                    <w:color w:val="58595B"/>
                    <w:w w:val="80"/>
                    <w:sz w:val="24"/>
                  </w:rPr>
                </w:rPrChange>
              </w:rPr>
              <w:t xml:space="preserve">Council; </w:t>
            </w:r>
            <w:r>
              <w:rPr>
                <w:rPrChange w:id="4195" w:author="Charles Drayton" w:date="2024-05-09T09:04:00Z" w16du:dateUtc="2024-05-09T13:04:00Z">
                  <w:rPr>
                    <w:rFonts w:ascii="Lucida Sans"/>
                    <w:color w:val="58595B"/>
                    <w:w w:val="80"/>
                    <w:sz w:val="24"/>
                  </w:rPr>
                </w:rPrChange>
              </w:rPr>
              <w:t>Planning</w:t>
            </w:r>
            <w:r>
              <w:rPr>
                <w:rPrChange w:id="4196" w:author="Charles Drayton" w:date="2024-05-09T09:04:00Z" w16du:dateUtc="2024-05-09T13:04:00Z">
                  <w:rPr>
                    <w:rFonts w:ascii="Lucida Sans"/>
                    <w:color w:val="58595B"/>
                    <w:spacing w:val="-19"/>
                    <w:w w:val="80"/>
                    <w:sz w:val="24"/>
                  </w:rPr>
                </w:rPrChange>
              </w:rPr>
              <w:t xml:space="preserve"> </w:t>
            </w:r>
            <w:r>
              <w:rPr>
                <w:rPrChange w:id="4197" w:author="Charles Drayton" w:date="2024-05-09T09:04:00Z" w16du:dateUtc="2024-05-09T13:04:00Z">
                  <w:rPr>
                    <w:rFonts w:ascii="Lucida Sans"/>
                    <w:color w:val="58595B"/>
                    <w:w w:val="80"/>
                    <w:sz w:val="24"/>
                  </w:rPr>
                </w:rPrChange>
              </w:rPr>
              <w:t>Commission</w:t>
            </w:r>
          </w:p>
        </w:tc>
        <w:tc>
          <w:tcPr>
            <w:tcW w:w="3338" w:type="dxa"/>
            <w:vAlign w:val="center"/>
          </w:tcPr>
          <w:p w14:paraId="58AE0DCF" w14:textId="77777777" w:rsidR="00622312" w:rsidRDefault="00622312">
            <w:pPr>
              <w:pStyle w:val="TableParagraph"/>
              <w:rPr>
                <w:del w:id="4198" w:author="Charles Drayton" w:date="2024-05-09T09:04:00Z" w16du:dateUtc="2024-05-09T13:04:00Z"/>
                <w:rFonts w:ascii="Lucida Sans" w:eastAsia="Lucida Sans" w:hAnsi="Lucida Sans" w:cs="Lucida Sans"/>
                <w:sz w:val="21"/>
                <w:szCs w:val="21"/>
              </w:rPr>
            </w:pPr>
          </w:p>
          <w:p w14:paraId="423D54D8" w14:textId="77777777" w:rsidR="002C4B65" w:rsidRDefault="002C4B65" w:rsidP="00301187">
            <w:pPr>
              <w:rPr>
                <w:rPrChange w:id="4199" w:author="Charles Drayton" w:date="2024-05-09T09:04:00Z" w16du:dateUtc="2024-05-09T13:04:00Z">
                  <w:rPr>
                    <w:rFonts w:ascii="Lucida Sans" w:hAnsi="Lucida Sans"/>
                    <w:sz w:val="24"/>
                  </w:rPr>
                </w:rPrChange>
              </w:rPr>
              <w:pPrChange w:id="4200" w:author="Charles Drayton" w:date="2024-05-09T09:04:00Z" w16du:dateUtc="2024-05-09T13:04:00Z">
                <w:pPr>
                  <w:pStyle w:val="TableParagraph"/>
                  <w:ind w:left="499"/>
                </w:pPr>
              </w:pPrChange>
            </w:pPr>
            <w:r>
              <w:rPr>
                <w:rPrChange w:id="4201" w:author="Charles Drayton" w:date="2024-05-09T09:04:00Z" w16du:dateUtc="2024-05-09T13:04:00Z">
                  <w:rPr>
                    <w:rFonts w:ascii="Lucida Sans"/>
                    <w:color w:val="58595B"/>
                    <w:w w:val="90"/>
                    <w:sz w:val="24"/>
                  </w:rPr>
                </w:rPrChange>
              </w:rPr>
              <w:t>Ongoing</w:t>
            </w:r>
          </w:p>
        </w:tc>
      </w:tr>
      <w:tr w:rsidR="003B7BA0" w14:paraId="2C9E0C31" w14:textId="77777777" w:rsidTr="00301187">
        <w:tc>
          <w:tcPr>
            <w:tcW w:w="7400" w:type="dxa"/>
            <w:vAlign w:val="center"/>
          </w:tcPr>
          <w:p w14:paraId="230456C6" w14:textId="77777777" w:rsidR="002C4B65" w:rsidRDefault="002C4B65" w:rsidP="00301187">
            <w:pPr>
              <w:tabs>
                <w:tab w:val="left" w:pos="522"/>
              </w:tabs>
              <w:spacing w:after="120"/>
              <w:rPr>
                <w:shd w:val="clear" w:color="auto" w:fill="FFFFFF"/>
                <w:rPrChange w:id="4202" w:author="Charles Drayton" w:date="2024-05-09T09:04:00Z" w16du:dateUtc="2024-05-09T13:04:00Z">
                  <w:rPr>
                    <w:rFonts w:ascii="Lucida Sans" w:hAnsi="Lucida Sans"/>
                    <w:sz w:val="24"/>
                  </w:rPr>
                </w:rPrChange>
              </w:rPr>
              <w:pPrChange w:id="4203" w:author="Charles Drayton" w:date="2024-05-09T09:04:00Z" w16du:dateUtc="2024-05-09T13:04:00Z">
                <w:pPr>
                  <w:pStyle w:val="TableParagraph"/>
                  <w:spacing w:before="199" w:line="187" w:lineRule="auto"/>
                  <w:ind w:left="360" w:right="322"/>
                </w:pPr>
              </w:pPrChange>
            </w:pPr>
            <w:r>
              <w:rPr>
                <w:shd w:val="clear" w:color="auto" w:fill="FFFFFF"/>
                <w:rPrChange w:id="4204" w:author="Charles Drayton" w:date="2024-05-09T09:04:00Z" w16du:dateUtc="2024-05-09T13:04:00Z">
                  <w:rPr>
                    <w:rFonts w:ascii="Lucida Sans"/>
                    <w:color w:val="58595B"/>
                    <w:spacing w:val="-5"/>
                    <w:w w:val="80"/>
                    <w:sz w:val="24"/>
                  </w:rPr>
                </w:rPrChange>
              </w:rPr>
              <w:t>LU1.3</w:t>
            </w:r>
            <w:ins w:id="4205" w:author="Charles Drayton" w:date="2024-05-09T09:04:00Z" w16du:dateUtc="2024-05-09T13:04:00Z">
              <w:r>
                <w:rPr>
                  <w:shd w:val="clear" w:color="auto" w:fill="FFFFFF"/>
                </w:rPr>
                <w:t xml:space="preserve">  </w:t>
              </w:r>
            </w:ins>
            <w:r>
              <w:rPr>
                <w:shd w:val="clear" w:color="auto" w:fill="FFFFFF"/>
                <w:rPrChange w:id="4206" w:author="Charles Drayton" w:date="2024-05-09T09:04:00Z" w16du:dateUtc="2024-05-09T13:04:00Z">
                  <w:rPr>
                    <w:rFonts w:ascii="Lucida Sans"/>
                    <w:color w:val="58595B"/>
                    <w:spacing w:val="-26"/>
                    <w:w w:val="80"/>
                    <w:sz w:val="24"/>
                  </w:rPr>
                </w:rPrChange>
              </w:rPr>
              <w:t xml:space="preserve"> </w:t>
            </w:r>
            <w:r>
              <w:rPr>
                <w:shd w:val="clear" w:color="auto" w:fill="FFFFFF"/>
                <w:rPrChange w:id="4207" w:author="Charles Drayton" w:date="2024-05-09T09:04:00Z" w16du:dateUtc="2024-05-09T13:04:00Z">
                  <w:rPr>
                    <w:rFonts w:ascii="Lucida Sans"/>
                    <w:color w:val="58595B"/>
                    <w:w w:val="80"/>
                    <w:sz w:val="24"/>
                  </w:rPr>
                </w:rPrChange>
              </w:rPr>
              <w:t>Continue</w:t>
            </w:r>
            <w:r>
              <w:rPr>
                <w:shd w:val="clear" w:color="auto" w:fill="FFFFFF"/>
                <w:rPrChange w:id="4208" w:author="Charles Drayton" w:date="2024-05-09T09:04:00Z" w16du:dateUtc="2024-05-09T13:04:00Z">
                  <w:rPr>
                    <w:rFonts w:ascii="Lucida Sans"/>
                    <w:color w:val="58595B"/>
                    <w:spacing w:val="-26"/>
                    <w:w w:val="80"/>
                    <w:sz w:val="24"/>
                  </w:rPr>
                </w:rPrChange>
              </w:rPr>
              <w:t xml:space="preserve"> </w:t>
            </w:r>
            <w:r>
              <w:rPr>
                <w:shd w:val="clear" w:color="auto" w:fill="FFFFFF"/>
                <w:rPrChange w:id="4209" w:author="Charles Drayton" w:date="2024-05-09T09:04:00Z" w16du:dateUtc="2024-05-09T13:04:00Z">
                  <w:rPr>
                    <w:rFonts w:ascii="Lucida Sans"/>
                    <w:color w:val="58595B"/>
                    <w:w w:val="80"/>
                    <w:sz w:val="24"/>
                  </w:rPr>
                </w:rPrChange>
              </w:rPr>
              <w:t>to</w:t>
            </w:r>
            <w:r>
              <w:rPr>
                <w:shd w:val="clear" w:color="auto" w:fill="FFFFFF"/>
                <w:rPrChange w:id="4210" w:author="Charles Drayton" w:date="2024-05-09T09:04:00Z" w16du:dateUtc="2024-05-09T13:04:00Z">
                  <w:rPr>
                    <w:rFonts w:ascii="Lucida Sans"/>
                    <w:color w:val="58595B"/>
                    <w:spacing w:val="-26"/>
                    <w:w w:val="80"/>
                    <w:sz w:val="24"/>
                  </w:rPr>
                </w:rPrChange>
              </w:rPr>
              <w:t xml:space="preserve"> </w:t>
            </w:r>
            <w:r>
              <w:rPr>
                <w:shd w:val="clear" w:color="auto" w:fill="FFFFFF"/>
                <w:rPrChange w:id="4211" w:author="Charles Drayton" w:date="2024-05-09T09:04:00Z" w16du:dateUtc="2024-05-09T13:04:00Z">
                  <w:rPr>
                    <w:rFonts w:ascii="Lucida Sans"/>
                    <w:color w:val="58595B"/>
                    <w:w w:val="80"/>
                    <w:sz w:val="24"/>
                  </w:rPr>
                </w:rPrChange>
              </w:rPr>
              <w:t>restrict</w:t>
            </w:r>
            <w:r>
              <w:rPr>
                <w:shd w:val="clear" w:color="auto" w:fill="FFFFFF"/>
                <w:rPrChange w:id="4212" w:author="Charles Drayton" w:date="2024-05-09T09:04:00Z" w16du:dateUtc="2024-05-09T13:04:00Z">
                  <w:rPr>
                    <w:rFonts w:ascii="Lucida Sans"/>
                    <w:color w:val="58595B"/>
                    <w:spacing w:val="-26"/>
                    <w:w w:val="80"/>
                    <w:sz w:val="24"/>
                  </w:rPr>
                </w:rPrChange>
              </w:rPr>
              <w:t xml:space="preserve"> </w:t>
            </w:r>
            <w:r>
              <w:rPr>
                <w:shd w:val="clear" w:color="auto" w:fill="FFFFFF"/>
                <w:rPrChange w:id="4213" w:author="Charles Drayton" w:date="2024-05-09T09:04:00Z" w16du:dateUtc="2024-05-09T13:04:00Z">
                  <w:rPr>
                    <w:rFonts w:ascii="Lucida Sans"/>
                    <w:color w:val="58595B"/>
                    <w:w w:val="80"/>
                    <w:sz w:val="24"/>
                  </w:rPr>
                </w:rPrChange>
              </w:rPr>
              <w:t>the</w:t>
            </w:r>
            <w:r>
              <w:rPr>
                <w:shd w:val="clear" w:color="auto" w:fill="FFFFFF"/>
                <w:rPrChange w:id="4214" w:author="Charles Drayton" w:date="2024-05-09T09:04:00Z" w16du:dateUtc="2024-05-09T13:04:00Z">
                  <w:rPr>
                    <w:rFonts w:ascii="Lucida Sans"/>
                    <w:color w:val="58595B"/>
                    <w:spacing w:val="-26"/>
                    <w:w w:val="80"/>
                    <w:sz w:val="24"/>
                  </w:rPr>
                </w:rPrChange>
              </w:rPr>
              <w:t xml:space="preserve"> </w:t>
            </w:r>
            <w:r>
              <w:rPr>
                <w:shd w:val="clear" w:color="auto" w:fill="FFFFFF"/>
                <w:rPrChange w:id="4215" w:author="Charles Drayton" w:date="2024-05-09T09:04:00Z" w16du:dateUtc="2024-05-09T13:04:00Z">
                  <w:rPr>
                    <w:rFonts w:ascii="Lucida Sans"/>
                    <w:color w:val="58595B"/>
                    <w:w w:val="80"/>
                    <w:sz w:val="24"/>
                  </w:rPr>
                </w:rPrChange>
              </w:rPr>
              <w:t>short-term</w:t>
            </w:r>
            <w:r>
              <w:rPr>
                <w:shd w:val="clear" w:color="auto" w:fill="FFFFFF"/>
                <w:rPrChange w:id="4216" w:author="Charles Drayton" w:date="2024-05-09T09:04:00Z" w16du:dateUtc="2024-05-09T13:04:00Z">
                  <w:rPr>
                    <w:rFonts w:ascii="Lucida Sans"/>
                    <w:color w:val="58595B"/>
                    <w:spacing w:val="-26"/>
                    <w:w w:val="80"/>
                    <w:sz w:val="24"/>
                  </w:rPr>
                </w:rPrChange>
              </w:rPr>
              <w:t xml:space="preserve"> </w:t>
            </w:r>
            <w:r>
              <w:rPr>
                <w:shd w:val="clear" w:color="auto" w:fill="FFFFFF"/>
                <w:rPrChange w:id="4217" w:author="Charles Drayton" w:date="2024-05-09T09:04:00Z" w16du:dateUtc="2024-05-09T13:04:00Z">
                  <w:rPr>
                    <w:rFonts w:ascii="Lucida Sans"/>
                    <w:color w:val="58595B"/>
                    <w:w w:val="80"/>
                    <w:sz w:val="24"/>
                  </w:rPr>
                </w:rPrChange>
              </w:rPr>
              <w:t>rental market</w:t>
            </w:r>
            <w:r>
              <w:rPr>
                <w:shd w:val="clear" w:color="auto" w:fill="FFFFFF"/>
                <w:rPrChange w:id="4218" w:author="Charles Drayton" w:date="2024-05-09T09:04:00Z" w16du:dateUtc="2024-05-09T13:04:00Z">
                  <w:rPr>
                    <w:rFonts w:ascii="Lucida Sans"/>
                    <w:color w:val="58595B"/>
                    <w:spacing w:val="-22"/>
                    <w:w w:val="80"/>
                    <w:sz w:val="24"/>
                  </w:rPr>
                </w:rPrChange>
              </w:rPr>
              <w:t xml:space="preserve"> </w:t>
            </w:r>
            <w:r>
              <w:rPr>
                <w:shd w:val="clear" w:color="auto" w:fill="FFFFFF"/>
                <w:rPrChange w:id="4219" w:author="Charles Drayton" w:date="2024-05-09T09:04:00Z" w16du:dateUtc="2024-05-09T13:04:00Z">
                  <w:rPr>
                    <w:rFonts w:ascii="Lucida Sans"/>
                    <w:color w:val="58595B"/>
                    <w:w w:val="80"/>
                    <w:sz w:val="24"/>
                  </w:rPr>
                </w:rPrChange>
              </w:rPr>
              <w:t>and</w:t>
            </w:r>
            <w:r>
              <w:rPr>
                <w:shd w:val="clear" w:color="auto" w:fill="FFFFFF"/>
                <w:rPrChange w:id="4220" w:author="Charles Drayton" w:date="2024-05-09T09:04:00Z" w16du:dateUtc="2024-05-09T13:04:00Z">
                  <w:rPr>
                    <w:rFonts w:ascii="Lucida Sans"/>
                    <w:color w:val="58595B"/>
                    <w:spacing w:val="-22"/>
                    <w:w w:val="80"/>
                    <w:sz w:val="24"/>
                  </w:rPr>
                </w:rPrChange>
              </w:rPr>
              <w:t xml:space="preserve"> </w:t>
            </w:r>
            <w:r>
              <w:rPr>
                <w:shd w:val="clear" w:color="auto" w:fill="FFFFFF"/>
                <w:rPrChange w:id="4221" w:author="Charles Drayton" w:date="2024-05-09T09:04:00Z" w16du:dateUtc="2024-05-09T13:04:00Z">
                  <w:rPr>
                    <w:rFonts w:ascii="Lucida Sans"/>
                    <w:color w:val="58595B"/>
                    <w:w w:val="80"/>
                    <w:sz w:val="24"/>
                  </w:rPr>
                </w:rPrChange>
              </w:rPr>
              <w:t>enforce</w:t>
            </w:r>
            <w:r>
              <w:rPr>
                <w:shd w:val="clear" w:color="auto" w:fill="FFFFFF"/>
                <w:rPrChange w:id="4222" w:author="Charles Drayton" w:date="2024-05-09T09:04:00Z" w16du:dateUtc="2024-05-09T13:04:00Z">
                  <w:rPr>
                    <w:rFonts w:ascii="Lucida Sans"/>
                    <w:color w:val="58595B"/>
                    <w:spacing w:val="-22"/>
                    <w:w w:val="80"/>
                    <w:sz w:val="24"/>
                  </w:rPr>
                </w:rPrChange>
              </w:rPr>
              <w:t xml:space="preserve"> </w:t>
            </w:r>
            <w:r>
              <w:rPr>
                <w:shd w:val="clear" w:color="auto" w:fill="FFFFFF"/>
                <w:rPrChange w:id="4223" w:author="Charles Drayton" w:date="2024-05-09T09:04:00Z" w16du:dateUtc="2024-05-09T13:04:00Z">
                  <w:rPr>
                    <w:rFonts w:ascii="Lucida Sans"/>
                    <w:color w:val="58595B"/>
                    <w:w w:val="80"/>
                    <w:sz w:val="24"/>
                  </w:rPr>
                </w:rPrChange>
              </w:rPr>
              <w:t>all</w:t>
            </w:r>
            <w:r>
              <w:rPr>
                <w:shd w:val="clear" w:color="auto" w:fill="FFFFFF"/>
                <w:rPrChange w:id="4224" w:author="Charles Drayton" w:date="2024-05-09T09:04:00Z" w16du:dateUtc="2024-05-09T13:04:00Z">
                  <w:rPr>
                    <w:rFonts w:ascii="Lucida Sans"/>
                    <w:color w:val="58595B"/>
                    <w:spacing w:val="-22"/>
                    <w:w w:val="80"/>
                    <w:sz w:val="24"/>
                  </w:rPr>
                </w:rPrChange>
              </w:rPr>
              <w:t xml:space="preserve"> </w:t>
            </w:r>
            <w:r>
              <w:rPr>
                <w:shd w:val="clear" w:color="auto" w:fill="FFFFFF"/>
                <w:rPrChange w:id="4225" w:author="Charles Drayton" w:date="2024-05-09T09:04:00Z" w16du:dateUtc="2024-05-09T13:04:00Z">
                  <w:rPr>
                    <w:rFonts w:ascii="Lucida Sans"/>
                    <w:color w:val="58595B"/>
                    <w:w w:val="80"/>
                    <w:sz w:val="24"/>
                  </w:rPr>
                </w:rPrChange>
              </w:rPr>
              <w:t>policies</w:t>
            </w:r>
            <w:r>
              <w:rPr>
                <w:shd w:val="clear" w:color="auto" w:fill="FFFFFF"/>
                <w:rPrChange w:id="4226" w:author="Charles Drayton" w:date="2024-05-09T09:04:00Z" w16du:dateUtc="2024-05-09T13:04:00Z">
                  <w:rPr>
                    <w:rFonts w:ascii="Lucida Sans"/>
                    <w:color w:val="58595B"/>
                    <w:spacing w:val="-22"/>
                    <w:w w:val="80"/>
                    <w:sz w:val="24"/>
                  </w:rPr>
                </w:rPrChange>
              </w:rPr>
              <w:t xml:space="preserve"> </w:t>
            </w:r>
            <w:r>
              <w:rPr>
                <w:shd w:val="clear" w:color="auto" w:fill="FFFFFF"/>
                <w:rPrChange w:id="4227" w:author="Charles Drayton" w:date="2024-05-09T09:04:00Z" w16du:dateUtc="2024-05-09T13:04:00Z">
                  <w:rPr>
                    <w:rFonts w:ascii="Lucida Sans"/>
                    <w:color w:val="58595B"/>
                    <w:w w:val="80"/>
                    <w:sz w:val="24"/>
                  </w:rPr>
                </w:rPrChange>
              </w:rPr>
              <w:t>pertaining</w:t>
            </w:r>
            <w:r>
              <w:rPr>
                <w:shd w:val="clear" w:color="auto" w:fill="FFFFFF"/>
                <w:rPrChange w:id="4228" w:author="Charles Drayton" w:date="2024-05-09T09:04:00Z" w16du:dateUtc="2024-05-09T13:04:00Z">
                  <w:rPr>
                    <w:rFonts w:ascii="Lucida Sans"/>
                    <w:color w:val="58595B"/>
                    <w:spacing w:val="-22"/>
                    <w:w w:val="80"/>
                    <w:sz w:val="24"/>
                  </w:rPr>
                </w:rPrChange>
              </w:rPr>
              <w:t xml:space="preserve"> </w:t>
            </w:r>
            <w:r>
              <w:rPr>
                <w:shd w:val="clear" w:color="auto" w:fill="FFFFFF"/>
                <w:rPrChange w:id="4229" w:author="Charles Drayton" w:date="2024-05-09T09:04:00Z" w16du:dateUtc="2024-05-09T13:04:00Z">
                  <w:rPr>
                    <w:rFonts w:ascii="Lucida Sans"/>
                    <w:color w:val="58595B"/>
                    <w:w w:val="80"/>
                    <w:sz w:val="24"/>
                  </w:rPr>
                </w:rPrChange>
              </w:rPr>
              <w:t>to</w:t>
            </w:r>
            <w:r>
              <w:rPr>
                <w:shd w:val="clear" w:color="auto" w:fill="FFFFFF"/>
                <w:rPrChange w:id="4230" w:author="Charles Drayton" w:date="2024-05-09T09:04:00Z" w16du:dateUtc="2024-05-09T13:04:00Z">
                  <w:rPr>
                    <w:rFonts w:ascii="Lucida Sans"/>
                    <w:color w:val="58595B"/>
                    <w:spacing w:val="-22"/>
                    <w:w w:val="80"/>
                    <w:sz w:val="24"/>
                  </w:rPr>
                </w:rPrChange>
              </w:rPr>
              <w:t xml:space="preserve"> </w:t>
            </w:r>
            <w:r>
              <w:rPr>
                <w:shd w:val="clear" w:color="auto" w:fill="FFFFFF"/>
                <w:rPrChange w:id="4231" w:author="Charles Drayton" w:date="2024-05-09T09:04:00Z" w16du:dateUtc="2024-05-09T13:04:00Z">
                  <w:rPr>
                    <w:rFonts w:ascii="Lucida Sans"/>
                    <w:color w:val="58595B"/>
                    <w:w w:val="80"/>
                    <w:sz w:val="24"/>
                  </w:rPr>
                </w:rPrChange>
              </w:rPr>
              <w:t xml:space="preserve">the </w:t>
            </w:r>
            <w:r>
              <w:rPr>
                <w:shd w:val="clear" w:color="auto" w:fill="FFFFFF"/>
                <w:rPrChange w:id="4232" w:author="Charles Drayton" w:date="2024-05-09T09:04:00Z" w16du:dateUtc="2024-05-09T13:04:00Z">
                  <w:rPr>
                    <w:rFonts w:ascii="Lucida Sans"/>
                    <w:color w:val="58595B"/>
                    <w:w w:val="90"/>
                    <w:sz w:val="24"/>
                  </w:rPr>
                </w:rPrChange>
              </w:rPr>
              <w:t>regulations.</w:t>
            </w:r>
          </w:p>
        </w:tc>
        <w:tc>
          <w:tcPr>
            <w:tcW w:w="2726" w:type="dxa"/>
            <w:vAlign w:val="center"/>
          </w:tcPr>
          <w:p w14:paraId="07778AA9" w14:textId="77777777" w:rsidR="00622312" w:rsidRDefault="00622312">
            <w:pPr>
              <w:pStyle w:val="TableParagraph"/>
              <w:spacing w:before="3"/>
              <w:rPr>
                <w:del w:id="4233" w:author="Charles Drayton" w:date="2024-05-09T09:04:00Z" w16du:dateUtc="2024-05-09T13:04:00Z"/>
                <w:rFonts w:ascii="Lucida Sans" w:eastAsia="Lucida Sans" w:hAnsi="Lucida Sans" w:cs="Lucida Sans"/>
                <w:sz w:val="31"/>
                <w:szCs w:val="31"/>
              </w:rPr>
            </w:pPr>
          </w:p>
          <w:p w14:paraId="7881B2FB" w14:textId="77777777" w:rsidR="002C4B65" w:rsidRDefault="002C4B65" w:rsidP="00301187">
            <w:pPr>
              <w:rPr>
                <w:shd w:val="clear" w:color="auto" w:fill="FFFFFF"/>
                <w:rPrChange w:id="4234" w:author="Charles Drayton" w:date="2024-05-09T09:04:00Z" w16du:dateUtc="2024-05-09T13:04:00Z">
                  <w:rPr>
                    <w:rFonts w:ascii="Lucida Sans" w:hAnsi="Lucida Sans"/>
                    <w:sz w:val="24"/>
                  </w:rPr>
                </w:rPrChange>
              </w:rPr>
              <w:pPrChange w:id="4235" w:author="Charles Drayton" w:date="2024-05-09T09:04:00Z" w16du:dateUtc="2024-05-09T13:04:00Z">
                <w:pPr>
                  <w:pStyle w:val="TableParagraph"/>
                  <w:ind w:left="345"/>
                </w:pPr>
              </w:pPrChange>
            </w:pPr>
            <w:r>
              <w:rPr>
                <w:shd w:val="clear" w:color="auto" w:fill="FFFFFF"/>
                <w:rPrChange w:id="4236" w:author="Charles Drayton" w:date="2024-05-09T09:04:00Z" w16du:dateUtc="2024-05-09T13:04:00Z">
                  <w:rPr>
                    <w:rFonts w:ascii="Lucida Sans"/>
                    <w:color w:val="58595B"/>
                    <w:spacing w:val="-10"/>
                    <w:w w:val="80"/>
                    <w:sz w:val="24"/>
                  </w:rPr>
                </w:rPrChange>
              </w:rPr>
              <w:t xml:space="preserve">Town </w:t>
            </w:r>
            <w:r>
              <w:rPr>
                <w:shd w:val="clear" w:color="auto" w:fill="FFFFFF"/>
                <w:rPrChange w:id="4237" w:author="Charles Drayton" w:date="2024-05-09T09:04:00Z" w16du:dateUtc="2024-05-09T13:04:00Z">
                  <w:rPr>
                    <w:rFonts w:ascii="Lucida Sans"/>
                    <w:color w:val="58595B"/>
                    <w:w w:val="80"/>
                    <w:sz w:val="24"/>
                  </w:rPr>
                </w:rPrChange>
              </w:rPr>
              <w:t xml:space="preserve">Council; </w:t>
            </w:r>
            <w:r>
              <w:rPr>
                <w:shd w:val="clear" w:color="auto" w:fill="FFFFFF"/>
                <w:rPrChange w:id="4238" w:author="Charles Drayton" w:date="2024-05-09T09:04:00Z" w16du:dateUtc="2024-05-09T13:04:00Z">
                  <w:rPr>
                    <w:rFonts w:ascii="Lucida Sans"/>
                    <w:color w:val="58595B"/>
                    <w:spacing w:val="-10"/>
                    <w:w w:val="80"/>
                    <w:sz w:val="24"/>
                  </w:rPr>
                </w:rPrChange>
              </w:rPr>
              <w:t>Town</w:t>
            </w:r>
            <w:r>
              <w:rPr>
                <w:shd w:val="clear" w:color="auto" w:fill="FFFFFF"/>
                <w:rPrChange w:id="4239" w:author="Charles Drayton" w:date="2024-05-09T09:04:00Z" w16du:dateUtc="2024-05-09T13:04:00Z">
                  <w:rPr>
                    <w:rFonts w:ascii="Lucida Sans"/>
                    <w:color w:val="58595B"/>
                    <w:spacing w:val="12"/>
                    <w:w w:val="80"/>
                    <w:sz w:val="24"/>
                  </w:rPr>
                </w:rPrChange>
              </w:rPr>
              <w:t xml:space="preserve"> </w:t>
            </w:r>
            <w:r>
              <w:rPr>
                <w:shd w:val="clear" w:color="auto" w:fill="FFFFFF"/>
                <w:rPrChange w:id="4240" w:author="Charles Drayton" w:date="2024-05-09T09:04:00Z" w16du:dateUtc="2024-05-09T13:04:00Z">
                  <w:rPr>
                    <w:rFonts w:ascii="Lucida Sans"/>
                    <w:color w:val="58595B"/>
                    <w:w w:val="80"/>
                    <w:sz w:val="24"/>
                  </w:rPr>
                </w:rPrChange>
              </w:rPr>
              <w:t>Administration</w:t>
            </w:r>
          </w:p>
        </w:tc>
        <w:tc>
          <w:tcPr>
            <w:tcW w:w="3338" w:type="dxa"/>
            <w:vAlign w:val="center"/>
          </w:tcPr>
          <w:p w14:paraId="143A366D" w14:textId="77777777" w:rsidR="00622312" w:rsidRDefault="00622312">
            <w:pPr>
              <w:pStyle w:val="TableParagraph"/>
              <w:spacing w:before="3"/>
              <w:rPr>
                <w:del w:id="4241" w:author="Charles Drayton" w:date="2024-05-09T09:04:00Z" w16du:dateUtc="2024-05-09T13:04:00Z"/>
                <w:rFonts w:ascii="Lucida Sans" w:eastAsia="Lucida Sans" w:hAnsi="Lucida Sans" w:cs="Lucida Sans"/>
                <w:sz w:val="31"/>
                <w:szCs w:val="31"/>
              </w:rPr>
            </w:pPr>
          </w:p>
          <w:p w14:paraId="22BC4B36" w14:textId="77777777" w:rsidR="002C4B65" w:rsidRDefault="002C4B65" w:rsidP="00301187">
            <w:pPr>
              <w:rPr>
                <w:rPrChange w:id="4242" w:author="Charles Drayton" w:date="2024-05-09T09:04:00Z" w16du:dateUtc="2024-05-09T13:04:00Z">
                  <w:rPr>
                    <w:rFonts w:ascii="Lucida Sans" w:hAnsi="Lucida Sans"/>
                    <w:sz w:val="24"/>
                  </w:rPr>
                </w:rPrChange>
              </w:rPr>
              <w:pPrChange w:id="4243" w:author="Charles Drayton" w:date="2024-05-09T09:04:00Z" w16du:dateUtc="2024-05-09T13:04:00Z">
                <w:pPr>
                  <w:pStyle w:val="TableParagraph"/>
                  <w:ind w:left="499"/>
                </w:pPr>
              </w:pPrChange>
            </w:pPr>
            <w:r>
              <w:rPr>
                <w:rPrChange w:id="4244" w:author="Charles Drayton" w:date="2024-05-09T09:04:00Z" w16du:dateUtc="2024-05-09T13:04:00Z">
                  <w:rPr>
                    <w:rFonts w:ascii="Lucida Sans"/>
                    <w:color w:val="58595B"/>
                    <w:w w:val="90"/>
                    <w:sz w:val="24"/>
                  </w:rPr>
                </w:rPrChange>
              </w:rPr>
              <w:t>Ongoing</w:t>
            </w:r>
          </w:p>
        </w:tc>
      </w:tr>
      <w:tr w:rsidR="003B7BA0" w14:paraId="6C01C29F" w14:textId="77777777" w:rsidTr="00301187">
        <w:tc>
          <w:tcPr>
            <w:tcW w:w="7400" w:type="dxa"/>
            <w:vAlign w:val="center"/>
          </w:tcPr>
          <w:p w14:paraId="4A517E1D" w14:textId="77777777" w:rsidR="00622312" w:rsidRDefault="00622312">
            <w:pPr>
              <w:pStyle w:val="TableParagraph"/>
              <w:spacing w:before="10"/>
              <w:rPr>
                <w:del w:id="4245" w:author="Charles Drayton" w:date="2024-05-09T09:04:00Z" w16du:dateUtc="2024-05-09T13:04:00Z"/>
                <w:rFonts w:ascii="Lucida Sans" w:eastAsia="Lucida Sans" w:hAnsi="Lucida Sans" w:cs="Lucida Sans"/>
                <w:sz w:val="19"/>
                <w:szCs w:val="19"/>
              </w:rPr>
            </w:pPr>
          </w:p>
          <w:p w14:paraId="464688C5" w14:textId="77777777" w:rsidR="002C4B65" w:rsidRDefault="002C4B65" w:rsidP="00301187">
            <w:pPr>
              <w:tabs>
                <w:tab w:val="left" w:pos="522"/>
              </w:tabs>
              <w:spacing w:after="120"/>
              <w:rPr>
                <w:shd w:val="clear" w:color="auto" w:fill="FFFFFF"/>
                <w:rPrChange w:id="4246" w:author="Charles Drayton" w:date="2024-05-09T09:04:00Z" w16du:dateUtc="2024-05-09T13:04:00Z">
                  <w:rPr>
                    <w:rFonts w:ascii="Lucida Sans" w:hAnsi="Lucida Sans"/>
                    <w:sz w:val="24"/>
                  </w:rPr>
                </w:rPrChange>
              </w:rPr>
              <w:pPrChange w:id="4247" w:author="Charles Drayton" w:date="2024-05-09T09:04:00Z" w16du:dateUtc="2024-05-09T13:04:00Z">
                <w:pPr>
                  <w:pStyle w:val="TableParagraph"/>
                  <w:spacing w:line="187" w:lineRule="auto"/>
                  <w:ind w:left="360" w:right="536"/>
                </w:pPr>
              </w:pPrChange>
            </w:pPr>
            <w:r>
              <w:rPr>
                <w:shd w:val="clear" w:color="auto" w:fill="FFFFFF"/>
                <w:rPrChange w:id="4248" w:author="Charles Drayton" w:date="2024-05-09T09:04:00Z" w16du:dateUtc="2024-05-09T13:04:00Z">
                  <w:rPr>
                    <w:rFonts w:ascii="Lucida Sans" w:hAnsi="Lucida Sans"/>
                    <w:color w:val="58595B"/>
                    <w:spacing w:val="-5"/>
                    <w:w w:val="80"/>
                    <w:sz w:val="24"/>
                  </w:rPr>
                </w:rPrChange>
              </w:rPr>
              <w:t>LU1.4</w:t>
            </w:r>
            <w:ins w:id="4249" w:author="Charles Drayton" w:date="2024-05-09T09:04:00Z" w16du:dateUtc="2024-05-09T13:04:00Z">
              <w:r>
                <w:rPr>
                  <w:shd w:val="clear" w:color="auto" w:fill="FFFFFF"/>
                </w:rPr>
                <w:t xml:space="preserve">   </w:t>
              </w:r>
            </w:ins>
            <w:r>
              <w:rPr>
                <w:shd w:val="clear" w:color="auto" w:fill="FFFFFF"/>
                <w:rPrChange w:id="4250" w:author="Charles Drayton" w:date="2024-05-09T09:04:00Z" w16du:dateUtc="2024-05-09T13:04:00Z">
                  <w:rPr>
                    <w:rFonts w:ascii="Lucida Sans" w:hAnsi="Lucida Sans"/>
                    <w:color w:val="58595B"/>
                    <w:spacing w:val="-5"/>
                    <w:w w:val="80"/>
                    <w:sz w:val="24"/>
                  </w:rPr>
                </w:rPrChange>
              </w:rPr>
              <w:t xml:space="preserve"> </w:t>
            </w:r>
            <w:r>
              <w:rPr>
                <w:rPrChange w:id="4251" w:author="Charles Drayton" w:date="2024-05-09T09:04:00Z" w16du:dateUtc="2024-05-09T13:04:00Z">
                  <w:rPr>
                    <w:rFonts w:ascii="Lucida Sans" w:hAnsi="Lucida Sans"/>
                    <w:color w:val="58595B"/>
                    <w:w w:val="80"/>
                    <w:sz w:val="24"/>
                  </w:rPr>
                </w:rPrChange>
              </w:rPr>
              <w:t>Consider creation of an “institutional” or</w:t>
            </w:r>
            <w:r>
              <w:rPr>
                <w:rPrChange w:id="4252" w:author="Charles Drayton" w:date="2024-05-09T09:04:00Z" w16du:dateUtc="2024-05-09T13:04:00Z">
                  <w:rPr>
                    <w:rFonts w:ascii="Lucida Sans" w:hAnsi="Lucida Sans"/>
                    <w:color w:val="58595B"/>
                    <w:spacing w:val="-24"/>
                    <w:w w:val="80"/>
                    <w:sz w:val="24"/>
                  </w:rPr>
                </w:rPrChange>
              </w:rPr>
              <w:t xml:space="preserve"> </w:t>
            </w:r>
            <w:r>
              <w:rPr>
                <w:rPrChange w:id="4253" w:author="Charles Drayton" w:date="2024-05-09T09:04:00Z" w16du:dateUtc="2024-05-09T13:04:00Z">
                  <w:rPr>
                    <w:rFonts w:ascii="Lucida Sans" w:hAnsi="Lucida Sans"/>
                    <w:color w:val="58595B"/>
                    <w:w w:val="80"/>
                    <w:sz w:val="24"/>
                  </w:rPr>
                </w:rPrChange>
              </w:rPr>
              <w:t>“governmental”</w:t>
            </w:r>
            <w:r>
              <w:rPr>
                <w:rPrChange w:id="4254" w:author="Charles Drayton" w:date="2024-05-09T09:04:00Z" w16du:dateUtc="2024-05-09T13:04:00Z">
                  <w:rPr>
                    <w:rFonts w:ascii="Lucida Sans" w:hAnsi="Lucida Sans"/>
                    <w:color w:val="58595B"/>
                    <w:spacing w:val="-24"/>
                    <w:w w:val="80"/>
                    <w:sz w:val="24"/>
                  </w:rPr>
                </w:rPrChange>
              </w:rPr>
              <w:t xml:space="preserve"> </w:t>
            </w:r>
            <w:r>
              <w:rPr>
                <w:rPrChange w:id="4255" w:author="Charles Drayton" w:date="2024-05-09T09:04:00Z" w16du:dateUtc="2024-05-09T13:04:00Z">
                  <w:rPr>
                    <w:rFonts w:ascii="Lucida Sans" w:hAnsi="Lucida Sans"/>
                    <w:color w:val="58595B"/>
                    <w:w w:val="80"/>
                    <w:sz w:val="24"/>
                  </w:rPr>
                </w:rPrChange>
              </w:rPr>
              <w:t>zoning</w:t>
            </w:r>
            <w:r>
              <w:rPr>
                <w:rPrChange w:id="4256" w:author="Charles Drayton" w:date="2024-05-09T09:04:00Z" w16du:dateUtc="2024-05-09T13:04:00Z">
                  <w:rPr>
                    <w:rFonts w:ascii="Lucida Sans" w:hAnsi="Lucida Sans"/>
                    <w:color w:val="58595B"/>
                    <w:spacing w:val="-24"/>
                    <w:w w:val="80"/>
                    <w:sz w:val="24"/>
                  </w:rPr>
                </w:rPrChange>
              </w:rPr>
              <w:t xml:space="preserve"> </w:t>
            </w:r>
            <w:r>
              <w:rPr>
                <w:rPrChange w:id="4257" w:author="Charles Drayton" w:date="2024-05-09T09:04:00Z" w16du:dateUtc="2024-05-09T13:04:00Z">
                  <w:rPr>
                    <w:rFonts w:ascii="Lucida Sans" w:hAnsi="Lucida Sans"/>
                    <w:color w:val="58595B"/>
                    <w:w w:val="80"/>
                    <w:sz w:val="24"/>
                  </w:rPr>
                </w:rPrChange>
              </w:rPr>
              <w:t>district</w:t>
            </w:r>
            <w:r>
              <w:rPr>
                <w:rPrChange w:id="4258" w:author="Charles Drayton" w:date="2024-05-09T09:04:00Z" w16du:dateUtc="2024-05-09T13:04:00Z">
                  <w:rPr>
                    <w:rFonts w:ascii="Lucida Sans" w:hAnsi="Lucida Sans"/>
                    <w:color w:val="58595B"/>
                    <w:spacing w:val="-24"/>
                    <w:w w:val="80"/>
                    <w:sz w:val="24"/>
                  </w:rPr>
                </w:rPrChange>
              </w:rPr>
              <w:t xml:space="preserve"> </w:t>
            </w:r>
            <w:r>
              <w:rPr>
                <w:rPrChange w:id="4259" w:author="Charles Drayton" w:date="2024-05-09T09:04:00Z" w16du:dateUtc="2024-05-09T13:04:00Z">
                  <w:rPr>
                    <w:rFonts w:ascii="Lucida Sans" w:hAnsi="Lucida Sans"/>
                    <w:color w:val="58595B"/>
                    <w:w w:val="80"/>
                    <w:sz w:val="24"/>
                  </w:rPr>
                </w:rPrChange>
              </w:rPr>
              <w:t>to</w:t>
            </w:r>
            <w:r>
              <w:rPr>
                <w:rPrChange w:id="4260" w:author="Charles Drayton" w:date="2024-05-09T09:04:00Z" w16du:dateUtc="2024-05-09T13:04:00Z">
                  <w:rPr>
                    <w:rFonts w:ascii="Lucida Sans" w:hAnsi="Lucida Sans"/>
                    <w:color w:val="58595B"/>
                    <w:spacing w:val="-24"/>
                    <w:w w:val="80"/>
                    <w:sz w:val="24"/>
                  </w:rPr>
                </w:rPrChange>
              </w:rPr>
              <w:t xml:space="preserve"> </w:t>
            </w:r>
            <w:r>
              <w:rPr>
                <w:rPrChange w:id="4261" w:author="Charles Drayton" w:date="2024-05-09T09:04:00Z" w16du:dateUtc="2024-05-09T13:04:00Z">
                  <w:rPr>
                    <w:rFonts w:ascii="Lucida Sans" w:hAnsi="Lucida Sans"/>
                    <w:color w:val="58595B"/>
                    <w:w w:val="80"/>
                    <w:sz w:val="24"/>
                  </w:rPr>
                </w:rPrChange>
              </w:rPr>
              <w:t>properly separate</w:t>
            </w:r>
            <w:r>
              <w:rPr>
                <w:rPrChange w:id="4262" w:author="Charles Drayton" w:date="2024-05-09T09:04:00Z" w16du:dateUtc="2024-05-09T13:04:00Z">
                  <w:rPr>
                    <w:rFonts w:ascii="Lucida Sans" w:hAnsi="Lucida Sans"/>
                    <w:color w:val="58595B"/>
                    <w:spacing w:val="-26"/>
                    <w:w w:val="80"/>
                    <w:sz w:val="24"/>
                  </w:rPr>
                </w:rPrChange>
              </w:rPr>
              <w:t xml:space="preserve"> </w:t>
            </w:r>
            <w:r>
              <w:rPr>
                <w:rPrChange w:id="4263" w:author="Charles Drayton" w:date="2024-05-09T09:04:00Z" w16du:dateUtc="2024-05-09T13:04:00Z">
                  <w:rPr>
                    <w:rFonts w:ascii="Lucida Sans" w:hAnsi="Lucida Sans"/>
                    <w:color w:val="58595B"/>
                    <w:w w:val="80"/>
                    <w:sz w:val="24"/>
                  </w:rPr>
                </w:rPrChange>
              </w:rPr>
              <w:t>more</w:t>
            </w:r>
            <w:r>
              <w:rPr>
                <w:rPrChange w:id="4264" w:author="Charles Drayton" w:date="2024-05-09T09:04:00Z" w16du:dateUtc="2024-05-09T13:04:00Z">
                  <w:rPr>
                    <w:rFonts w:ascii="Lucida Sans" w:hAnsi="Lucida Sans"/>
                    <w:color w:val="58595B"/>
                    <w:spacing w:val="-26"/>
                    <w:w w:val="80"/>
                    <w:sz w:val="24"/>
                  </w:rPr>
                </w:rPrChange>
              </w:rPr>
              <w:t xml:space="preserve"> </w:t>
            </w:r>
            <w:r>
              <w:rPr>
                <w:rPrChange w:id="4265" w:author="Charles Drayton" w:date="2024-05-09T09:04:00Z" w16du:dateUtc="2024-05-09T13:04:00Z">
                  <w:rPr>
                    <w:rFonts w:ascii="Lucida Sans" w:hAnsi="Lucida Sans"/>
                    <w:color w:val="58595B"/>
                    <w:w w:val="80"/>
                    <w:sz w:val="24"/>
                  </w:rPr>
                </w:rPrChange>
              </w:rPr>
              <w:t>intensive</w:t>
            </w:r>
            <w:r>
              <w:rPr>
                <w:rPrChange w:id="4266" w:author="Charles Drayton" w:date="2024-05-09T09:04:00Z" w16du:dateUtc="2024-05-09T13:04:00Z">
                  <w:rPr>
                    <w:rFonts w:ascii="Lucida Sans" w:hAnsi="Lucida Sans"/>
                    <w:color w:val="58595B"/>
                    <w:spacing w:val="-26"/>
                    <w:w w:val="80"/>
                    <w:sz w:val="24"/>
                  </w:rPr>
                </w:rPrChange>
              </w:rPr>
              <w:t xml:space="preserve"> </w:t>
            </w:r>
            <w:r>
              <w:rPr>
                <w:rPrChange w:id="4267" w:author="Charles Drayton" w:date="2024-05-09T09:04:00Z" w16du:dateUtc="2024-05-09T13:04:00Z">
                  <w:rPr>
                    <w:rFonts w:ascii="Lucida Sans" w:hAnsi="Lucida Sans"/>
                    <w:color w:val="58595B"/>
                    <w:w w:val="80"/>
                    <w:sz w:val="24"/>
                  </w:rPr>
                </w:rPrChange>
              </w:rPr>
              <w:t>uses</w:t>
            </w:r>
            <w:r>
              <w:rPr>
                <w:rPrChange w:id="4268" w:author="Charles Drayton" w:date="2024-05-09T09:04:00Z" w16du:dateUtc="2024-05-09T13:04:00Z">
                  <w:rPr>
                    <w:rFonts w:ascii="Lucida Sans" w:hAnsi="Lucida Sans"/>
                    <w:color w:val="58595B"/>
                    <w:spacing w:val="-26"/>
                    <w:w w:val="80"/>
                    <w:sz w:val="24"/>
                  </w:rPr>
                </w:rPrChange>
              </w:rPr>
              <w:t xml:space="preserve"> </w:t>
            </w:r>
            <w:r>
              <w:rPr>
                <w:rPrChange w:id="4269" w:author="Charles Drayton" w:date="2024-05-09T09:04:00Z" w16du:dateUtc="2024-05-09T13:04:00Z">
                  <w:rPr>
                    <w:rFonts w:ascii="Lucida Sans" w:hAnsi="Lucida Sans"/>
                    <w:color w:val="58595B"/>
                    <w:w w:val="80"/>
                    <w:sz w:val="24"/>
                  </w:rPr>
                </w:rPrChange>
              </w:rPr>
              <w:t>from</w:t>
            </w:r>
            <w:r>
              <w:rPr>
                <w:rPrChange w:id="4270" w:author="Charles Drayton" w:date="2024-05-09T09:04:00Z" w16du:dateUtc="2024-05-09T13:04:00Z">
                  <w:rPr>
                    <w:rFonts w:ascii="Lucida Sans" w:hAnsi="Lucida Sans"/>
                    <w:color w:val="58595B"/>
                    <w:spacing w:val="-26"/>
                    <w:w w:val="80"/>
                    <w:sz w:val="24"/>
                  </w:rPr>
                </w:rPrChange>
              </w:rPr>
              <w:t xml:space="preserve"> </w:t>
            </w:r>
            <w:r>
              <w:rPr>
                <w:rPrChange w:id="4271" w:author="Charles Drayton" w:date="2024-05-09T09:04:00Z" w16du:dateUtc="2024-05-09T13:04:00Z">
                  <w:rPr>
                    <w:rFonts w:ascii="Lucida Sans" w:hAnsi="Lucida Sans"/>
                    <w:color w:val="58595B"/>
                    <w:w w:val="80"/>
                    <w:sz w:val="24"/>
                  </w:rPr>
                </w:rPrChange>
              </w:rPr>
              <w:t>residential properties</w:t>
            </w:r>
            <w:r>
              <w:rPr>
                <w:rPrChange w:id="4272" w:author="Charles Drayton" w:date="2024-05-09T09:04:00Z" w16du:dateUtc="2024-05-09T13:04:00Z">
                  <w:rPr>
                    <w:rFonts w:ascii="Lucida Sans" w:hAnsi="Lucida Sans"/>
                    <w:color w:val="58595B"/>
                    <w:spacing w:val="-23"/>
                    <w:w w:val="80"/>
                    <w:sz w:val="24"/>
                  </w:rPr>
                </w:rPrChange>
              </w:rPr>
              <w:t xml:space="preserve"> </w:t>
            </w:r>
            <w:r>
              <w:rPr>
                <w:rPrChange w:id="4273" w:author="Charles Drayton" w:date="2024-05-09T09:04:00Z" w16du:dateUtc="2024-05-09T13:04:00Z">
                  <w:rPr>
                    <w:rFonts w:ascii="Lucida Sans" w:hAnsi="Lucida Sans"/>
                    <w:color w:val="58595B"/>
                    <w:w w:val="80"/>
                    <w:sz w:val="24"/>
                  </w:rPr>
                </w:rPrChange>
              </w:rPr>
              <w:t>by</w:t>
            </w:r>
            <w:r>
              <w:rPr>
                <w:rPrChange w:id="4274" w:author="Charles Drayton" w:date="2024-05-09T09:04:00Z" w16du:dateUtc="2024-05-09T13:04:00Z">
                  <w:rPr>
                    <w:rFonts w:ascii="Lucida Sans" w:hAnsi="Lucida Sans"/>
                    <w:color w:val="58595B"/>
                    <w:spacing w:val="-23"/>
                    <w:w w:val="80"/>
                    <w:sz w:val="24"/>
                  </w:rPr>
                </w:rPrChange>
              </w:rPr>
              <w:t xml:space="preserve"> </w:t>
            </w:r>
            <w:r>
              <w:rPr>
                <w:rPrChange w:id="4275" w:author="Charles Drayton" w:date="2024-05-09T09:04:00Z" w16du:dateUtc="2024-05-09T13:04:00Z">
                  <w:rPr>
                    <w:rFonts w:ascii="Lucida Sans" w:hAnsi="Lucida Sans"/>
                    <w:color w:val="58595B"/>
                    <w:w w:val="80"/>
                    <w:sz w:val="24"/>
                  </w:rPr>
                </w:rPrChange>
              </w:rPr>
              <w:t>way</w:t>
            </w:r>
            <w:r>
              <w:rPr>
                <w:rPrChange w:id="4276" w:author="Charles Drayton" w:date="2024-05-09T09:04:00Z" w16du:dateUtc="2024-05-09T13:04:00Z">
                  <w:rPr>
                    <w:rFonts w:ascii="Lucida Sans" w:hAnsi="Lucida Sans"/>
                    <w:color w:val="58595B"/>
                    <w:spacing w:val="-23"/>
                    <w:w w:val="80"/>
                    <w:sz w:val="24"/>
                  </w:rPr>
                </w:rPrChange>
              </w:rPr>
              <w:t xml:space="preserve"> </w:t>
            </w:r>
            <w:r>
              <w:rPr>
                <w:rPrChange w:id="4277" w:author="Charles Drayton" w:date="2024-05-09T09:04:00Z" w16du:dateUtc="2024-05-09T13:04:00Z">
                  <w:rPr>
                    <w:rFonts w:ascii="Lucida Sans" w:hAnsi="Lucida Sans"/>
                    <w:color w:val="58595B"/>
                    <w:w w:val="80"/>
                    <w:sz w:val="24"/>
                  </w:rPr>
                </w:rPrChange>
              </w:rPr>
              <w:t>of</w:t>
            </w:r>
            <w:r>
              <w:rPr>
                <w:rPrChange w:id="4278" w:author="Charles Drayton" w:date="2024-05-09T09:04:00Z" w16du:dateUtc="2024-05-09T13:04:00Z">
                  <w:rPr>
                    <w:rFonts w:ascii="Lucida Sans" w:hAnsi="Lucida Sans"/>
                    <w:color w:val="58595B"/>
                    <w:spacing w:val="-23"/>
                    <w:w w:val="80"/>
                    <w:sz w:val="24"/>
                  </w:rPr>
                </w:rPrChange>
              </w:rPr>
              <w:t xml:space="preserve"> </w:t>
            </w:r>
            <w:r>
              <w:rPr>
                <w:rPrChange w:id="4279" w:author="Charles Drayton" w:date="2024-05-09T09:04:00Z" w16du:dateUtc="2024-05-09T13:04:00Z">
                  <w:rPr>
                    <w:rFonts w:ascii="Lucida Sans" w:hAnsi="Lucida Sans"/>
                    <w:color w:val="58595B"/>
                    <w:w w:val="80"/>
                    <w:sz w:val="24"/>
                  </w:rPr>
                </w:rPrChange>
              </w:rPr>
              <w:t>zoning</w:t>
            </w:r>
            <w:r>
              <w:rPr>
                <w:rPrChange w:id="4280" w:author="Charles Drayton" w:date="2024-05-09T09:04:00Z" w16du:dateUtc="2024-05-09T13:04:00Z">
                  <w:rPr>
                    <w:rFonts w:ascii="Lucida Sans" w:hAnsi="Lucida Sans"/>
                    <w:color w:val="58595B"/>
                    <w:spacing w:val="-23"/>
                    <w:w w:val="80"/>
                    <w:sz w:val="24"/>
                  </w:rPr>
                </w:rPrChange>
              </w:rPr>
              <w:t xml:space="preserve"> </w:t>
            </w:r>
            <w:r>
              <w:rPr>
                <w:rPrChange w:id="4281" w:author="Charles Drayton" w:date="2024-05-09T09:04:00Z" w16du:dateUtc="2024-05-09T13:04:00Z">
                  <w:rPr>
                    <w:rFonts w:ascii="Lucida Sans" w:hAnsi="Lucida Sans"/>
                    <w:color w:val="58595B"/>
                    <w:w w:val="80"/>
                    <w:sz w:val="24"/>
                  </w:rPr>
                </w:rPrChange>
              </w:rPr>
              <w:t>standards.</w:t>
            </w:r>
          </w:p>
        </w:tc>
        <w:tc>
          <w:tcPr>
            <w:tcW w:w="2726" w:type="dxa"/>
            <w:vAlign w:val="center"/>
          </w:tcPr>
          <w:p w14:paraId="4A598CFA" w14:textId="77777777" w:rsidR="00622312" w:rsidRDefault="00622312">
            <w:pPr>
              <w:pStyle w:val="TableParagraph"/>
              <w:rPr>
                <w:del w:id="4282" w:author="Charles Drayton" w:date="2024-05-09T09:04:00Z" w16du:dateUtc="2024-05-09T13:04:00Z"/>
                <w:rFonts w:ascii="Lucida Sans" w:eastAsia="Lucida Sans" w:hAnsi="Lucida Sans" w:cs="Lucida Sans"/>
                <w:sz w:val="24"/>
                <w:szCs w:val="24"/>
              </w:rPr>
            </w:pPr>
          </w:p>
          <w:p w14:paraId="1AF9C6A9" w14:textId="77777777" w:rsidR="002C4B65" w:rsidRDefault="002C4B65" w:rsidP="00301187">
            <w:pPr>
              <w:rPr>
                <w:shd w:val="clear" w:color="auto" w:fill="FFFFFF"/>
                <w:rPrChange w:id="4283" w:author="Charles Drayton" w:date="2024-05-09T09:04:00Z" w16du:dateUtc="2024-05-09T13:04:00Z">
                  <w:rPr>
                    <w:rFonts w:ascii="Lucida Sans" w:hAnsi="Lucida Sans"/>
                    <w:sz w:val="24"/>
                  </w:rPr>
                </w:rPrChange>
              </w:rPr>
              <w:pPrChange w:id="4284" w:author="Charles Drayton" w:date="2024-05-09T09:04:00Z" w16du:dateUtc="2024-05-09T13:04:00Z">
                <w:pPr>
                  <w:pStyle w:val="TableParagraph"/>
                  <w:spacing w:before="171" w:line="187" w:lineRule="auto"/>
                  <w:ind w:left="984" w:right="319" w:hanging="663"/>
                </w:pPr>
              </w:pPrChange>
            </w:pPr>
            <w:r>
              <w:rPr>
                <w:shd w:val="clear" w:color="auto" w:fill="FFFFFF"/>
                <w:rPrChange w:id="4285" w:author="Charles Drayton" w:date="2024-05-09T09:04:00Z" w16du:dateUtc="2024-05-09T13:04:00Z">
                  <w:rPr>
                    <w:rFonts w:ascii="Lucida Sans"/>
                    <w:color w:val="58595B"/>
                    <w:spacing w:val="-10"/>
                    <w:w w:val="80"/>
                    <w:sz w:val="24"/>
                  </w:rPr>
                </w:rPrChange>
              </w:rPr>
              <w:t xml:space="preserve">Town </w:t>
            </w:r>
            <w:r>
              <w:rPr>
                <w:shd w:val="clear" w:color="auto" w:fill="FFFFFF"/>
                <w:rPrChange w:id="4286" w:author="Charles Drayton" w:date="2024-05-09T09:04:00Z" w16du:dateUtc="2024-05-09T13:04:00Z">
                  <w:rPr>
                    <w:rFonts w:ascii="Lucida Sans"/>
                    <w:color w:val="58595B"/>
                    <w:w w:val="80"/>
                    <w:sz w:val="24"/>
                  </w:rPr>
                </w:rPrChange>
              </w:rPr>
              <w:t xml:space="preserve">Council; </w:t>
            </w:r>
            <w:r>
              <w:rPr>
                <w:shd w:val="clear" w:color="auto" w:fill="FFFFFF"/>
                <w:rPrChange w:id="4287" w:author="Charles Drayton" w:date="2024-05-09T09:04:00Z" w16du:dateUtc="2024-05-09T13:04:00Z">
                  <w:rPr>
                    <w:rFonts w:ascii="Lucida Sans"/>
                    <w:color w:val="58595B"/>
                    <w:spacing w:val="-10"/>
                    <w:w w:val="80"/>
                    <w:sz w:val="24"/>
                  </w:rPr>
                </w:rPrChange>
              </w:rPr>
              <w:t xml:space="preserve">Town </w:t>
            </w:r>
            <w:r>
              <w:rPr>
                <w:shd w:val="clear" w:color="auto" w:fill="FFFFFF"/>
                <w:rPrChange w:id="4288" w:author="Charles Drayton" w:date="2024-05-09T09:04:00Z" w16du:dateUtc="2024-05-09T13:04:00Z">
                  <w:rPr>
                    <w:rFonts w:ascii="Lucida Sans"/>
                    <w:color w:val="58595B"/>
                    <w:w w:val="80"/>
                    <w:sz w:val="24"/>
                  </w:rPr>
                </w:rPrChange>
              </w:rPr>
              <w:t>Administration; Planning</w:t>
            </w:r>
            <w:r>
              <w:rPr>
                <w:shd w:val="clear" w:color="auto" w:fill="FFFFFF"/>
                <w:rPrChange w:id="4289" w:author="Charles Drayton" w:date="2024-05-09T09:04:00Z" w16du:dateUtc="2024-05-09T13:04:00Z">
                  <w:rPr>
                    <w:rFonts w:ascii="Lucida Sans"/>
                    <w:color w:val="58595B"/>
                    <w:spacing w:val="-30"/>
                    <w:w w:val="80"/>
                    <w:sz w:val="24"/>
                  </w:rPr>
                </w:rPrChange>
              </w:rPr>
              <w:t xml:space="preserve"> </w:t>
            </w:r>
            <w:r>
              <w:rPr>
                <w:shd w:val="clear" w:color="auto" w:fill="FFFFFF"/>
                <w:rPrChange w:id="4290" w:author="Charles Drayton" w:date="2024-05-09T09:04:00Z" w16du:dateUtc="2024-05-09T13:04:00Z">
                  <w:rPr>
                    <w:rFonts w:ascii="Lucida Sans"/>
                    <w:color w:val="58595B"/>
                    <w:w w:val="80"/>
                    <w:sz w:val="24"/>
                  </w:rPr>
                </w:rPrChange>
              </w:rPr>
              <w:t>Commission</w:t>
            </w:r>
          </w:p>
        </w:tc>
        <w:tc>
          <w:tcPr>
            <w:tcW w:w="3338" w:type="dxa"/>
            <w:vAlign w:val="center"/>
          </w:tcPr>
          <w:p w14:paraId="34088729" w14:textId="77777777" w:rsidR="00622312" w:rsidRDefault="00622312">
            <w:pPr>
              <w:pStyle w:val="TableParagraph"/>
              <w:rPr>
                <w:del w:id="4291" w:author="Charles Drayton" w:date="2024-05-09T09:04:00Z" w16du:dateUtc="2024-05-09T13:04:00Z"/>
                <w:rFonts w:ascii="Lucida Sans" w:eastAsia="Lucida Sans" w:hAnsi="Lucida Sans" w:cs="Lucida Sans"/>
                <w:sz w:val="24"/>
                <w:szCs w:val="24"/>
              </w:rPr>
            </w:pPr>
          </w:p>
          <w:p w14:paraId="463601CB" w14:textId="77777777" w:rsidR="00622312" w:rsidRDefault="00622312">
            <w:pPr>
              <w:pStyle w:val="TableParagraph"/>
              <w:spacing w:before="6"/>
              <w:rPr>
                <w:del w:id="4292" w:author="Charles Drayton" w:date="2024-05-09T09:04:00Z" w16du:dateUtc="2024-05-09T13:04:00Z"/>
                <w:rFonts w:ascii="Lucida Sans" w:eastAsia="Lucida Sans" w:hAnsi="Lucida Sans" w:cs="Lucida Sans"/>
                <w:sz w:val="19"/>
                <w:szCs w:val="19"/>
              </w:rPr>
            </w:pPr>
          </w:p>
          <w:p w14:paraId="7B46F3BE" w14:textId="20EFA7AF" w:rsidR="002C4B65" w:rsidRDefault="003B7BA0" w:rsidP="00301187">
            <w:pPr>
              <w:rPr>
                <w:rPrChange w:id="4293" w:author="Charles Drayton" w:date="2024-05-09T09:04:00Z" w16du:dateUtc="2024-05-09T13:04:00Z">
                  <w:rPr>
                    <w:rFonts w:ascii="Lucida Sans" w:hAnsi="Lucida Sans"/>
                    <w:sz w:val="24"/>
                  </w:rPr>
                </w:rPrChange>
              </w:rPr>
              <w:pPrChange w:id="4294" w:author="Charles Drayton" w:date="2024-05-09T09:04:00Z" w16du:dateUtc="2024-05-09T13:04:00Z">
                <w:pPr>
                  <w:pStyle w:val="TableParagraph"/>
                  <w:ind w:left="389"/>
                </w:pPr>
              </w:pPrChange>
            </w:pPr>
            <w:del w:id="4295" w:author="Charles Drayton" w:date="2024-05-09T09:04:00Z" w16du:dateUtc="2024-05-09T13:04:00Z">
              <w:r>
                <w:rPr>
                  <w:rFonts w:ascii="Lucida Sans"/>
                  <w:color w:val="58595B"/>
                  <w:spacing w:val="-6"/>
                  <w:w w:val="90"/>
                  <w:sz w:val="24"/>
                </w:rPr>
                <w:delText>Short-Term</w:delText>
              </w:r>
            </w:del>
            <w:ins w:id="4296" w:author="Charles Drayton" w:date="2024-05-09T09:04:00Z" w16du:dateUtc="2024-05-09T13:04:00Z">
              <w:r w:rsidR="002C4B65" w:rsidRPr="00E87D51">
                <w:rPr>
                  <w:rFonts w:eastAsiaTheme="majorEastAsia" w:cstheme="majorBidi"/>
                  <w:bCs/>
                </w:rPr>
                <w:t>Completed</w:t>
              </w:r>
            </w:ins>
          </w:p>
        </w:tc>
      </w:tr>
      <w:tr w:rsidR="002C4B65" w:rsidRPr="00AC6413" w14:paraId="443568DC" w14:textId="77777777" w:rsidTr="00301187">
        <w:trPr>
          <w:trPrChange w:id="4297" w:author="Charles Drayton" w:date="2024-05-09T09:04:00Z" w16du:dateUtc="2024-05-09T13:04:00Z">
            <w:trPr>
              <w:gridBefore w:val="1"/>
              <w:gridAfter w:val="0"/>
              <w:trHeight w:hRule="exact" w:val="725"/>
            </w:trPr>
          </w:trPrChange>
        </w:trPr>
        <w:tc>
          <w:tcPr>
            <w:tcW w:w="13464" w:type="dxa"/>
            <w:gridSpan w:val="3"/>
            <w:vAlign w:val="center"/>
            <w:tcPrChange w:id="4298"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tcPrChange>
          </w:tcPr>
          <w:p w14:paraId="0B21822D" w14:textId="77777777" w:rsidR="00622312" w:rsidRDefault="00622312">
            <w:pPr>
              <w:pStyle w:val="TableParagraph"/>
              <w:spacing w:before="11"/>
              <w:rPr>
                <w:del w:id="4299" w:author="Charles Drayton" w:date="2024-05-09T09:04:00Z" w16du:dateUtc="2024-05-09T13:04:00Z"/>
                <w:rFonts w:ascii="Lucida Sans" w:eastAsia="Lucida Sans" w:hAnsi="Lucida Sans" w:cs="Lucida Sans"/>
                <w:sz w:val="18"/>
                <w:szCs w:val="18"/>
              </w:rPr>
            </w:pPr>
          </w:p>
          <w:p w14:paraId="1A943EAE" w14:textId="1F8BA78E" w:rsidR="002C4B65" w:rsidRPr="00AC6413" w:rsidRDefault="003B7BA0" w:rsidP="00301187">
            <w:pPr>
              <w:rPr>
                <w:rPrChange w:id="4300" w:author="Charles Drayton" w:date="2024-05-09T09:04:00Z" w16du:dateUtc="2024-05-09T13:04:00Z">
                  <w:rPr>
                    <w:rFonts w:ascii="Lucida Sans" w:hAnsi="Lucida Sans"/>
                    <w:sz w:val="24"/>
                  </w:rPr>
                </w:rPrChange>
              </w:rPr>
              <w:pPrChange w:id="4301" w:author="Charles Drayton" w:date="2024-05-09T09:04:00Z" w16du:dateUtc="2024-05-09T13:04:00Z">
                <w:pPr>
                  <w:pStyle w:val="TableParagraph"/>
                  <w:ind w:left="454"/>
                </w:pPr>
              </w:pPrChange>
            </w:pPr>
            <w:del w:id="4302" w:author="Charles Drayton" w:date="2024-05-09T09:04:00Z" w16du:dateUtc="2024-05-09T13:04:00Z">
              <w:r>
                <w:rPr>
                  <w:rFonts w:ascii="Lucida Sans"/>
                  <w:b/>
                  <w:color w:val="CDC7BA"/>
                  <w:w w:val="85"/>
                  <w:sz w:val="24"/>
                </w:rPr>
                <w:delText>LAND</w:delText>
              </w:r>
              <w:r>
                <w:rPr>
                  <w:rFonts w:ascii="Lucida Sans"/>
                  <w:b/>
                  <w:color w:val="CDC7BA"/>
                  <w:spacing w:val="-43"/>
                  <w:w w:val="85"/>
                  <w:sz w:val="24"/>
                </w:rPr>
                <w:delText xml:space="preserve"> </w:delText>
              </w:r>
              <w:r>
                <w:rPr>
                  <w:rFonts w:ascii="Lucida Sans"/>
                  <w:b/>
                  <w:color w:val="CDC7BA"/>
                  <w:w w:val="85"/>
                  <w:sz w:val="24"/>
                </w:rPr>
                <w:delText>USE</w:delText>
              </w:r>
              <w:r>
                <w:rPr>
                  <w:rFonts w:ascii="Lucida Sans"/>
                  <w:b/>
                  <w:color w:val="CDC7BA"/>
                  <w:spacing w:val="-43"/>
                  <w:w w:val="85"/>
                  <w:sz w:val="24"/>
                </w:rPr>
                <w:delText xml:space="preserve"> </w:delText>
              </w:r>
              <w:r>
                <w:rPr>
                  <w:rFonts w:ascii="Lucida Sans"/>
                  <w:b/>
                  <w:color w:val="CDC7BA"/>
                  <w:w w:val="85"/>
                  <w:sz w:val="24"/>
                </w:rPr>
                <w:delText>POLICY</w:delText>
              </w:r>
              <w:r>
                <w:rPr>
                  <w:rFonts w:ascii="Lucida Sans"/>
                  <w:b/>
                  <w:color w:val="CDC7BA"/>
                  <w:spacing w:val="-43"/>
                  <w:w w:val="85"/>
                  <w:sz w:val="24"/>
                </w:rPr>
                <w:delText xml:space="preserve"> </w:delText>
              </w:r>
              <w:r>
                <w:rPr>
                  <w:rFonts w:ascii="Lucida Sans"/>
                  <w:b/>
                  <w:color w:val="CDC7BA"/>
                  <w:w w:val="85"/>
                  <w:sz w:val="24"/>
                </w:rPr>
                <w:delText>2:</w:delText>
              </w:r>
              <w:r>
                <w:rPr>
                  <w:rFonts w:ascii="Lucida Sans"/>
                  <w:b/>
                  <w:color w:val="CDC7BA"/>
                  <w:spacing w:val="-43"/>
                  <w:w w:val="85"/>
                  <w:sz w:val="24"/>
                </w:rPr>
                <w:delText xml:space="preserve"> </w:delText>
              </w:r>
              <w:r>
                <w:rPr>
                  <w:rFonts w:ascii="Lucida Sans"/>
                  <w:b/>
                  <w:color w:val="CDC7BA"/>
                  <w:w w:val="85"/>
                  <w:sz w:val="24"/>
                </w:rPr>
                <w:delText>PRESERVE</w:delText>
              </w:r>
              <w:r>
                <w:rPr>
                  <w:rFonts w:ascii="Lucida Sans"/>
                  <w:b/>
                  <w:color w:val="CDC7BA"/>
                  <w:spacing w:val="-43"/>
                  <w:w w:val="85"/>
                  <w:sz w:val="24"/>
                </w:rPr>
                <w:delText xml:space="preserve"> </w:delText>
              </w:r>
              <w:r>
                <w:rPr>
                  <w:rFonts w:ascii="Lucida Sans"/>
                  <w:b/>
                  <w:color w:val="CDC7BA"/>
                  <w:w w:val="85"/>
                  <w:sz w:val="24"/>
                </w:rPr>
                <w:delText>AND</w:delText>
              </w:r>
              <w:r>
                <w:rPr>
                  <w:rFonts w:ascii="Lucida Sans"/>
                  <w:b/>
                  <w:color w:val="CDC7BA"/>
                  <w:spacing w:val="-43"/>
                  <w:w w:val="85"/>
                  <w:sz w:val="24"/>
                </w:rPr>
                <w:delText xml:space="preserve"> </w:delText>
              </w:r>
              <w:r>
                <w:rPr>
                  <w:rFonts w:ascii="Lucida Sans"/>
                  <w:b/>
                  <w:color w:val="CDC7BA"/>
                  <w:spacing w:val="-3"/>
                  <w:w w:val="85"/>
                  <w:sz w:val="24"/>
                </w:rPr>
                <w:delText>MAINTAIN</w:delText>
              </w:r>
              <w:r>
                <w:rPr>
                  <w:rFonts w:ascii="Lucida Sans"/>
                  <w:b/>
                  <w:color w:val="CDC7BA"/>
                  <w:spacing w:val="-43"/>
                  <w:w w:val="85"/>
                  <w:sz w:val="24"/>
                </w:rPr>
                <w:delText xml:space="preserve"> </w:delText>
              </w:r>
              <w:r>
                <w:rPr>
                  <w:rFonts w:ascii="Lucida Sans"/>
                  <w:b/>
                  <w:color w:val="CDC7BA"/>
                  <w:w w:val="85"/>
                  <w:sz w:val="24"/>
                </w:rPr>
                <w:delText>THE</w:delText>
              </w:r>
              <w:r>
                <w:rPr>
                  <w:rFonts w:ascii="Lucida Sans"/>
                  <w:b/>
                  <w:color w:val="CDC7BA"/>
                  <w:spacing w:val="-43"/>
                  <w:w w:val="85"/>
                  <w:sz w:val="24"/>
                </w:rPr>
                <w:delText xml:space="preserve"> </w:delText>
              </w:r>
              <w:r>
                <w:rPr>
                  <w:rFonts w:ascii="Lucida Sans"/>
                  <w:b/>
                  <w:color w:val="CDC7BA"/>
                  <w:w w:val="85"/>
                  <w:sz w:val="24"/>
                </w:rPr>
                <w:delText>ECLECTIC</w:delText>
              </w:r>
              <w:r>
                <w:rPr>
                  <w:rFonts w:ascii="Lucida Sans"/>
                  <w:b/>
                  <w:color w:val="CDC7BA"/>
                  <w:spacing w:val="-43"/>
                  <w:w w:val="85"/>
                  <w:sz w:val="24"/>
                </w:rPr>
                <w:delText xml:space="preserve"> </w:delText>
              </w:r>
              <w:r>
                <w:rPr>
                  <w:rFonts w:ascii="Lucida Sans"/>
                  <w:b/>
                  <w:color w:val="CDC7BA"/>
                  <w:spacing w:val="-4"/>
                  <w:w w:val="85"/>
                  <w:sz w:val="24"/>
                </w:rPr>
                <w:delText>NATURE</w:delText>
              </w:r>
              <w:r>
                <w:rPr>
                  <w:rFonts w:ascii="Lucida Sans"/>
                  <w:b/>
                  <w:color w:val="CDC7BA"/>
                  <w:spacing w:val="-43"/>
                  <w:w w:val="85"/>
                  <w:sz w:val="24"/>
                </w:rPr>
                <w:delText xml:space="preserve"> </w:delText>
              </w:r>
              <w:r>
                <w:rPr>
                  <w:rFonts w:ascii="Lucida Sans"/>
                  <w:b/>
                  <w:color w:val="CDC7BA"/>
                  <w:w w:val="85"/>
                  <w:sz w:val="24"/>
                </w:rPr>
                <w:delText>OF</w:delText>
              </w:r>
              <w:r>
                <w:rPr>
                  <w:rFonts w:ascii="Lucida Sans"/>
                  <w:b/>
                  <w:color w:val="CDC7BA"/>
                  <w:spacing w:val="-43"/>
                  <w:w w:val="85"/>
                  <w:sz w:val="24"/>
                </w:rPr>
                <w:delText xml:space="preserve"> </w:delText>
              </w:r>
              <w:r>
                <w:rPr>
                  <w:rFonts w:ascii="Lucida Sans"/>
                  <w:b/>
                  <w:color w:val="CDC7BA"/>
                  <w:w w:val="85"/>
                  <w:sz w:val="24"/>
                </w:rPr>
                <w:delText>THE</w:delText>
              </w:r>
              <w:r>
                <w:rPr>
                  <w:rFonts w:ascii="Lucida Sans"/>
                  <w:b/>
                  <w:color w:val="CDC7BA"/>
                  <w:spacing w:val="-43"/>
                  <w:w w:val="85"/>
                  <w:sz w:val="24"/>
                </w:rPr>
                <w:delText xml:space="preserve"> </w:delText>
              </w:r>
              <w:r>
                <w:rPr>
                  <w:rFonts w:ascii="Lucida Sans"/>
                  <w:b/>
                  <w:color w:val="CDC7BA"/>
                  <w:w w:val="85"/>
                  <w:sz w:val="24"/>
                </w:rPr>
                <w:delText>ISLAND</w:delText>
              </w:r>
              <w:r>
                <w:rPr>
                  <w:rFonts w:ascii="Lucida Sans"/>
                  <w:b/>
                  <w:color w:val="CDC7BA"/>
                  <w:spacing w:val="-43"/>
                  <w:w w:val="85"/>
                  <w:sz w:val="24"/>
                </w:rPr>
                <w:delText xml:space="preserve"> </w:delText>
              </w:r>
              <w:r>
                <w:rPr>
                  <w:rFonts w:ascii="Lucida Sans"/>
                  <w:b/>
                  <w:color w:val="CDC7BA"/>
                  <w:w w:val="85"/>
                  <w:sz w:val="24"/>
                </w:rPr>
                <w:delText>ARCHITECTURE</w:delText>
              </w:r>
            </w:del>
            <w:ins w:id="4303" w:author="Charles Drayton" w:date="2024-05-09T09:04:00Z" w16du:dateUtc="2024-05-09T13:04:00Z">
              <w:r w:rsidR="002C4B65">
                <w:rPr>
                  <w:i/>
                  <w:shd w:val="clear" w:color="auto" w:fill="FFFFFF"/>
                </w:rPr>
                <w:t xml:space="preserve">  Land Use Policy 2:</w:t>
              </w:r>
              <w:r w:rsidR="002C4B65" w:rsidRPr="00A06EA2">
                <w:rPr>
                  <w:i/>
                  <w:shd w:val="clear" w:color="auto" w:fill="FFFFFF"/>
                </w:rPr>
                <w:tab/>
              </w:r>
              <w:r w:rsidR="002C4B65" w:rsidRPr="00AB26B0">
                <w:rPr>
                  <w:i/>
                  <w:shd w:val="clear" w:color="auto" w:fill="FFFFFF"/>
                </w:rPr>
                <w:t>Preserve and maintain the eclectic nature of the Island architecture</w:t>
              </w:r>
            </w:ins>
          </w:p>
        </w:tc>
      </w:tr>
      <w:tr w:rsidR="003B7BA0" w:rsidRPr="00AC6413" w14:paraId="6BEF0D20" w14:textId="77777777" w:rsidTr="00301187">
        <w:trPr>
          <w:trHeight w:val="540"/>
        </w:trPr>
        <w:tc>
          <w:tcPr>
            <w:tcW w:w="7400" w:type="dxa"/>
            <w:vAlign w:val="center"/>
          </w:tcPr>
          <w:p w14:paraId="57DC77B2" w14:textId="77777777" w:rsidR="00622312" w:rsidRDefault="00622312">
            <w:pPr>
              <w:pStyle w:val="TableParagraph"/>
              <w:spacing w:before="10"/>
              <w:rPr>
                <w:del w:id="4304" w:author="Charles Drayton" w:date="2024-05-09T09:04:00Z" w16du:dateUtc="2024-05-09T13:04:00Z"/>
                <w:rFonts w:ascii="Lucida Sans" w:eastAsia="Lucida Sans" w:hAnsi="Lucida Sans" w:cs="Lucida Sans"/>
                <w:sz w:val="19"/>
                <w:szCs w:val="19"/>
              </w:rPr>
            </w:pPr>
          </w:p>
          <w:p w14:paraId="50049CFB" w14:textId="77777777" w:rsidR="002C4B65" w:rsidRPr="00AC6413" w:rsidRDefault="002C4B65" w:rsidP="00301187">
            <w:pPr>
              <w:tabs>
                <w:tab w:val="left" w:pos="522"/>
              </w:tabs>
              <w:spacing w:after="120"/>
              <w:rPr>
                <w:shd w:val="clear" w:color="auto" w:fill="FFFFFF"/>
                <w:rPrChange w:id="4305" w:author="Charles Drayton" w:date="2024-05-09T09:04:00Z" w16du:dateUtc="2024-05-09T13:04:00Z">
                  <w:rPr>
                    <w:rFonts w:ascii="Lucida Sans" w:hAnsi="Lucida Sans"/>
                    <w:sz w:val="24"/>
                  </w:rPr>
                </w:rPrChange>
              </w:rPr>
              <w:pPrChange w:id="4306" w:author="Charles Drayton" w:date="2024-05-09T09:04:00Z" w16du:dateUtc="2024-05-09T13:04:00Z">
                <w:pPr>
                  <w:pStyle w:val="TableParagraph"/>
                  <w:spacing w:line="187" w:lineRule="auto"/>
                  <w:ind w:left="360" w:right="443"/>
                </w:pPr>
              </w:pPrChange>
            </w:pPr>
            <w:r>
              <w:rPr>
                <w:shd w:val="clear" w:color="auto" w:fill="FFFFFF"/>
                <w:rPrChange w:id="4307" w:author="Charles Drayton" w:date="2024-05-09T09:04:00Z" w16du:dateUtc="2024-05-09T13:04:00Z">
                  <w:rPr>
                    <w:rFonts w:ascii="Lucida Sans"/>
                    <w:color w:val="58595B"/>
                    <w:spacing w:val="-5"/>
                    <w:w w:val="69"/>
                    <w:sz w:val="24"/>
                  </w:rPr>
                </w:rPrChange>
              </w:rPr>
              <w:t>LU2.1</w:t>
            </w:r>
            <w:ins w:id="4308" w:author="Charles Drayton" w:date="2024-05-09T09:04:00Z" w16du:dateUtc="2024-05-09T13:04:00Z">
              <w:r>
                <w:rPr>
                  <w:shd w:val="clear" w:color="auto" w:fill="FFFFFF"/>
                </w:rPr>
                <w:t xml:space="preserve"> </w:t>
              </w:r>
            </w:ins>
            <w:r>
              <w:rPr>
                <w:shd w:val="clear" w:color="auto" w:fill="FFFFFF"/>
                <w:rPrChange w:id="4309" w:author="Charles Drayton" w:date="2024-05-09T09:04:00Z" w16du:dateUtc="2024-05-09T13:04:00Z">
                  <w:rPr>
                    <w:rFonts w:ascii="Lucida Sans"/>
                    <w:color w:val="58595B"/>
                    <w:w w:val="69"/>
                    <w:sz w:val="24"/>
                  </w:rPr>
                </w:rPrChange>
              </w:rPr>
              <w:t xml:space="preserve"> </w:t>
            </w:r>
            <w:r w:rsidRPr="00AB26B0">
              <w:rPr>
                <w:shd w:val="clear" w:color="auto" w:fill="FFFFFF"/>
                <w:rPrChange w:id="4310" w:author="Charles Drayton" w:date="2024-05-09T09:04:00Z" w16du:dateUtc="2024-05-09T13:04:00Z">
                  <w:rPr>
                    <w:rFonts w:ascii="Lucida Sans"/>
                    <w:color w:val="58595B"/>
                    <w:w w:val="81"/>
                    <w:sz w:val="24"/>
                  </w:rPr>
                </w:rPrChange>
              </w:rPr>
              <w:t xml:space="preserve">Continue </w:t>
            </w:r>
            <w:r w:rsidRPr="00AB26B0">
              <w:rPr>
                <w:shd w:val="clear" w:color="auto" w:fill="FFFFFF"/>
                <w:rPrChange w:id="4311" w:author="Charles Drayton" w:date="2024-05-09T09:04:00Z" w16du:dateUtc="2024-05-09T13:04:00Z">
                  <w:rPr>
                    <w:rFonts w:ascii="Lucida Sans"/>
                    <w:color w:val="58595B"/>
                    <w:w w:val="82"/>
                    <w:sz w:val="24"/>
                  </w:rPr>
                </w:rPrChange>
              </w:rPr>
              <w:t xml:space="preserve">to </w:t>
            </w:r>
            <w:r w:rsidRPr="00AB26B0">
              <w:rPr>
                <w:shd w:val="clear" w:color="auto" w:fill="FFFFFF"/>
                <w:rPrChange w:id="4312" w:author="Charles Drayton" w:date="2024-05-09T09:04:00Z" w16du:dateUtc="2024-05-09T13:04:00Z">
                  <w:rPr>
                    <w:rFonts w:ascii="Lucida Sans"/>
                    <w:color w:val="58595B"/>
                    <w:w w:val="81"/>
                    <w:sz w:val="24"/>
                  </w:rPr>
                </w:rPrChange>
              </w:rPr>
              <w:t xml:space="preserve">implement </w:t>
            </w:r>
            <w:r w:rsidRPr="00AB26B0">
              <w:rPr>
                <w:shd w:val="clear" w:color="auto" w:fill="FFFFFF"/>
                <w:rPrChange w:id="4313" w:author="Charles Drayton" w:date="2024-05-09T09:04:00Z" w16du:dateUtc="2024-05-09T13:04:00Z">
                  <w:rPr>
                    <w:rFonts w:ascii="Lucida Sans"/>
                    <w:color w:val="58595B"/>
                    <w:w w:val="78"/>
                    <w:sz w:val="24"/>
                  </w:rPr>
                </w:rPrChange>
              </w:rPr>
              <w:t xml:space="preserve">policies </w:t>
            </w:r>
            <w:r w:rsidRPr="00AB26B0">
              <w:rPr>
                <w:shd w:val="clear" w:color="auto" w:fill="FFFFFF"/>
                <w:rPrChange w:id="4314" w:author="Charles Drayton" w:date="2024-05-09T09:04:00Z" w16du:dateUtc="2024-05-09T13:04:00Z">
                  <w:rPr>
                    <w:rFonts w:ascii="Lucida Sans"/>
                    <w:color w:val="58595B"/>
                    <w:w w:val="83"/>
                    <w:sz w:val="24"/>
                  </w:rPr>
                </w:rPrChange>
              </w:rPr>
              <w:t xml:space="preserve">and </w:t>
            </w:r>
            <w:r w:rsidRPr="00AB26B0">
              <w:rPr>
                <w:shd w:val="clear" w:color="auto" w:fill="FFFFFF"/>
                <w:rPrChange w:id="4315" w:author="Charles Drayton" w:date="2024-05-09T09:04:00Z" w16du:dateUtc="2024-05-09T13:04:00Z">
                  <w:rPr>
                    <w:rFonts w:ascii="Lucida Sans"/>
                    <w:color w:val="58595B"/>
                    <w:w w:val="90"/>
                    <w:sz w:val="24"/>
                  </w:rPr>
                </w:rPrChange>
              </w:rPr>
              <w:t>encourage</w:t>
            </w:r>
            <w:r w:rsidRPr="00AB26B0">
              <w:rPr>
                <w:shd w:val="clear" w:color="auto" w:fill="FFFFFF"/>
                <w:rPrChange w:id="4316" w:author="Charles Drayton" w:date="2024-05-09T09:04:00Z" w16du:dateUtc="2024-05-09T13:04:00Z">
                  <w:rPr>
                    <w:rFonts w:ascii="Lucida Sans"/>
                    <w:color w:val="58595B"/>
                    <w:spacing w:val="-52"/>
                    <w:w w:val="90"/>
                    <w:sz w:val="24"/>
                  </w:rPr>
                </w:rPrChange>
              </w:rPr>
              <w:t xml:space="preserve"> </w:t>
            </w:r>
            <w:r w:rsidRPr="00AB26B0">
              <w:rPr>
                <w:shd w:val="clear" w:color="auto" w:fill="FFFFFF"/>
                <w:rPrChange w:id="4317" w:author="Charles Drayton" w:date="2024-05-09T09:04:00Z" w16du:dateUtc="2024-05-09T13:04:00Z">
                  <w:rPr>
                    <w:rFonts w:ascii="Lucida Sans"/>
                    <w:color w:val="58595B"/>
                    <w:w w:val="90"/>
                    <w:sz w:val="24"/>
                  </w:rPr>
                </w:rPrChange>
              </w:rPr>
              <w:t>building</w:t>
            </w:r>
            <w:r w:rsidRPr="00AB26B0">
              <w:rPr>
                <w:shd w:val="clear" w:color="auto" w:fill="FFFFFF"/>
                <w:rPrChange w:id="4318" w:author="Charles Drayton" w:date="2024-05-09T09:04:00Z" w16du:dateUtc="2024-05-09T13:04:00Z">
                  <w:rPr>
                    <w:rFonts w:ascii="Lucida Sans"/>
                    <w:color w:val="58595B"/>
                    <w:spacing w:val="-52"/>
                    <w:w w:val="90"/>
                    <w:sz w:val="24"/>
                  </w:rPr>
                </w:rPrChange>
              </w:rPr>
              <w:t xml:space="preserve"> </w:t>
            </w:r>
            <w:r w:rsidRPr="00AB26B0">
              <w:rPr>
                <w:shd w:val="clear" w:color="auto" w:fill="FFFFFF"/>
                <w:rPrChange w:id="4319" w:author="Charles Drayton" w:date="2024-05-09T09:04:00Z" w16du:dateUtc="2024-05-09T13:04:00Z">
                  <w:rPr>
                    <w:rFonts w:ascii="Lucida Sans"/>
                    <w:color w:val="58595B"/>
                    <w:w w:val="90"/>
                    <w:sz w:val="24"/>
                  </w:rPr>
                </w:rPrChange>
              </w:rPr>
              <w:t>options</w:t>
            </w:r>
            <w:r w:rsidRPr="00AB26B0">
              <w:rPr>
                <w:shd w:val="clear" w:color="auto" w:fill="FFFFFF"/>
                <w:rPrChange w:id="4320" w:author="Charles Drayton" w:date="2024-05-09T09:04:00Z" w16du:dateUtc="2024-05-09T13:04:00Z">
                  <w:rPr>
                    <w:rFonts w:ascii="Lucida Sans"/>
                    <w:color w:val="58595B"/>
                    <w:spacing w:val="-52"/>
                    <w:w w:val="90"/>
                    <w:sz w:val="24"/>
                  </w:rPr>
                </w:rPrChange>
              </w:rPr>
              <w:t xml:space="preserve"> </w:t>
            </w:r>
            <w:r w:rsidRPr="00AB26B0">
              <w:rPr>
                <w:shd w:val="clear" w:color="auto" w:fill="FFFFFF"/>
                <w:rPrChange w:id="4321" w:author="Charles Drayton" w:date="2024-05-09T09:04:00Z" w16du:dateUtc="2024-05-09T13:04:00Z">
                  <w:rPr>
                    <w:rFonts w:ascii="Lucida Sans"/>
                    <w:color w:val="58595B"/>
                    <w:w w:val="90"/>
                    <w:sz w:val="24"/>
                  </w:rPr>
                </w:rPrChange>
              </w:rPr>
              <w:t>that</w:t>
            </w:r>
            <w:r w:rsidRPr="00AB26B0">
              <w:rPr>
                <w:shd w:val="clear" w:color="auto" w:fill="FFFFFF"/>
                <w:rPrChange w:id="4322" w:author="Charles Drayton" w:date="2024-05-09T09:04:00Z" w16du:dateUtc="2024-05-09T13:04:00Z">
                  <w:rPr>
                    <w:rFonts w:ascii="Lucida Sans"/>
                    <w:color w:val="58595B"/>
                    <w:spacing w:val="-52"/>
                    <w:w w:val="90"/>
                    <w:sz w:val="24"/>
                  </w:rPr>
                </w:rPrChange>
              </w:rPr>
              <w:t xml:space="preserve"> </w:t>
            </w:r>
            <w:r w:rsidRPr="00AB26B0">
              <w:rPr>
                <w:shd w:val="clear" w:color="auto" w:fill="FFFFFF"/>
                <w:rPrChange w:id="4323" w:author="Charles Drayton" w:date="2024-05-09T09:04:00Z" w16du:dateUtc="2024-05-09T13:04:00Z">
                  <w:rPr>
                    <w:rFonts w:ascii="Lucida Sans"/>
                    <w:color w:val="58595B"/>
                    <w:w w:val="90"/>
                    <w:sz w:val="24"/>
                  </w:rPr>
                </w:rPrChange>
              </w:rPr>
              <w:t xml:space="preserve">prevent </w:t>
            </w:r>
            <w:r w:rsidRPr="00AB26B0">
              <w:rPr>
                <w:shd w:val="clear" w:color="auto" w:fill="FFFFFF"/>
                <w:rPrChange w:id="4324" w:author="Charles Drayton" w:date="2024-05-09T09:04:00Z" w16du:dateUtc="2024-05-09T13:04:00Z">
                  <w:rPr>
                    <w:rFonts w:ascii="Lucida Sans"/>
                    <w:color w:val="58595B"/>
                    <w:w w:val="80"/>
                    <w:sz w:val="24"/>
                  </w:rPr>
                </w:rPrChange>
              </w:rPr>
              <w:t>demolition</w:t>
            </w:r>
            <w:r w:rsidRPr="00AB26B0">
              <w:rPr>
                <w:shd w:val="clear" w:color="auto" w:fill="FFFFFF"/>
                <w:rPrChange w:id="4325"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26" w:author="Charles Drayton" w:date="2024-05-09T09:04:00Z" w16du:dateUtc="2024-05-09T13:04:00Z">
                  <w:rPr>
                    <w:rFonts w:ascii="Lucida Sans"/>
                    <w:color w:val="58595B"/>
                    <w:w w:val="80"/>
                    <w:sz w:val="24"/>
                  </w:rPr>
                </w:rPrChange>
              </w:rPr>
              <w:t>of</w:t>
            </w:r>
            <w:r w:rsidRPr="00AB26B0">
              <w:rPr>
                <w:shd w:val="clear" w:color="auto" w:fill="FFFFFF"/>
                <w:rPrChange w:id="4327"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28" w:author="Charles Drayton" w:date="2024-05-09T09:04:00Z" w16du:dateUtc="2024-05-09T13:04:00Z">
                  <w:rPr>
                    <w:rFonts w:ascii="Lucida Sans"/>
                    <w:color w:val="58595B"/>
                    <w:w w:val="80"/>
                    <w:sz w:val="24"/>
                  </w:rPr>
                </w:rPrChange>
              </w:rPr>
              <w:t>structures</w:t>
            </w:r>
            <w:r w:rsidRPr="00AB26B0">
              <w:rPr>
                <w:shd w:val="clear" w:color="auto" w:fill="FFFFFF"/>
                <w:rPrChange w:id="4329"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30" w:author="Charles Drayton" w:date="2024-05-09T09:04:00Z" w16du:dateUtc="2024-05-09T13:04:00Z">
                  <w:rPr>
                    <w:rFonts w:ascii="Lucida Sans"/>
                    <w:color w:val="58595B"/>
                    <w:w w:val="80"/>
                    <w:sz w:val="24"/>
                  </w:rPr>
                </w:rPrChange>
              </w:rPr>
              <w:t>that</w:t>
            </w:r>
            <w:r w:rsidRPr="00AB26B0">
              <w:rPr>
                <w:shd w:val="clear" w:color="auto" w:fill="FFFFFF"/>
                <w:rPrChange w:id="4331"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32" w:author="Charles Drayton" w:date="2024-05-09T09:04:00Z" w16du:dateUtc="2024-05-09T13:04:00Z">
                  <w:rPr>
                    <w:rFonts w:ascii="Lucida Sans"/>
                    <w:color w:val="58595B"/>
                    <w:w w:val="80"/>
                    <w:sz w:val="24"/>
                  </w:rPr>
                </w:rPrChange>
              </w:rPr>
              <w:t>contribute</w:t>
            </w:r>
            <w:r w:rsidRPr="00AB26B0">
              <w:rPr>
                <w:shd w:val="clear" w:color="auto" w:fill="FFFFFF"/>
                <w:rPrChange w:id="4333"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34" w:author="Charles Drayton" w:date="2024-05-09T09:04:00Z" w16du:dateUtc="2024-05-09T13:04:00Z">
                  <w:rPr>
                    <w:rFonts w:ascii="Lucida Sans"/>
                    <w:color w:val="58595B"/>
                    <w:w w:val="80"/>
                    <w:sz w:val="24"/>
                  </w:rPr>
                </w:rPrChange>
              </w:rPr>
              <w:t>to</w:t>
            </w:r>
            <w:r w:rsidRPr="00AB26B0">
              <w:rPr>
                <w:shd w:val="clear" w:color="auto" w:fill="FFFFFF"/>
                <w:rPrChange w:id="4335"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36" w:author="Charles Drayton" w:date="2024-05-09T09:04:00Z" w16du:dateUtc="2024-05-09T13:04:00Z">
                  <w:rPr>
                    <w:rFonts w:ascii="Lucida Sans"/>
                    <w:color w:val="58595B"/>
                    <w:w w:val="80"/>
                    <w:sz w:val="24"/>
                  </w:rPr>
                </w:rPrChange>
              </w:rPr>
              <w:t>the historic</w:t>
            </w:r>
            <w:r w:rsidRPr="00AB26B0">
              <w:rPr>
                <w:shd w:val="clear" w:color="auto" w:fill="FFFFFF"/>
                <w:rPrChange w:id="4337" w:author="Charles Drayton" w:date="2024-05-09T09:04:00Z" w16du:dateUtc="2024-05-09T13:04:00Z">
                  <w:rPr>
                    <w:rFonts w:ascii="Lucida Sans"/>
                    <w:color w:val="58595B"/>
                    <w:spacing w:val="-21"/>
                    <w:w w:val="80"/>
                    <w:sz w:val="24"/>
                  </w:rPr>
                </w:rPrChange>
              </w:rPr>
              <w:t xml:space="preserve"> </w:t>
            </w:r>
            <w:r w:rsidRPr="00AB26B0">
              <w:rPr>
                <w:shd w:val="clear" w:color="auto" w:fill="FFFFFF"/>
                <w:rPrChange w:id="4338" w:author="Charles Drayton" w:date="2024-05-09T09:04:00Z" w16du:dateUtc="2024-05-09T13:04:00Z">
                  <w:rPr>
                    <w:rFonts w:ascii="Lucida Sans"/>
                    <w:color w:val="58595B"/>
                    <w:w w:val="80"/>
                    <w:sz w:val="24"/>
                  </w:rPr>
                </w:rPrChange>
              </w:rPr>
              <w:t>fabric</w:t>
            </w:r>
            <w:r w:rsidRPr="00AB26B0">
              <w:rPr>
                <w:shd w:val="clear" w:color="auto" w:fill="FFFFFF"/>
                <w:rPrChange w:id="4339" w:author="Charles Drayton" w:date="2024-05-09T09:04:00Z" w16du:dateUtc="2024-05-09T13:04:00Z">
                  <w:rPr>
                    <w:rFonts w:ascii="Lucida Sans"/>
                    <w:color w:val="58595B"/>
                    <w:spacing w:val="-21"/>
                    <w:w w:val="80"/>
                    <w:sz w:val="24"/>
                  </w:rPr>
                </w:rPrChange>
              </w:rPr>
              <w:t xml:space="preserve"> </w:t>
            </w:r>
            <w:r w:rsidRPr="00AB26B0">
              <w:rPr>
                <w:shd w:val="clear" w:color="auto" w:fill="FFFFFF"/>
                <w:rPrChange w:id="4340" w:author="Charles Drayton" w:date="2024-05-09T09:04:00Z" w16du:dateUtc="2024-05-09T13:04:00Z">
                  <w:rPr>
                    <w:rFonts w:ascii="Lucida Sans"/>
                    <w:color w:val="58595B"/>
                    <w:w w:val="80"/>
                    <w:sz w:val="24"/>
                  </w:rPr>
                </w:rPrChange>
              </w:rPr>
              <w:t>and</w:t>
            </w:r>
            <w:r w:rsidRPr="00AB26B0">
              <w:rPr>
                <w:shd w:val="clear" w:color="auto" w:fill="FFFFFF"/>
                <w:rPrChange w:id="4341" w:author="Charles Drayton" w:date="2024-05-09T09:04:00Z" w16du:dateUtc="2024-05-09T13:04:00Z">
                  <w:rPr>
                    <w:rFonts w:ascii="Lucida Sans"/>
                    <w:color w:val="58595B"/>
                    <w:spacing w:val="-21"/>
                    <w:w w:val="80"/>
                    <w:sz w:val="24"/>
                  </w:rPr>
                </w:rPrChange>
              </w:rPr>
              <w:t xml:space="preserve"> </w:t>
            </w:r>
            <w:r w:rsidRPr="00AB26B0">
              <w:rPr>
                <w:shd w:val="clear" w:color="auto" w:fill="FFFFFF"/>
                <w:rPrChange w:id="4342" w:author="Charles Drayton" w:date="2024-05-09T09:04:00Z" w16du:dateUtc="2024-05-09T13:04:00Z">
                  <w:rPr>
                    <w:rFonts w:ascii="Lucida Sans"/>
                    <w:color w:val="58595B"/>
                    <w:w w:val="80"/>
                    <w:sz w:val="24"/>
                  </w:rPr>
                </w:rPrChange>
              </w:rPr>
              <w:t>eclectic</w:t>
            </w:r>
            <w:r w:rsidRPr="00AB26B0">
              <w:rPr>
                <w:shd w:val="clear" w:color="auto" w:fill="FFFFFF"/>
                <w:rPrChange w:id="4343" w:author="Charles Drayton" w:date="2024-05-09T09:04:00Z" w16du:dateUtc="2024-05-09T13:04:00Z">
                  <w:rPr>
                    <w:rFonts w:ascii="Lucida Sans"/>
                    <w:color w:val="58595B"/>
                    <w:spacing w:val="-21"/>
                    <w:w w:val="80"/>
                    <w:sz w:val="24"/>
                  </w:rPr>
                </w:rPrChange>
              </w:rPr>
              <w:t xml:space="preserve"> </w:t>
            </w:r>
            <w:r w:rsidRPr="00AB26B0">
              <w:rPr>
                <w:shd w:val="clear" w:color="auto" w:fill="FFFFFF"/>
                <w:rPrChange w:id="4344" w:author="Charles Drayton" w:date="2024-05-09T09:04:00Z" w16du:dateUtc="2024-05-09T13:04:00Z">
                  <w:rPr>
                    <w:rFonts w:ascii="Lucida Sans"/>
                    <w:color w:val="58595B"/>
                    <w:w w:val="80"/>
                    <w:sz w:val="24"/>
                  </w:rPr>
                </w:rPrChange>
              </w:rPr>
              <w:t>sense</w:t>
            </w:r>
            <w:r w:rsidRPr="00AB26B0">
              <w:rPr>
                <w:shd w:val="clear" w:color="auto" w:fill="FFFFFF"/>
                <w:rPrChange w:id="4345" w:author="Charles Drayton" w:date="2024-05-09T09:04:00Z" w16du:dateUtc="2024-05-09T13:04:00Z">
                  <w:rPr>
                    <w:rFonts w:ascii="Lucida Sans"/>
                    <w:color w:val="58595B"/>
                    <w:spacing w:val="-21"/>
                    <w:w w:val="80"/>
                    <w:sz w:val="24"/>
                  </w:rPr>
                </w:rPrChange>
              </w:rPr>
              <w:t xml:space="preserve"> </w:t>
            </w:r>
            <w:r w:rsidRPr="00AB26B0">
              <w:rPr>
                <w:shd w:val="clear" w:color="auto" w:fill="FFFFFF"/>
                <w:rPrChange w:id="4346" w:author="Charles Drayton" w:date="2024-05-09T09:04:00Z" w16du:dateUtc="2024-05-09T13:04:00Z">
                  <w:rPr>
                    <w:rFonts w:ascii="Lucida Sans"/>
                    <w:color w:val="58595B"/>
                    <w:w w:val="80"/>
                    <w:sz w:val="24"/>
                  </w:rPr>
                </w:rPrChange>
              </w:rPr>
              <w:t>of</w:t>
            </w:r>
            <w:r w:rsidRPr="00AB26B0">
              <w:rPr>
                <w:shd w:val="clear" w:color="auto" w:fill="FFFFFF"/>
                <w:rPrChange w:id="4347" w:author="Charles Drayton" w:date="2024-05-09T09:04:00Z" w16du:dateUtc="2024-05-09T13:04:00Z">
                  <w:rPr>
                    <w:rFonts w:ascii="Lucida Sans"/>
                    <w:color w:val="58595B"/>
                    <w:spacing w:val="-21"/>
                    <w:w w:val="80"/>
                    <w:sz w:val="24"/>
                  </w:rPr>
                </w:rPrChange>
              </w:rPr>
              <w:t xml:space="preserve"> </w:t>
            </w:r>
            <w:r w:rsidRPr="00AB26B0">
              <w:rPr>
                <w:shd w:val="clear" w:color="auto" w:fill="FFFFFF"/>
                <w:rPrChange w:id="4348" w:author="Charles Drayton" w:date="2024-05-09T09:04:00Z" w16du:dateUtc="2024-05-09T13:04:00Z">
                  <w:rPr>
                    <w:rFonts w:ascii="Lucida Sans"/>
                    <w:color w:val="58595B"/>
                    <w:w w:val="80"/>
                    <w:sz w:val="24"/>
                  </w:rPr>
                </w:rPrChange>
              </w:rPr>
              <w:t>place.</w:t>
            </w:r>
          </w:p>
        </w:tc>
        <w:tc>
          <w:tcPr>
            <w:tcW w:w="2726" w:type="dxa"/>
            <w:vAlign w:val="center"/>
          </w:tcPr>
          <w:p w14:paraId="36ACD386" w14:textId="77777777" w:rsidR="00622312" w:rsidRDefault="00622312">
            <w:pPr>
              <w:pStyle w:val="TableParagraph"/>
              <w:rPr>
                <w:del w:id="4349" w:author="Charles Drayton" w:date="2024-05-09T09:04:00Z" w16du:dateUtc="2024-05-09T13:04:00Z"/>
                <w:rFonts w:ascii="Lucida Sans" w:eastAsia="Lucida Sans" w:hAnsi="Lucida Sans" w:cs="Lucida Sans"/>
                <w:sz w:val="24"/>
                <w:szCs w:val="24"/>
              </w:rPr>
            </w:pPr>
          </w:p>
          <w:p w14:paraId="5C0739F3" w14:textId="77777777" w:rsidR="002C4B65" w:rsidRPr="00AC6413" w:rsidRDefault="002C4B65" w:rsidP="00301187">
            <w:pPr>
              <w:tabs>
                <w:tab w:val="left" w:pos="522"/>
              </w:tabs>
              <w:spacing w:after="120"/>
              <w:rPr>
                <w:shd w:val="clear" w:color="auto" w:fill="FFFFFF"/>
                <w:rPrChange w:id="4350" w:author="Charles Drayton" w:date="2024-05-09T09:04:00Z" w16du:dateUtc="2024-05-09T13:04:00Z">
                  <w:rPr>
                    <w:rFonts w:ascii="Lucida Sans" w:hAnsi="Lucida Sans"/>
                    <w:sz w:val="24"/>
                  </w:rPr>
                </w:rPrChange>
              </w:rPr>
              <w:pPrChange w:id="4351" w:author="Charles Drayton" w:date="2024-05-09T09:04:00Z" w16du:dateUtc="2024-05-09T13:04:00Z">
                <w:pPr>
                  <w:pStyle w:val="TableParagraph"/>
                  <w:spacing w:before="171" w:line="187" w:lineRule="auto"/>
                  <w:ind w:left="1023" w:right="319" w:hanging="703"/>
                </w:pPr>
              </w:pPrChange>
            </w:pPr>
            <w:r>
              <w:rPr>
                <w:shd w:val="clear" w:color="auto" w:fill="FFFFFF"/>
                <w:rPrChange w:id="4352" w:author="Charles Drayton" w:date="2024-05-09T09:04:00Z" w16du:dateUtc="2024-05-09T13:04:00Z">
                  <w:rPr>
                    <w:rFonts w:ascii="Lucida Sans"/>
                    <w:color w:val="58595B"/>
                    <w:spacing w:val="-10"/>
                    <w:w w:val="80"/>
                    <w:sz w:val="24"/>
                  </w:rPr>
                </w:rPrChange>
              </w:rPr>
              <w:t xml:space="preserve">Town </w:t>
            </w:r>
            <w:r>
              <w:rPr>
                <w:shd w:val="clear" w:color="auto" w:fill="FFFFFF"/>
                <w:rPrChange w:id="4353" w:author="Charles Drayton" w:date="2024-05-09T09:04:00Z" w16du:dateUtc="2024-05-09T13:04:00Z">
                  <w:rPr>
                    <w:rFonts w:ascii="Lucida Sans"/>
                    <w:color w:val="58595B"/>
                    <w:w w:val="80"/>
                    <w:sz w:val="24"/>
                  </w:rPr>
                </w:rPrChange>
              </w:rPr>
              <w:t xml:space="preserve">Council; </w:t>
            </w:r>
            <w:r>
              <w:rPr>
                <w:shd w:val="clear" w:color="auto" w:fill="FFFFFF"/>
                <w:rPrChange w:id="4354" w:author="Charles Drayton" w:date="2024-05-09T09:04:00Z" w16du:dateUtc="2024-05-09T13:04:00Z">
                  <w:rPr>
                    <w:rFonts w:ascii="Lucida Sans"/>
                    <w:color w:val="58595B"/>
                    <w:spacing w:val="-10"/>
                    <w:w w:val="80"/>
                    <w:sz w:val="24"/>
                  </w:rPr>
                </w:rPrChange>
              </w:rPr>
              <w:t xml:space="preserve">Town </w:t>
            </w:r>
            <w:r>
              <w:rPr>
                <w:shd w:val="clear" w:color="auto" w:fill="FFFFFF"/>
                <w:rPrChange w:id="4355" w:author="Charles Drayton" w:date="2024-05-09T09:04:00Z" w16du:dateUtc="2024-05-09T13:04:00Z">
                  <w:rPr>
                    <w:rFonts w:ascii="Lucida Sans"/>
                    <w:color w:val="58595B"/>
                    <w:w w:val="80"/>
                    <w:sz w:val="24"/>
                  </w:rPr>
                </w:rPrChange>
              </w:rPr>
              <w:t>Administration; Design Review</w:t>
            </w:r>
            <w:r>
              <w:rPr>
                <w:shd w:val="clear" w:color="auto" w:fill="FFFFFF"/>
                <w:rPrChange w:id="4356" w:author="Charles Drayton" w:date="2024-05-09T09:04:00Z" w16du:dateUtc="2024-05-09T13:04:00Z">
                  <w:rPr>
                    <w:rFonts w:ascii="Lucida Sans"/>
                    <w:color w:val="58595B"/>
                    <w:spacing w:val="-34"/>
                    <w:w w:val="80"/>
                    <w:sz w:val="24"/>
                  </w:rPr>
                </w:rPrChange>
              </w:rPr>
              <w:t xml:space="preserve"> </w:t>
            </w:r>
            <w:r>
              <w:rPr>
                <w:shd w:val="clear" w:color="auto" w:fill="FFFFFF"/>
                <w:rPrChange w:id="4357" w:author="Charles Drayton" w:date="2024-05-09T09:04:00Z" w16du:dateUtc="2024-05-09T13:04:00Z">
                  <w:rPr>
                    <w:rFonts w:ascii="Lucida Sans"/>
                    <w:color w:val="58595B"/>
                    <w:w w:val="80"/>
                    <w:sz w:val="24"/>
                  </w:rPr>
                </w:rPrChange>
              </w:rPr>
              <w:t>Board</w:t>
            </w:r>
          </w:p>
        </w:tc>
        <w:tc>
          <w:tcPr>
            <w:tcW w:w="3338" w:type="dxa"/>
            <w:vAlign w:val="center"/>
          </w:tcPr>
          <w:p w14:paraId="3FE11B36" w14:textId="77777777" w:rsidR="00622312" w:rsidRDefault="00622312">
            <w:pPr>
              <w:pStyle w:val="TableParagraph"/>
              <w:rPr>
                <w:del w:id="4358" w:author="Charles Drayton" w:date="2024-05-09T09:04:00Z" w16du:dateUtc="2024-05-09T13:04:00Z"/>
                <w:rFonts w:ascii="Lucida Sans" w:eastAsia="Lucida Sans" w:hAnsi="Lucida Sans" w:cs="Lucida Sans"/>
                <w:sz w:val="24"/>
                <w:szCs w:val="24"/>
              </w:rPr>
            </w:pPr>
          </w:p>
          <w:p w14:paraId="39DDCADF" w14:textId="77777777" w:rsidR="00622312" w:rsidRDefault="00622312">
            <w:pPr>
              <w:pStyle w:val="TableParagraph"/>
              <w:spacing w:before="6"/>
              <w:rPr>
                <w:del w:id="4359" w:author="Charles Drayton" w:date="2024-05-09T09:04:00Z" w16du:dateUtc="2024-05-09T13:04:00Z"/>
                <w:rFonts w:ascii="Lucida Sans" w:eastAsia="Lucida Sans" w:hAnsi="Lucida Sans" w:cs="Lucida Sans"/>
                <w:sz w:val="19"/>
                <w:szCs w:val="19"/>
              </w:rPr>
            </w:pPr>
          </w:p>
          <w:p w14:paraId="1C470748" w14:textId="77777777" w:rsidR="002C4B65" w:rsidRPr="00AC6413" w:rsidRDefault="002C4B65" w:rsidP="00301187">
            <w:pPr>
              <w:tabs>
                <w:tab w:val="left" w:pos="522"/>
              </w:tabs>
              <w:spacing w:after="120"/>
              <w:rPr>
                <w:shd w:val="clear" w:color="auto" w:fill="FFFFFF"/>
                <w:rPrChange w:id="4360" w:author="Charles Drayton" w:date="2024-05-09T09:04:00Z" w16du:dateUtc="2024-05-09T13:04:00Z">
                  <w:rPr>
                    <w:rFonts w:ascii="Lucida Sans" w:hAnsi="Lucida Sans"/>
                    <w:sz w:val="24"/>
                  </w:rPr>
                </w:rPrChange>
              </w:rPr>
              <w:pPrChange w:id="4361" w:author="Charles Drayton" w:date="2024-05-09T09:04:00Z" w16du:dateUtc="2024-05-09T13:04:00Z">
                <w:pPr>
                  <w:pStyle w:val="TableParagraph"/>
                  <w:ind w:left="499"/>
                </w:pPr>
              </w:pPrChange>
            </w:pPr>
            <w:r>
              <w:rPr>
                <w:rPrChange w:id="4362" w:author="Charles Drayton" w:date="2024-05-09T09:04:00Z" w16du:dateUtc="2024-05-09T13:04:00Z">
                  <w:rPr>
                    <w:rFonts w:ascii="Lucida Sans"/>
                    <w:color w:val="58595B"/>
                    <w:w w:val="90"/>
                    <w:sz w:val="24"/>
                  </w:rPr>
                </w:rPrChange>
              </w:rPr>
              <w:t>Ongoing</w:t>
            </w:r>
          </w:p>
        </w:tc>
      </w:tr>
      <w:tr w:rsidR="003B7BA0" w:rsidRPr="00AC6413" w14:paraId="6A72D6E0" w14:textId="77777777" w:rsidTr="00301187">
        <w:trPr>
          <w:trHeight w:val="540"/>
        </w:trPr>
        <w:tc>
          <w:tcPr>
            <w:tcW w:w="7400" w:type="dxa"/>
            <w:vAlign w:val="center"/>
          </w:tcPr>
          <w:p w14:paraId="4CD778C3" w14:textId="77777777" w:rsidR="002C4B65" w:rsidRDefault="002C4B65" w:rsidP="00301187">
            <w:pPr>
              <w:tabs>
                <w:tab w:val="left" w:pos="522"/>
              </w:tabs>
              <w:spacing w:after="120"/>
              <w:rPr>
                <w:shd w:val="clear" w:color="auto" w:fill="FFFFFF"/>
                <w:rPrChange w:id="4363" w:author="Charles Drayton" w:date="2024-05-09T09:04:00Z" w16du:dateUtc="2024-05-09T13:04:00Z">
                  <w:rPr>
                    <w:rFonts w:ascii="Lucida Sans" w:hAnsi="Lucida Sans"/>
                    <w:sz w:val="24"/>
                  </w:rPr>
                </w:rPrChange>
              </w:rPr>
              <w:pPrChange w:id="4364" w:author="Charles Drayton" w:date="2024-05-09T09:04:00Z" w16du:dateUtc="2024-05-09T13:04:00Z">
                <w:pPr>
                  <w:pStyle w:val="TableParagraph"/>
                  <w:spacing w:before="199" w:line="187" w:lineRule="auto"/>
                  <w:ind w:left="360" w:right="349"/>
                </w:pPr>
              </w:pPrChange>
            </w:pPr>
            <w:r>
              <w:rPr>
                <w:shd w:val="clear" w:color="auto" w:fill="FFFFFF"/>
                <w:rPrChange w:id="4365" w:author="Charles Drayton" w:date="2024-05-09T09:04:00Z" w16du:dateUtc="2024-05-09T13:04:00Z">
                  <w:rPr>
                    <w:rFonts w:ascii="Lucida Sans"/>
                    <w:color w:val="58595B"/>
                    <w:spacing w:val="-3"/>
                    <w:w w:val="85"/>
                    <w:sz w:val="24"/>
                  </w:rPr>
                </w:rPrChange>
              </w:rPr>
              <w:t>LU2.2</w:t>
            </w:r>
            <w:ins w:id="4366" w:author="Charles Drayton" w:date="2024-05-09T09:04:00Z" w16du:dateUtc="2024-05-09T13:04:00Z">
              <w:r>
                <w:rPr>
                  <w:shd w:val="clear" w:color="auto" w:fill="FFFFFF"/>
                </w:rPr>
                <w:t xml:space="preserve"> </w:t>
              </w:r>
            </w:ins>
            <w:r>
              <w:rPr>
                <w:shd w:val="clear" w:color="auto" w:fill="FFFFFF"/>
                <w:rPrChange w:id="4367" w:author="Charles Drayton" w:date="2024-05-09T09:04:00Z" w16du:dateUtc="2024-05-09T13:04:00Z">
                  <w:rPr>
                    <w:rFonts w:ascii="Lucida Sans"/>
                    <w:color w:val="58595B"/>
                    <w:spacing w:val="-46"/>
                    <w:w w:val="85"/>
                    <w:sz w:val="24"/>
                  </w:rPr>
                </w:rPrChange>
              </w:rPr>
              <w:t xml:space="preserve"> </w:t>
            </w:r>
            <w:r w:rsidRPr="00AB26B0">
              <w:rPr>
                <w:shd w:val="clear" w:color="auto" w:fill="FFFFFF"/>
                <w:rPrChange w:id="4368" w:author="Charles Drayton" w:date="2024-05-09T09:04:00Z" w16du:dateUtc="2024-05-09T13:04:00Z">
                  <w:rPr>
                    <w:rFonts w:ascii="Lucida Sans"/>
                    <w:color w:val="58595B"/>
                    <w:w w:val="85"/>
                    <w:sz w:val="24"/>
                  </w:rPr>
                </w:rPrChange>
              </w:rPr>
              <w:t>Encourage</w:t>
            </w:r>
            <w:r w:rsidRPr="00AB26B0">
              <w:rPr>
                <w:shd w:val="clear" w:color="auto" w:fill="FFFFFF"/>
                <w:rPrChange w:id="4369" w:author="Charles Drayton" w:date="2024-05-09T09:04:00Z" w16du:dateUtc="2024-05-09T13:04:00Z">
                  <w:rPr>
                    <w:rFonts w:ascii="Lucida Sans"/>
                    <w:color w:val="58595B"/>
                    <w:spacing w:val="-46"/>
                    <w:w w:val="85"/>
                    <w:sz w:val="24"/>
                  </w:rPr>
                </w:rPrChange>
              </w:rPr>
              <w:t xml:space="preserve"> </w:t>
            </w:r>
            <w:r w:rsidRPr="00AB26B0">
              <w:rPr>
                <w:shd w:val="clear" w:color="auto" w:fill="FFFFFF"/>
                <w:rPrChange w:id="4370" w:author="Charles Drayton" w:date="2024-05-09T09:04:00Z" w16du:dateUtc="2024-05-09T13:04:00Z">
                  <w:rPr>
                    <w:rFonts w:ascii="Lucida Sans"/>
                    <w:color w:val="58595B"/>
                    <w:w w:val="85"/>
                    <w:sz w:val="24"/>
                  </w:rPr>
                </w:rPrChange>
              </w:rPr>
              <w:t>training</w:t>
            </w:r>
            <w:r w:rsidRPr="00AB26B0">
              <w:rPr>
                <w:shd w:val="clear" w:color="auto" w:fill="FFFFFF"/>
                <w:rPrChange w:id="4371" w:author="Charles Drayton" w:date="2024-05-09T09:04:00Z" w16du:dateUtc="2024-05-09T13:04:00Z">
                  <w:rPr>
                    <w:rFonts w:ascii="Lucida Sans"/>
                    <w:color w:val="58595B"/>
                    <w:spacing w:val="-46"/>
                    <w:w w:val="85"/>
                    <w:sz w:val="24"/>
                  </w:rPr>
                </w:rPrChange>
              </w:rPr>
              <w:t xml:space="preserve"> </w:t>
            </w:r>
            <w:r w:rsidRPr="00AB26B0">
              <w:rPr>
                <w:shd w:val="clear" w:color="auto" w:fill="FFFFFF"/>
                <w:rPrChange w:id="4372" w:author="Charles Drayton" w:date="2024-05-09T09:04:00Z" w16du:dateUtc="2024-05-09T13:04:00Z">
                  <w:rPr>
                    <w:rFonts w:ascii="Lucida Sans"/>
                    <w:color w:val="58595B"/>
                    <w:w w:val="85"/>
                    <w:sz w:val="24"/>
                  </w:rPr>
                </w:rPrChange>
              </w:rPr>
              <w:t>and</w:t>
            </w:r>
            <w:r w:rsidRPr="00AB26B0">
              <w:rPr>
                <w:shd w:val="clear" w:color="auto" w:fill="FFFFFF"/>
                <w:rPrChange w:id="4373" w:author="Charles Drayton" w:date="2024-05-09T09:04:00Z" w16du:dateUtc="2024-05-09T13:04:00Z">
                  <w:rPr>
                    <w:rFonts w:ascii="Lucida Sans"/>
                    <w:color w:val="58595B"/>
                    <w:spacing w:val="-46"/>
                    <w:w w:val="85"/>
                    <w:sz w:val="24"/>
                  </w:rPr>
                </w:rPrChange>
              </w:rPr>
              <w:t xml:space="preserve"> </w:t>
            </w:r>
            <w:r w:rsidRPr="00AB26B0">
              <w:rPr>
                <w:shd w:val="clear" w:color="auto" w:fill="FFFFFF"/>
                <w:rPrChange w:id="4374" w:author="Charles Drayton" w:date="2024-05-09T09:04:00Z" w16du:dateUtc="2024-05-09T13:04:00Z">
                  <w:rPr>
                    <w:rFonts w:ascii="Lucida Sans"/>
                    <w:color w:val="58595B"/>
                    <w:w w:val="85"/>
                    <w:sz w:val="24"/>
                  </w:rPr>
                </w:rPrChange>
              </w:rPr>
              <w:t>certification</w:t>
            </w:r>
            <w:r w:rsidRPr="00AB26B0">
              <w:rPr>
                <w:shd w:val="clear" w:color="auto" w:fill="FFFFFF"/>
                <w:rPrChange w:id="4375" w:author="Charles Drayton" w:date="2024-05-09T09:04:00Z" w16du:dateUtc="2024-05-09T13:04:00Z">
                  <w:rPr>
                    <w:rFonts w:ascii="Lucida Sans"/>
                    <w:color w:val="58595B"/>
                    <w:spacing w:val="-46"/>
                    <w:w w:val="85"/>
                    <w:sz w:val="24"/>
                  </w:rPr>
                </w:rPrChange>
              </w:rPr>
              <w:t xml:space="preserve"> </w:t>
            </w:r>
            <w:r w:rsidRPr="00AB26B0">
              <w:rPr>
                <w:shd w:val="clear" w:color="auto" w:fill="FFFFFF"/>
                <w:rPrChange w:id="4376" w:author="Charles Drayton" w:date="2024-05-09T09:04:00Z" w16du:dateUtc="2024-05-09T13:04:00Z">
                  <w:rPr>
                    <w:rFonts w:ascii="Lucida Sans"/>
                    <w:color w:val="58595B"/>
                    <w:w w:val="85"/>
                    <w:sz w:val="24"/>
                  </w:rPr>
                </w:rPrChange>
              </w:rPr>
              <w:t xml:space="preserve">of </w:t>
            </w:r>
            <w:r w:rsidRPr="00AB26B0">
              <w:rPr>
                <w:shd w:val="clear" w:color="auto" w:fill="FFFFFF"/>
                <w:rPrChange w:id="4377" w:author="Charles Drayton" w:date="2024-05-09T09:04:00Z" w16du:dateUtc="2024-05-09T13:04:00Z">
                  <w:rPr>
                    <w:rFonts w:ascii="Lucida Sans"/>
                    <w:color w:val="58595B"/>
                    <w:w w:val="80"/>
                    <w:sz w:val="24"/>
                  </w:rPr>
                </w:rPrChange>
              </w:rPr>
              <w:t>board</w:t>
            </w:r>
            <w:r w:rsidRPr="00AB26B0">
              <w:rPr>
                <w:shd w:val="clear" w:color="auto" w:fill="FFFFFF"/>
                <w:rPrChange w:id="4378"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79" w:author="Charles Drayton" w:date="2024-05-09T09:04:00Z" w16du:dateUtc="2024-05-09T13:04:00Z">
                  <w:rPr>
                    <w:rFonts w:ascii="Lucida Sans"/>
                    <w:color w:val="58595B"/>
                    <w:w w:val="80"/>
                    <w:sz w:val="24"/>
                  </w:rPr>
                </w:rPrChange>
              </w:rPr>
              <w:t>members</w:t>
            </w:r>
            <w:r w:rsidRPr="00AB26B0">
              <w:rPr>
                <w:shd w:val="clear" w:color="auto" w:fill="FFFFFF"/>
                <w:rPrChange w:id="4380"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81" w:author="Charles Drayton" w:date="2024-05-09T09:04:00Z" w16du:dateUtc="2024-05-09T13:04:00Z">
                  <w:rPr>
                    <w:rFonts w:ascii="Lucida Sans"/>
                    <w:color w:val="58595B"/>
                    <w:w w:val="80"/>
                    <w:sz w:val="24"/>
                  </w:rPr>
                </w:rPrChange>
              </w:rPr>
              <w:t>and</w:t>
            </w:r>
            <w:r w:rsidRPr="00AB26B0">
              <w:rPr>
                <w:shd w:val="clear" w:color="auto" w:fill="FFFFFF"/>
                <w:rPrChange w:id="4382"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83" w:author="Charles Drayton" w:date="2024-05-09T09:04:00Z" w16du:dateUtc="2024-05-09T13:04:00Z">
                  <w:rPr>
                    <w:rFonts w:ascii="Lucida Sans"/>
                    <w:color w:val="58595B"/>
                    <w:w w:val="80"/>
                    <w:sz w:val="24"/>
                  </w:rPr>
                </w:rPrChange>
              </w:rPr>
              <w:t>staff</w:t>
            </w:r>
            <w:r w:rsidRPr="00AB26B0">
              <w:rPr>
                <w:shd w:val="clear" w:color="auto" w:fill="FFFFFF"/>
                <w:rPrChange w:id="4384"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85" w:author="Charles Drayton" w:date="2024-05-09T09:04:00Z" w16du:dateUtc="2024-05-09T13:04:00Z">
                  <w:rPr>
                    <w:rFonts w:ascii="Lucida Sans"/>
                    <w:color w:val="58595B"/>
                    <w:w w:val="80"/>
                    <w:sz w:val="24"/>
                  </w:rPr>
                </w:rPrChange>
              </w:rPr>
              <w:t>involved</w:t>
            </w:r>
            <w:r w:rsidRPr="00AB26B0">
              <w:rPr>
                <w:shd w:val="clear" w:color="auto" w:fill="FFFFFF"/>
                <w:rPrChange w:id="4386"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87" w:author="Charles Drayton" w:date="2024-05-09T09:04:00Z" w16du:dateUtc="2024-05-09T13:04:00Z">
                  <w:rPr>
                    <w:rFonts w:ascii="Lucida Sans"/>
                    <w:color w:val="58595B"/>
                    <w:w w:val="80"/>
                    <w:sz w:val="24"/>
                  </w:rPr>
                </w:rPrChange>
              </w:rPr>
              <w:t>with</w:t>
            </w:r>
            <w:r w:rsidRPr="00AB26B0">
              <w:rPr>
                <w:shd w:val="clear" w:color="auto" w:fill="FFFFFF"/>
                <w:rPrChange w:id="4388" w:author="Charles Drayton" w:date="2024-05-09T09:04:00Z" w16du:dateUtc="2024-05-09T13:04:00Z">
                  <w:rPr>
                    <w:rFonts w:ascii="Lucida Sans"/>
                    <w:color w:val="58595B"/>
                    <w:spacing w:val="-16"/>
                    <w:w w:val="80"/>
                    <w:sz w:val="24"/>
                  </w:rPr>
                </w:rPrChange>
              </w:rPr>
              <w:t xml:space="preserve"> </w:t>
            </w:r>
            <w:r w:rsidRPr="00AB26B0">
              <w:rPr>
                <w:shd w:val="clear" w:color="auto" w:fill="FFFFFF"/>
                <w:rPrChange w:id="4389" w:author="Charles Drayton" w:date="2024-05-09T09:04:00Z" w16du:dateUtc="2024-05-09T13:04:00Z">
                  <w:rPr>
                    <w:rFonts w:ascii="Lucida Sans"/>
                    <w:color w:val="58595B"/>
                    <w:w w:val="80"/>
                    <w:sz w:val="24"/>
                  </w:rPr>
                </w:rPrChange>
              </w:rPr>
              <w:t xml:space="preserve">historic </w:t>
            </w:r>
            <w:r w:rsidRPr="00AB26B0">
              <w:rPr>
                <w:shd w:val="clear" w:color="auto" w:fill="FFFFFF"/>
                <w:rPrChange w:id="4390" w:author="Charles Drayton" w:date="2024-05-09T09:04:00Z" w16du:dateUtc="2024-05-09T13:04:00Z">
                  <w:rPr>
                    <w:rFonts w:ascii="Lucida Sans"/>
                    <w:color w:val="58595B"/>
                    <w:spacing w:val="-4"/>
                    <w:w w:val="90"/>
                    <w:sz w:val="24"/>
                  </w:rPr>
                </w:rPrChange>
              </w:rPr>
              <w:t>review.</w:t>
            </w:r>
            <w:ins w:id="4391" w:author="Charles Drayton" w:date="2024-05-09T09:04:00Z" w16du:dateUtc="2024-05-09T13:04:00Z">
              <w:r>
                <w:rPr>
                  <w:rFonts w:asciiTheme="majorHAnsi" w:hAnsiTheme="majorHAnsi"/>
                  <w:b/>
                  <w:sz w:val="16"/>
                  <w:szCs w:val="16"/>
                </w:rPr>
                <w:t xml:space="preserve"> </w:t>
              </w:r>
            </w:ins>
          </w:p>
        </w:tc>
        <w:tc>
          <w:tcPr>
            <w:tcW w:w="2726" w:type="dxa"/>
            <w:vAlign w:val="center"/>
          </w:tcPr>
          <w:p w14:paraId="658A82D9" w14:textId="77777777" w:rsidR="00622312" w:rsidRDefault="00622312">
            <w:pPr>
              <w:pStyle w:val="TableParagraph"/>
              <w:spacing w:before="3"/>
              <w:rPr>
                <w:del w:id="4392" w:author="Charles Drayton" w:date="2024-05-09T09:04:00Z" w16du:dateUtc="2024-05-09T13:04:00Z"/>
                <w:rFonts w:ascii="Lucida Sans" w:eastAsia="Lucida Sans" w:hAnsi="Lucida Sans" w:cs="Lucida Sans"/>
                <w:sz w:val="31"/>
                <w:szCs w:val="31"/>
              </w:rPr>
            </w:pPr>
          </w:p>
          <w:p w14:paraId="0140BFAA" w14:textId="77777777" w:rsidR="002C4B65" w:rsidRPr="00AC6413" w:rsidRDefault="002C4B65" w:rsidP="00301187">
            <w:pPr>
              <w:tabs>
                <w:tab w:val="left" w:pos="522"/>
              </w:tabs>
              <w:spacing w:after="120"/>
              <w:rPr>
                <w:shd w:val="clear" w:color="auto" w:fill="FFFFFF"/>
                <w:rPrChange w:id="4393" w:author="Charles Drayton" w:date="2024-05-09T09:04:00Z" w16du:dateUtc="2024-05-09T13:04:00Z">
                  <w:rPr>
                    <w:rFonts w:ascii="Lucida Sans" w:hAnsi="Lucida Sans"/>
                    <w:sz w:val="24"/>
                  </w:rPr>
                </w:rPrChange>
              </w:rPr>
              <w:pPrChange w:id="4394" w:author="Charles Drayton" w:date="2024-05-09T09:04:00Z" w16du:dateUtc="2024-05-09T13:04:00Z">
                <w:pPr>
                  <w:pStyle w:val="TableParagraph"/>
                  <w:ind w:left="345"/>
                </w:pPr>
              </w:pPrChange>
            </w:pPr>
            <w:r>
              <w:rPr>
                <w:shd w:val="clear" w:color="auto" w:fill="FFFFFF"/>
                <w:rPrChange w:id="4395" w:author="Charles Drayton" w:date="2024-05-09T09:04:00Z" w16du:dateUtc="2024-05-09T13:04:00Z">
                  <w:rPr>
                    <w:rFonts w:ascii="Lucida Sans"/>
                    <w:color w:val="58595B"/>
                    <w:spacing w:val="-10"/>
                    <w:w w:val="80"/>
                    <w:sz w:val="24"/>
                  </w:rPr>
                </w:rPrChange>
              </w:rPr>
              <w:t xml:space="preserve">Town </w:t>
            </w:r>
            <w:r>
              <w:rPr>
                <w:shd w:val="clear" w:color="auto" w:fill="FFFFFF"/>
                <w:rPrChange w:id="4396" w:author="Charles Drayton" w:date="2024-05-09T09:04:00Z" w16du:dateUtc="2024-05-09T13:04:00Z">
                  <w:rPr>
                    <w:rFonts w:ascii="Lucida Sans"/>
                    <w:color w:val="58595B"/>
                    <w:w w:val="80"/>
                    <w:sz w:val="24"/>
                  </w:rPr>
                </w:rPrChange>
              </w:rPr>
              <w:t xml:space="preserve">Council; </w:t>
            </w:r>
            <w:r>
              <w:rPr>
                <w:shd w:val="clear" w:color="auto" w:fill="FFFFFF"/>
                <w:rPrChange w:id="4397" w:author="Charles Drayton" w:date="2024-05-09T09:04:00Z" w16du:dateUtc="2024-05-09T13:04:00Z">
                  <w:rPr>
                    <w:rFonts w:ascii="Lucida Sans"/>
                    <w:color w:val="58595B"/>
                    <w:spacing w:val="-10"/>
                    <w:w w:val="80"/>
                    <w:sz w:val="24"/>
                  </w:rPr>
                </w:rPrChange>
              </w:rPr>
              <w:t>Town</w:t>
            </w:r>
            <w:r>
              <w:rPr>
                <w:shd w:val="clear" w:color="auto" w:fill="FFFFFF"/>
                <w:rPrChange w:id="4398" w:author="Charles Drayton" w:date="2024-05-09T09:04:00Z" w16du:dateUtc="2024-05-09T13:04:00Z">
                  <w:rPr>
                    <w:rFonts w:ascii="Lucida Sans"/>
                    <w:color w:val="58595B"/>
                    <w:spacing w:val="12"/>
                    <w:w w:val="80"/>
                    <w:sz w:val="24"/>
                  </w:rPr>
                </w:rPrChange>
              </w:rPr>
              <w:t xml:space="preserve"> </w:t>
            </w:r>
            <w:r>
              <w:rPr>
                <w:shd w:val="clear" w:color="auto" w:fill="FFFFFF"/>
                <w:rPrChange w:id="4399" w:author="Charles Drayton" w:date="2024-05-09T09:04:00Z" w16du:dateUtc="2024-05-09T13:04:00Z">
                  <w:rPr>
                    <w:rFonts w:ascii="Lucida Sans"/>
                    <w:color w:val="58595B"/>
                    <w:w w:val="80"/>
                    <w:sz w:val="24"/>
                  </w:rPr>
                </w:rPrChange>
              </w:rPr>
              <w:t>Administration</w:t>
            </w:r>
          </w:p>
        </w:tc>
        <w:tc>
          <w:tcPr>
            <w:tcW w:w="3338" w:type="dxa"/>
            <w:vAlign w:val="center"/>
          </w:tcPr>
          <w:p w14:paraId="0D717E45" w14:textId="77777777" w:rsidR="00622312" w:rsidRDefault="00622312">
            <w:pPr>
              <w:pStyle w:val="TableParagraph"/>
              <w:spacing w:before="3"/>
              <w:rPr>
                <w:del w:id="4400" w:author="Charles Drayton" w:date="2024-05-09T09:04:00Z" w16du:dateUtc="2024-05-09T13:04:00Z"/>
                <w:rFonts w:ascii="Lucida Sans" w:eastAsia="Lucida Sans" w:hAnsi="Lucida Sans" w:cs="Lucida Sans"/>
                <w:sz w:val="31"/>
                <w:szCs w:val="31"/>
              </w:rPr>
            </w:pPr>
          </w:p>
          <w:p w14:paraId="2C0582AC" w14:textId="77777777" w:rsidR="002C4B65" w:rsidRPr="00AC6413" w:rsidRDefault="002C4B65" w:rsidP="00301187">
            <w:pPr>
              <w:tabs>
                <w:tab w:val="left" w:pos="522"/>
              </w:tabs>
              <w:spacing w:after="120"/>
              <w:rPr>
                <w:shd w:val="clear" w:color="auto" w:fill="FFFFFF"/>
                <w:rPrChange w:id="4401" w:author="Charles Drayton" w:date="2024-05-09T09:04:00Z" w16du:dateUtc="2024-05-09T13:04:00Z">
                  <w:rPr>
                    <w:rFonts w:ascii="Lucida Sans" w:hAnsi="Lucida Sans"/>
                    <w:sz w:val="24"/>
                  </w:rPr>
                </w:rPrChange>
              </w:rPr>
              <w:pPrChange w:id="4402" w:author="Charles Drayton" w:date="2024-05-09T09:04:00Z" w16du:dateUtc="2024-05-09T13:04:00Z">
                <w:pPr>
                  <w:pStyle w:val="TableParagraph"/>
                  <w:ind w:left="499"/>
                </w:pPr>
              </w:pPrChange>
            </w:pPr>
            <w:r>
              <w:rPr>
                <w:rPrChange w:id="4403" w:author="Charles Drayton" w:date="2024-05-09T09:04:00Z" w16du:dateUtc="2024-05-09T13:04:00Z">
                  <w:rPr>
                    <w:rFonts w:ascii="Lucida Sans"/>
                    <w:color w:val="58595B"/>
                    <w:w w:val="90"/>
                    <w:sz w:val="24"/>
                  </w:rPr>
                </w:rPrChange>
              </w:rPr>
              <w:t>Ongoing</w:t>
            </w:r>
          </w:p>
        </w:tc>
      </w:tr>
      <w:tr w:rsidR="003B7BA0" w:rsidRPr="00AC6413" w14:paraId="4C0820AA" w14:textId="77777777" w:rsidTr="00301187">
        <w:trPr>
          <w:trHeight w:val="540"/>
        </w:trPr>
        <w:tc>
          <w:tcPr>
            <w:tcW w:w="7400" w:type="dxa"/>
            <w:vAlign w:val="center"/>
          </w:tcPr>
          <w:p w14:paraId="52AA4546" w14:textId="77777777" w:rsidR="002C4B65" w:rsidRDefault="002C4B65" w:rsidP="00301187">
            <w:pPr>
              <w:tabs>
                <w:tab w:val="left" w:pos="522"/>
              </w:tabs>
              <w:spacing w:after="120"/>
              <w:rPr>
                <w:shd w:val="clear" w:color="auto" w:fill="FFFFFF"/>
                <w:rPrChange w:id="4404" w:author="Charles Drayton" w:date="2024-05-09T09:04:00Z" w16du:dateUtc="2024-05-09T13:04:00Z">
                  <w:rPr>
                    <w:rFonts w:ascii="Lucida Sans" w:hAnsi="Lucida Sans"/>
                    <w:sz w:val="24"/>
                  </w:rPr>
                </w:rPrChange>
              </w:rPr>
              <w:pPrChange w:id="4405" w:author="Charles Drayton" w:date="2024-05-09T09:04:00Z" w16du:dateUtc="2024-05-09T13:04:00Z">
                <w:pPr>
                  <w:pStyle w:val="TableParagraph"/>
                  <w:spacing w:before="188" w:line="187" w:lineRule="auto"/>
                  <w:ind w:left="360" w:right="604"/>
                </w:pPr>
              </w:pPrChange>
            </w:pPr>
            <w:r>
              <w:rPr>
                <w:shd w:val="clear" w:color="auto" w:fill="FFFFFF"/>
                <w:rPrChange w:id="4406" w:author="Charles Drayton" w:date="2024-05-09T09:04:00Z" w16du:dateUtc="2024-05-09T13:04:00Z">
                  <w:rPr>
                    <w:rFonts w:ascii="Lucida Sans"/>
                    <w:color w:val="58595B"/>
                    <w:spacing w:val="-3"/>
                    <w:w w:val="80"/>
                    <w:sz w:val="24"/>
                  </w:rPr>
                </w:rPrChange>
              </w:rPr>
              <w:t>LU2.3</w:t>
            </w:r>
            <w:ins w:id="4407" w:author="Charles Drayton" w:date="2024-05-09T09:04:00Z" w16du:dateUtc="2024-05-09T13:04:00Z">
              <w:r>
                <w:rPr>
                  <w:shd w:val="clear" w:color="auto" w:fill="FFFFFF"/>
                </w:rPr>
                <w:t xml:space="preserve"> </w:t>
              </w:r>
            </w:ins>
            <w:r>
              <w:rPr>
                <w:shd w:val="clear" w:color="auto" w:fill="FFFFFF"/>
                <w:rPrChange w:id="4408" w:author="Charles Drayton" w:date="2024-05-09T09:04:00Z" w16du:dateUtc="2024-05-09T13:04:00Z">
                  <w:rPr>
                    <w:rFonts w:ascii="Lucida Sans"/>
                    <w:color w:val="58595B"/>
                    <w:spacing w:val="-30"/>
                    <w:w w:val="80"/>
                    <w:sz w:val="24"/>
                  </w:rPr>
                </w:rPrChange>
              </w:rPr>
              <w:t xml:space="preserve"> </w:t>
            </w:r>
            <w:r w:rsidRPr="00AB26B0">
              <w:rPr>
                <w:shd w:val="clear" w:color="auto" w:fill="FFFFFF"/>
                <w:rPrChange w:id="4409" w:author="Charles Drayton" w:date="2024-05-09T09:04:00Z" w16du:dateUtc="2024-05-09T13:04:00Z">
                  <w:rPr>
                    <w:rFonts w:ascii="Lucida Sans"/>
                    <w:color w:val="58595B"/>
                    <w:w w:val="80"/>
                    <w:sz w:val="24"/>
                  </w:rPr>
                </w:rPrChange>
              </w:rPr>
              <w:t>Explore</w:t>
            </w:r>
            <w:r w:rsidRPr="00AB26B0">
              <w:rPr>
                <w:shd w:val="clear" w:color="auto" w:fill="FFFFFF"/>
                <w:rPrChange w:id="4410" w:author="Charles Drayton" w:date="2024-05-09T09:04:00Z" w16du:dateUtc="2024-05-09T13:04:00Z">
                  <w:rPr>
                    <w:rFonts w:ascii="Lucida Sans"/>
                    <w:color w:val="58595B"/>
                    <w:spacing w:val="-30"/>
                    <w:w w:val="80"/>
                    <w:sz w:val="24"/>
                  </w:rPr>
                </w:rPrChange>
              </w:rPr>
              <w:t xml:space="preserve"> </w:t>
            </w:r>
            <w:r w:rsidRPr="00AB26B0">
              <w:rPr>
                <w:shd w:val="clear" w:color="auto" w:fill="FFFFFF"/>
                <w:rPrChange w:id="4411" w:author="Charles Drayton" w:date="2024-05-09T09:04:00Z" w16du:dateUtc="2024-05-09T13:04:00Z">
                  <w:rPr>
                    <w:rFonts w:ascii="Lucida Sans"/>
                    <w:color w:val="58595B"/>
                    <w:w w:val="80"/>
                    <w:sz w:val="24"/>
                  </w:rPr>
                </w:rPrChange>
              </w:rPr>
              <w:t>advantages</w:t>
            </w:r>
            <w:r w:rsidRPr="00AB26B0">
              <w:rPr>
                <w:shd w:val="clear" w:color="auto" w:fill="FFFFFF"/>
                <w:rPrChange w:id="4412" w:author="Charles Drayton" w:date="2024-05-09T09:04:00Z" w16du:dateUtc="2024-05-09T13:04:00Z">
                  <w:rPr>
                    <w:rFonts w:ascii="Lucida Sans"/>
                    <w:color w:val="58595B"/>
                    <w:spacing w:val="-30"/>
                    <w:w w:val="80"/>
                    <w:sz w:val="24"/>
                  </w:rPr>
                </w:rPrChange>
              </w:rPr>
              <w:t xml:space="preserve"> </w:t>
            </w:r>
            <w:r w:rsidRPr="00AB26B0">
              <w:rPr>
                <w:shd w:val="clear" w:color="auto" w:fill="FFFFFF"/>
                <w:rPrChange w:id="4413" w:author="Charles Drayton" w:date="2024-05-09T09:04:00Z" w16du:dateUtc="2024-05-09T13:04:00Z">
                  <w:rPr>
                    <w:rFonts w:ascii="Lucida Sans"/>
                    <w:color w:val="58595B"/>
                    <w:w w:val="80"/>
                    <w:sz w:val="24"/>
                  </w:rPr>
                </w:rPrChange>
              </w:rPr>
              <w:t>of</w:t>
            </w:r>
            <w:r w:rsidRPr="00AB26B0">
              <w:rPr>
                <w:shd w:val="clear" w:color="auto" w:fill="FFFFFF"/>
                <w:rPrChange w:id="4414" w:author="Charles Drayton" w:date="2024-05-09T09:04:00Z" w16du:dateUtc="2024-05-09T13:04:00Z">
                  <w:rPr>
                    <w:rFonts w:ascii="Lucida Sans"/>
                    <w:color w:val="58595B"/>
                    <w:spacing w:val="-30"/>
                    <w:w w:val="80"/>
                    <w:sz w:val="24"/>
                  </w:rPr>
                </w:rPrChange>
              </w:rPr>
              <w:t xml:space="preserve"> </w:t>
            </w:r>
            <w:r w:rsidRPr="00AB26B0">
              <w:rPr>
                <w:shd w:val="clear" w:color="auto" w:fill="FFFFFF"/>
                <w:rPrChange w:id="4415" w:author="Charles Drayton" w:date="2024-05-09T09:04:00Z" w16du:dateUtc="2024-05-09T13:04:00Z">
                  <w:rPr>
                    <w:rFonts w:ascii="Lucida Sans"/>
                    <w:color w:val="58595B"/>
                    <w:w w:val="80"/>
                    <w:sz w:val="24"/>
                  </w:rPr>
                </w:rPrChange>
              </w:rPr>
              <w:t>tax</w:t>
            </w:r>
            <w:r w:rsidRPr="00AB26B0">
              <w:rPr>
                <w:shd w:val="clear" w:color="auto" w:fill="FFFFFF"/>
                <w:rPrChange w:id="4416" w:author="Charles Drayton" w:date="2024-05-09T09:04:00Z" w16du:dateUtc="2024-05-09T13:04:00Z">
                  <w:rPr>
                    <w:rFonts w:ascii="Lucida Sans"/>
                    <w:color w:val="58595B"/>
                    <w:spacing w:val="-30"/>
                    <w:w w:val="80"/>
                    <w:sz w:val="24"/>
                  </w:rPr>
                </w:rPrChange>
              </w:rPr>
              <w:t xml:space="preserve"> </w:t>
            </w:r>
            <w:r w:rsidRPr="00AB26B0">
              <w:rPr>
                <w:shd w:val="clear" w:color="auto" w:fill="FFFFFF"/>
                <w:rPrChange w:id="4417" w:author="Charles Drayton" w:date="2024-05-09T09:04:00Z" w16du:dateUtc="2024-05-09T13:04:00Z">
                  <w:rPr>
                    <w:rFonts w:ascii="Lucida Sans"/>
                    <w:color w:val="58595B"/>
                    <w:w w:val="80"/>
                    <w:sz w:val="24"/>
                  </w:rPr>
                </w:rPrChange>
              </w:rPr>
              <w:t>incentives</w:t>
            </w:r>
            <w:r w:rsidRPr="00AB26B0">
              <w:rPr>
                <w:shd w:val="clear" w:color="auto" w:fill="FFFFFF"/>
                <w:rPrChange w:id="4418" w:author="Charles Drayton" w:date="2024-05-09T09:04:00Z" w16du:dateUtc="2024-05-09T13:04:00Z">
                  <w:rPr>
                    <w:rFonts w:ascii="Lucida Sans"/>
                    <w:color w:val="58595B"/>
                    <w:spacing w:val="-30"/>
                    <w:w w:val="80"/>
                    <w:sz w:val="24"/>
                  </w:rPr>
                </w:rPrChange>
              </w:rPr>
              <w:t xml:space="preserve"> </w:t>
            </w:r>
            <w:r w:rsidRPr="00AB26B0">
              <w:rPr>
                <w:shd w:val="clear" w:color="auto" w:fill="FFFFFF"/>
                <w:rPrChange w:id="4419" w:author="Charles Drayton" w:date="2024-05-09T09:04:00Z" w16du:dateUtc="2024-05-09T13:04:00Z">
                  <w:rPr>
                    <w:rFonts w:ascii="Lucida Sans"/>
                    <w:color w:val="58595B"/>
                    <w:w w:val="80"/>
                    <w:sz w:val="24"/>
                  </w:rPr>
                </w:rPrChange>
              </w:rPr>
              <w:t xml:space="preserve">in </w:t>
            </w:r>
            <w:r w:rsidRPr="00AB26B0">
              <w:rPr>
                <w:shd w:val="clear" w:color="auto" w:fill="FFFFFF"/>
                <w:rPrChange w:id="4420" w:author="Charles Drayton" w:date="2024-05-09T09:04:00Z" w16du:dateUtc="2024-05-09T13:04:00Z">
                  <w:rPr>
                    <w:rFonts w:ascii="Lucida Sans"/>
                    <w:color w:val="58595B"/>
                    <w:w w:val="75"/>
                    <w:sz w:val="24"/>
                  </w:rPr>
                </w:rPrChange>
              </w:rPr>
              <w:t>historic</w:t>
            </w:r>
            <w:r w:rsidRPr="00AB26B0">
              <w:rPr>
                <w:shd w:val="clear" w:color="auto" w:fill="FFFFFF"/>
                <w:rPrChange w:id="4421" w:author="Charles Drayton" w:date="2024-05-09T09:04:00Z" w16du:dateUtc="2024-05-09T13:04:00Z">
                  <w:rPr>
                    <w:rFonts w:ascii="Lucida Sans"/>
                    <w:color w:val="58595B"/>
                    <w:spacing w:val="56"/>
                    <w:w w:val="75"/>
                    <w:sz w:val="24"/>
                  </w:rPr>
                </w:rPrChange>
              </w:rPr>
              <w:t xml:space="preserve"> </w:t>
            </w:r>
            <w:r w:rsidRPr="00AB26B0">
              <w:rPr>
                <w:shd w:val="clear" w:color="auto" w:fill="FFFFFF"/>
                <w:rPrChange w:id="4422" w:author="Charles Drayton" w:date="2024-05-09T09:04:00Z" w16du:dateUtc="2024-05-09T13:04:00Z">
                  <w:rPr>
                    <w:rFonts w:ascii="Lucida Sans"/>
                    <w:color w:val="58595B"/>
                    <w:w w:val="75"/>
                    <w:sz w:val="24"/>
                  </w:rPr>
                </w:rPrChange>
              </w:rPr>
              <w:t>preservation</w:t>
            </w:r>
            <w:r w:rsidRPr="00AB26B0">
              <w:rPr>
                <w:shd w:val="clear" w:color="auto" w:fill="FFFFFF"/>
                <w:rPrChange w:id="4423" w:author="Charles Drayton" w:date="2024-05-09T09:04:00Z" w16du:dateUtc="2024-05-09T13:04:00Z">
                  <w:rPr>
                    <w:rFonts w:ascii="Lucida Sans"/>
                    <w:color w:val="58595B"/>
                    <w:spacing w:val="12"/>
                    <w:w w:val="75"/>
                    <w:sz w:val="24"/>
                  </w:rPr>
                </w:rPrChange>
              </w:rPr>
              <w:t xml:space="preserve"> </w:t>
            </w:r>
            <w:r w:rsidRPr="00AB26B0">
              <w:rPr>
                <w:shd w:val="clear" w:color="auto" w:fill="FFFFFF"/>
                <w:rPrChange w:id="4424" w:author="Charles Drayton" w:date="2024-05-09T09:04:00Z" w16du:dateUtc="2024-05-09T13:04:00Z">
                  <w:rPr>
                    <w:rFonts w:ascii="Lucida Sans"/>
                    <w:color w:val="58595B"/>
                    <w:w w:val="75"/>
                    <w:sz w:val="24"/>
                  </w:rPr>
                </w:rPrChange>
              </w:rPr>
              <w:t>efforts.</w:t>
            </w:r>
          </w:p>
        </w:tc>
        <w:tc>
          <w:tcPr>
            <w:tcW w:w="2726" w:type="dxa"/>
            <w:vAlign w:val="center"/>
          </w:tcPr>
          <w:p w14:paraId="742CF317" w14:textId="77777777" w:rsidR="00622312" w:rsidRDefault="00622312">
            <w:pPr>
              <w:pStyle w:val="TableParagraph"/>
              <w:rPr>
                <w:del w:id="4425" w:author="Charles Drayton" w:date="2024-05-09T09:04:00Z" w16du:dateUtc="2024-05-09T13:04:00Z"/>
                <w:rFonts w:ascii="Lucida Sans" w:eastAsia="Lucida Sans" w:hAnsi="Lucida Sans" w:cs="Lucida Sans"/>
                <w:sz w:val="21"/>
                <w:szCs w:val="21"/>
              </w:rPr>
            </w:pPr>
          </w:p>
          <w:p w14:paraId="6930742E" w14:textId="77777777" w:rsidR="002C4B65" w:rsidRDefault="002C4B65" w:rsidP="00301187">
            <w:pPr>
              <w:tabs>
                <w:tab w:val="left" w:pos="522"/>
              </w:tabs>
              <w:spacing w:after="120"/>
              <w:rPr>
                <w:shd w:val="clear" w:color="auto" w:fill="FFFFFF"/>
                <w:rPrChange w:id="4426" w:author="Charles Drayton" w:date="2024-05-09T09:04:00Z" w16du:dateUtc="2024-05-09T13:04:00Z">
                  <w:rPr>
                    <w:rFonts w:ascii="Lucida Sans" w:hAnsi="Lucida Sans"/>
                    <w:sz w:val="24"/>
                  </w:rPr>
                </w:rPrChange>
              </w:rPr>
              <w:pPrChange w:id="4427" w:author="Charles Drayton" w:date="2024-05-09T09:04:00Z" w16du:dateUtc="2024-05-09T13:04:00Z">
                <w:pPr>
                  <w:pStyle w:val="TableParagraph"/>
                  <w:ind w:left="345"/>
                </w:pPr>
              </w:pPrChange>
            </w:pPr>
            <w:r>
              <w:rPr>
                <w:shd w:val="clear" w:color="auto" w:fill="FFFFFF"/>
                <w:rPrChange w:id="4428" w:author="Charles Drayton" w:date="2024-05-09T09:04:00Z" w16du:dateUtc="2024-05-09T13:04:00Z">
                  <w:rPr>
                    <w:rFonts w:ascii="Lucida Sans"/>
                    <w:color w:val="58595B"/>
                    <w:spacing w:val="-10"/>
                    <w:w w:val="80"/>
                    <w:sz w:val="24"/>
                  </w:rPr>
                </w:rPrChange>
              </w:rPr>
              <w:t xml:space="preserve">Town </w:t>
            </w:r>
            <w:r>
              <w:rPr>
                <w:shd w:val="clear" w:color="auto" w:fill="FFFFFF"/>
                <w:rPrChange w:id="4429" w:author="Charles Drayton" w:date="2024-05-09T09:04:00Z" w16du:dateUtc="2024-05-09T13:04:00Z">
                  <w:rPr>
                    <w:rFonts w:ascii="Lucida Sans"/>
                    <w:color w:val="58595B"/>
                    <w:w w:val="80"/>
                    <w:sz w:val="24"/>
                  </w:rPr>
                </w:rPrChange>
              </w:rPr>
              <w:t xml:space="preserve">Council; </w:t>
            </w:r>
            <w:r>
              <w:rPr>
                <w:shd w:val="clear" w:color="auto" w:fill="FFFFFF"/>
                <w:rPrChange w:id="4430" w:author="Charles Drayton" w:date="2024-05-09T09:04:00Z" w16du:dateUtc="2024-05-09T13:04:00Z">
                  <w:rPr>
                    <w:rFonts w:ascii="Lucida Sans"/>
                    <w:color w:val="58595B"/>
                    <w:spacing w:val="-10"/>
                    <w:w w:val="80"/>
                    <w:sz w:val="24"/>
                  </w:rPr>
                </w:rPrChange>
              </w:rPr>
              <w:t>Town</w:t>
            </w:r>
            <w:r>
              <w:rPr>
                <w:shd w:val="clear" w:color="auto" w:fill="FFFFFF"/>
                <w:rPrChange w:id="4431" w:author="Charles Drayton" w:date="2024-05-09T09:04:00Z" w16du:dateUtc="2024-05-09T13:04:00Z">
                  <w:rPr>
                    <w:rFonts w:ascii="Lucida Sans"/>
                    <w:color w:val="58595B"/>
                    <w:spacing w:val="12"/>
                    <w:w w:val="80"/>
                    <w:sz w:val="24"/>
                  </w:rPr>
                </w:rPrChange>
              </w:rPr>
              <w:t xml:space="preserve"> </w:t>
            </w:r>
            <w:r>
              <w:rPr>
                <w:shd w:val="clear" w:color="auto" w:fill="FFFFFF"/>
                <w:rPrChange w:id="4432" w:author="Charles Drayton" w:date="2024-05-09T09:04:00Z" w16du:dateUtc="2024-05-09T13:04:00Z">
                  <w:rPr>
                    <w:rFonts w:ascii="Lucida Sans"/>
                    <w:color w:val="58595B"/>
                    <w:w w:val="80"/>
                    <w:sz w:val="24"/>
                  </w:rPr>
                </w:rPrChange>
              </w:rPr>
              <w:t>Administration</w:t>
            </w:r>
          </w:p>
        </w:tc>
        <w:tc>
          <w:tcPr>
            <w:tcW w:w="3338" w:type="dxa"/>
            <w:vAlign w:val="center"/>
          </w:tcPr>
          <w:p w14:paraId="2252627B" w14:textId="77777777" w:rsidR="00622312" w:rsidRDefault="00622312">
            <w:pPr>
              <w:pStyle w:val="TableParagraph"/>
              <w:rPr>
                <w:del w:id="4433" w:author="Charles Drayton" w:date="2024-05-09T09:04:00Z" w16du:dateUtc="2024-05-09T13:04:00Z"/>
                <w:rFonts w:ascii="Lucida Sans" w:eastAsia="Lucida Sans" w:hAnsi="Lucida Sans" w:cs="Lucida Sans"/>
                <w:sz w:val="21"/>
                <w:szCs w:val="21"/>
              </w:rPr>
            </w:pPr>
          </w:p>
          <w:p w14:paraId="02E5FC2E" w14:textId="77777777" w:rsidR="002C4B65" w:rsidRDefault="002C4B65" w:rsidP="00301187">
            <w:pPr>
              <w:tabs>
                <w:tab w:val="left" w:pos="522"/>
              </w:tabs>
              <w:spacing w:after="120"/>
              <w:rPr>
                <w:shd w:val="clear" w:color="auto" w:fill="FFFFFF"/>
                <w:rPrChange w:id="4434" w:author="Charles Drayton" w:date="2024-05-09T09:04:00Z" w16du:dateUtc="2024-05-09T13:04:00Z">
                  <w:rPr>
                    <w:rFonts w:ascii="Lucida Sans" w:hAnsi="Lucida Sans"/>
                    <w:sz w:val="24"/>
                  </w:rPr>
                </w:rPrChange>
              </w:rPr>
              <w:pPrChange w:id="4435" w:author="Charles Drayton" w:date="2024-05-09T09:04:00Z" w16du:dateUtc="2024-05-09T13:04:00Z">
                <w:pPr>
                  <w:pStyle w:val="TableParagraph"/>
                  <w:ind w:left="499"/>
                </w:pPr>
              </w:pPrChange>
            </w:pPr>
            <w:r>
              <w:rPr>
                <w:shd w:val="clear" w:color="auto" w:fill="FFFFFF"/>
                <w:rPrChange w:id="4436" w:author="Charles Drayton" w:date="2024-05-09T09:04:00Z" w16du:dateUtc="2024-05-09T13:04:00Z">
                  <w:rPr>
                    <w:rFonts w:ascii="Lucida Sans"/>
                    <w:color w:val="58595B"/>
                    <w:w w:val="90"/>
                    <w:sz w:val="24"/>
                  </w:rPr>
                </w:rPrChange>
              </w:rPr>
              <w:t>Ongoing</w:t>
            </w:r>
          </w:p>
        </w:tc>
      </w:tr>
      <w:tr w:rsidR="002C4B65" w:rsidRPr="00AC6413" w14:paraId="3BD30CB4" w14:textId="77777777" w:rsidTr="00301187">
        <w:trPr>
          <w:ins w:id="4437" w:author="Charles Drayton" w:date="2024-05-09T09:04:00Z" w16du:dateUtc="2024-05-09T13:04:00Z"/>
        </w:trPr>
        <w:tc>
          <w:tcPr>
            <w:tcW w:w="13464" w:type="dxa"/>
            <w:gridSpan w:val="3"/>
            <w:vAlign w:val="center"/>
          </w:tcPr>
          <w:p w14:paraId="6ED9FD30" w14:textId="77777777" w:rsidR="002C4B65" w:rsidRDefault="002C4B65" w:rsidP="00301187">
            <w:pPr>
              <w:rPr>
                <w:ins w:id="4438" w:author="Charles Drayton" w:date="2024-05-09T09:04:00Z" w16du:dateUtc="2024-05-09T13:04:00Z"/>
                <w:i/>
                <w:shd w:val="clear" w:color="auto" w:fill="FFFFFF"/>
              </w:rPr>
            </w:pPr>
            <w:ins w:id="4439" w:author="Charles Drayton" w:date="2024-05-09T09:04:00Z" w16du:dateUtc="2024-05-09T13:04:00Z">
              <w:r>
                <w:rPr>
                  <w:i/>
                  <w:shd w:val="clear" w:color="auto" w:fill="FFFFFF"/>
                </w:rPr>
                <w:t xml:space="preserve">  Land Use Policy 3:</w:t>
              </w:r>
              <w:r>
                <w:rPr>
                  <w:i/>
                  <w:shd w:val="clear" w:color="auto" w:fill="FFFFFF"/>
                </w:rPr>
                <w:tab/>
              </w:r>
              <w:r w:rsidRPr="00AB26B0">
                <w:rPr>
                  <w:i/>
                  <w:shd w:val="clear" w:color="auto" w:fill="FFFFFF"/>
                </w:rPr>
                <w:t>Balance the viability of the commercial district with the residential nature of the Island.</w:t>
              </w:r>
            </w:ins>
          </w:p>
        </w:tc>
      </w:tr>
      <w:tr w:rsidR="002C4B65" w:rsidRPr="00AC6413" w14:paraId="2054E029" w14:textId="77777777" w:rsidTr="00301187">
        <w:trPr>
          <w:trHeight w:val="540"/>
          <w:ins w:id="4440" w:author="Charles Drayton" w:date="2024-05-09T09:04:00Z" w16du:dateUtc="2024-05-09T13:04:00Z"/>
        </w:trPr>
        <w:tc>
          <w:tcPr>
            <w:tcW w:w="7400" w:type="dxa"/>
            <w:vAlign w:val="center"/>
          </w:tcPr>
          <w:p w14:paraId="2A9B2F62" w14:textId="77777777" w:rsidR="002C4B65" w:rsidRDefault="002C4B65" w:rsidP="00301187">
            <w:pPr>
              <w:tabs>
                <w:tab w:val="left" w:pos="522"/>
              </w:tabs>
              <w:spacing w:after="120"/>
              <w:rPr>
                <w:ins w:id="4441" w:author="Charles Drayton" w:date="2024-05-09T09:04:00Z" w16du:dateUtc="2024-05-09T13:04:00Z"/>
                <w:shd w:val="clear" w:color="auto" w:fill="FFFFFF"/>
              </w:rPr>
            </w:pPr>
            <w:ins w:id="4442" w:author="Charles Drayton" w:date="2024-05-09T09:04:00Z" w16du:dateUtc="2024-05-09T13:04:00Z">
              <w:r>
                <w:rPr>
                  <w:shd w:val="clear" w:color="auto" w:fill="FFFFFF"/>
                </w:rPr>
                <w:t xml:space="preserve">LU3.1  </w:t>
              </w:r>
              <w:r w:rsidRPr="00E87D51">
                <w:t>Consider implementing a process to update the Master Commercial District plan.</w:t>
              </w:r>
              <w:r>
                <w:rPr>
                  <w:shd w:val="clear" w:color="auto" w:fill="FFFFFF"/>
                </w:rPr>
                <w:t xml:space="preserve"> </w:t>
              </w:r>
            </w:ins>
          </w:p>
        </w:tc>
        <w:tc>
          <w:tcPr>
            <w:tcW w:w="2726" w:type="dxa"/>
            <w:vAlign w:val="center"/>
          </w:tcPr>
          <w:p w14:paraId="1E757BD9" w14:textId="77777777" w:rsidR="002C4B65" w:rsidRDefault="002C4B65" w:rsidP="00301187">
            <w:pPr>
              <w:tabs>
                <w:tab w:val="left" w:pos="522"/>
              </w:tabs>
              <w:spacing w:after="120"/>
              <w:rPr>
                <w:ins w:id="4443" w:author="Charles Drayton" w:date="2024-05-09T09:04:00Z" w16du:dateUtc="2024-05-09T13:04:00Z"/>
                <w:shd w:val="clear" w:color="auto" w:fill="FFFFFF"/>
              </w:rPr>
            </w:pPr>
            <w:ins w:id="4444" w:author="Charles Drayton" w:date="2024-05-09T09:04:00Z" w16du:dateUtc="2024-05-09T13:04:00Z">
              <w:r>
                <w:rPr>
                  <w:shd w:val="clear" w:color="auto" w:fill="FFFFFF"/>
                </w:rPr>
                <w:t>Town Council; Town Administration; Planning Commission</w:t>
              </w:r>
            </w:ins>
          </w:p>
        </w:tc>
        <w:tc>
          <w:tcPr>
            <w:tcW w:w="3338" w:type="dxa"/>
            <w:vAlign w:val="center"/>
          </w:tcPr>
          <w:p w14:paraId="1C1D04FB" w14:textId="77777777" w:rsidR="002C4B65" w:rsidRDefault="002C4B65" w:rsidP="00301187">
            <w:pPr>
              <w:tabs>
                <w:tab w:val="left" w:pos="522"/>
              </w:tabs>
              <w:spacing w:after="120"/>
              <w:rPr>
                <w:ins w:id="4445" w:author="Charles Drayton" w:date="2024-05-09T09:04:00Z" w16du:dateUtc="2024-05-09T13:04:00Z"/>
                <w:shd w:val="clear" w:color="auto" w:fill="FFFFFF"/>
              </w:rPr>
            </w:pPr>
            <w:ins w:id="4446" w:author="Charles Drayton" w:date="2024-05-09T09:04:00Z" w16du:dateUtc="2024-05-09T13:04:00Z">
              <w:r>
                <w:rPr>
                  <w:shd w:val="clear" w:color="auto" w:fill="FFFFFF"/>
                </w:rPr>
                <w:t>Ongoing</w:t>
              </w:r>
            </w:ins>
          </w:p>
        </w:tc>
      </w:tr>
      <w:tr w:rsidR="002C4B65" w:rsidRPr="00AC6413" w14:paraId="6B9C8870" w14:textId="77777777" w:rsidTr="00301187">
        <w:trPr>
          <w:ins w:id="4447" w:author="Charles Drayton" w:date="2024-05-09T09:04:00Z" w16du:dateUtc="2024-05-09T13:04:00Z"/>
        </w:trPr>
        <w:tc>
          <w:tcPr>
            <w:tcW w:w="13464" w:type="dxa"/>
            <w:gridSpan w:val="3"/>
            <w:vAlign w:val="center"/>
          </w:tcPr>
          <w:p w14:paraId="7328499A" w14:textId="77777777" w:rsidR="002C4B65" w:rsidRPr="00AC6413" w:rsidRDefault="002C4B65" w:rsidP="00301187">
            <w:pPr>
              <w:rPr>
                <w:ins w:id="4448" w:author="Charles Drayton" w:date="2024-05-09T09:04:00Z" w16du:dateUtc="2024-05-09T13:04:00Z"/>
                <w:rFonts w:eastAsiaTheme="majorEastAsia" w:cstheme="majorBidi"/>
                <w:bCs/>
              </w:rPr>
            </w:pPr>
            <w:ins w:id="4449" w:author="Charles Drayton" w:date="2024-05-09T09:04:00Z" w16du:dateUtc="2024-05-09T13:04:00Z">
              <w:r>
                <w:rPr>
                  <w:i/>
                  <w:shd w:val="clear" w:color="auto" w:fill="FFFFFF"/>
                </w:rPr>
                <w:t xml:space="preserve">  Land Use Policy 4:</w:t>
              </w:r>
              <w:r w:rsidRPr="00A06EA2">
                <w:rPr>
                  <w:i/>
                  <w:shd w:val="clear" w:color="auto" w:fill="FFFFFF"/>
                </w:rPr>
                <w:tab/>
              </w:r>
              <w:r w:rsidRPr="00AB26B0">
                <w:rPr>
                  <w:i/>
                  <w:shd w:val="clear" w:color="auto" w:fill="FFFFFF"/>
                </w:rPr>
                <w:t>Discourage loss of historic commercial structures not located within the commercial district due to inability to use the structures because of zoning restrictions and maintenance requirements.</w:t>
              </w:r>
            </w:ins>
          </w:p>
        </w:tc>
      </w:tr>
      <w:tr w:rsidR="002C4B65" w:rsidRPr="00AC6413" w14:paraId="6CB94F32" w14:textId="77777777" w:rsidTr="00301187">
        <w:trPr>
          <w:trHeight w:val="540"/>
          <w:ins w:id="4450" w:author="Charles Drayton" w:date="2024-05-09T09:04:00Z" w16du:dateUtc="2024-05-09T13:04:00Z"/>
        </w:trPr>
        <w:tc>
          <w:tcPr>
            <w:tcW w:w="7400" w:type="dxa"/>
            <w:vAlign w:val="center"/>
          </w:tcPr>
          <w:p w14:paraId="6F2B1550" w14:textId="77777777" w:rsidR="002C4B65" w:rsidRPr="00AC6413" w:rsidRDefault="002C4B65" w:rsidP="00301187">
            <w:pPr>
              <w:tabs>
                <w:tab w:val="left" w:pos="522"/>
              </w:tabs>
              <w:spacing w:after="120"/>
              <w:rPr>
                <w:ins w:id="4451" w:author="Charles Drayton" w:date="2024-05-09T09:04:00Z" w16du:dateUtc="2024-05-09T13:04:00Z"/>
                <w:shd w:val="clear" w:color="auto" w:fill="FFFFFF"/>
              </w:rPr>
            </w:pPr>
            <w:ins w:id="4452" w:author="Charles Drayton" w:date="2024-05-09T09:04:00Z" w16du:dateUtc="2024-05-09T13:04:00Z">
              <w:r>
                <w:rPr>
                  <w:shd w:val="clear" w:color="auto" w:fill="FFFFFF"/>
                </w:rPr>
                <w:t xml:space="preserve">LU4.1     </w:t>
              </w:r>
              <w:r w:rsidRPr="00AB26B0">
                <w:rPr>
                  <w:shd w:val="clear" w:color="auto" w:fill="FFFFFF"/>
                </w:rPr>
                <w:t xml:space="preserve">Investigate methods to allow and encourage adaptive reuse of </w:t>
              </w:r>
              <w:r>
                <w:rPr>
                  <w:shd w:val="clear" w:color="auto" w:fill="FFFFFF"/>
                </w:rPr>
                <w:t>military era structures island-wide</w:t>
              </w:r>
              <w:r w:rsidRPr="00AB26B0">
                <w:rPr>
                  <w:shd w:val="clear" w:color="auto" w:fill="FFFFFF"/>
                </w:rPr>
                <w:t>.</w:t>
              </w:r>
            </w:ins>
          </w:p>
        </w:tc>
        <w:tc>
          <w:tcPr>
            <w:tcW w:w="2726" w:type="dxa"/>
            <w:vAlign w:val="center"/>
          </w:tcPr>
          <w:p w14:paraId="62DD9C2A" w14:textId="77777777" w:rsidR="002C4B65" w:rsidRPr="00AC6413" w:rsidRDefault="002C4B65" w:rsidP="00301187">
            <w:pPr>
              <w:tabs>
                <w:tab w:val="left" w:pos="522"/>
              </w:tabs>
              <w:spacing w:after="120"/>
              <w:rPr>
                <w:ins w:id="4453" w:author="Charles Drayton" w:date="2024-05-09T09:04:00Z" w16du:dateUtc="2024-05-09T13:04:00Z"/>
                <w:shd w:val="clear" w:color="auto" w:fill="FFFFFF"/>
              </w:rPr>
            </w:pPr>
            <w:ins w:id="4454" w:author="Charles Drayton" w:date="2024-05-09T09:04:00Z" w16du:dateUtc="2024-05-09T13:04:00Z">
              <w:r>
                <w:rPr>
                  <w:shd w:val="clear" w:color="auto" w:fill="FFFFFF"/>
                </w:rPr>
                <w:t>Town Council; Town Administration; Planning Commission</w:t>
              </w:r>
            </w:ins>
          </w:p>
        </w:tc>
        <w:tc>
          <w:tcPr>
            <w:tcW w:w="3338" w:type="dxa"/>
            <w:vAlign w:val="center"/>
          </w:tcPr>
          <w:p w14:paraId="6ABCEC12" w14:textId="77777777" w:rsidR="002C4B65" w:rsidRPr="00AC6413" w:rsidRDefault="002C4B65" w:rsidP="00301187">
            <w:pPr>
              <w:tabs>
                <w:tab w:val="left" w:pos="522"/>
              </w:tabs>
              <w:spacing w:after="120"/>
              <w:rPr>
                <w:ins w:id="4455" w:author="Charles Drayton" w:date="2024-05-09T09:04:00Z" w16du:dateUtc="2024-05-09T13:04:00Z"/>
                <w:shd w:val="clear" w:color="auto" w:fill="FFFFFF"/>
              </w:rPr>
            </w:pPr>
            <w:ins w:id="4456" w:author="Charles Drayton" w:date="2024-05-09T09:04:00Z" w16du:dateUtc="2024-05-09T13:04:00Z">
              <w:r>
                <w:rPr>
                  <w:shd w:val="clear" w:color="auto" w:fill="FFFFFF"/>
                </w:rPr>
                <w:t>Ongoing</w:t>
              </w:r>
            </w:ins>
          </w:p>
        </w:tc>
      </w:tr>
      <w:tr w:rsidR="002C4B65" w:rsidRPr="00AC6413" w14:paraId="1624A22A" w14:textId="77777777" w:rsidTr="00301187">
        <w:trPr>
          <w:ins w:id="4457" w:author="Charles Drayton" w:date="2024-05-09T09:04:00Z" w16du:dateUtc="2024-05-09T13:04:00Z"/>
        </w:trPr>
        <w:tc>
          <w:tcPr>
            <w:tcW w:w="13464" w:type="dxa"/>
            <w:gridSpan w:val="3"/>
            <w:vAlign w:val="center"/>
          </w:tcPr>
          <w:p w14:paraId="1C201725" w14:textId="77777777" w:rsidR="002C4B65" w:rsidRPr="00AC6413" w:rsidRDefault="002C4B65" w:rsidP="00301187">
            <w:pPr>
              <w:rPr>
                <w:ins w:id="4458" w:author="Charles Drayton" w:date="2024-05-09T09:04:00Z" w16du:dateUtc="2024-05-09T13:04:00Z"/>
                <w:rFonts w:eastAsiaTheme="majorEastAsia" w:cstheme="majorBidi"/>
                <w:bCs/>
              </w:rPr>
            </w:pPr>
            <w:ins w:id="4459" w:author="Charles Drayton" w:date="2024-05-09T09:04:00Z" w16du:dateUtc="2024-05-09T13:04:00Z">
              <w:r>
                <w:rPr>
                  <w:i/>
                  <w:shd w:val="clear" w:color="auto" w:fill="FFFFFF"/>
                </w:rPr>
                <w:t xml:space="preserve">  Land Use Policy 5:</w:t>
              </w:r>
              <w:r w:rsidRPr="00A06EA2">
                <w:rPr>
                  <w:i/>
                  <w:shd w:val="clear" w:color="auto" w:fill="FFFFFF"/>
                </w:rPr>
                <w:tab/>
              </w:r>
              <w:r w:rsidRPr="00AB26B0">
                <w:rPr>
                  <w:i/>
                  <w:shd w:val="clear" w:color="auto" w:fill="FFFFFF"/>
                </w:rPr>
                <w:t>Enhance and increase public and protected open space whenever possible</w:t>
              </w:r>
              <w:r w:rsidRPr="00182C3C">
                <w:rPr>
                  <w:rFonts w:asciiTheme="majorHAnsi" w:hAnsiTheme="majorHAnsi"/>
                  <w:b/>
                  <w:i/>
                  <w:sz w:val="16"/>
                  <w:szCs w:val="16"/>
                </w:rPr>
                <w:t>.</w:t>
              </w:r>
              <w:r>
                <w:rPr>
                  <w:rFonts w:asciiTheme="majorHAnsi" w:hAnsiTheme="majorHAnsi"/>
                  <w:b/>
                  <w:i/>
                  <w:sz w:val="16"/>
                  <w:szCs w:val="16"/>
                </w:rPr>
                <w:t xml:space="preserve"> </w:t>
              </w:r>
            </w:ins>
          </w:p>
        </w:tc>
      </w:tr>
      <w:tr w:rsidR="002C4B65" w:rsidRPr="00AC6413" w14:paraId="02200F26" w14:textId="77777777" w:rsidTr="00301187">
        <w:trPr>
          <w:trHeight w:val="540"/>
          <w:ins w:id="4460" w:author="Charles Drayton" w:date="2024-05-09T09:04:00Z" w16du:dateUtc="2024-05-09T13:04:00Z"/>
        </w:trPr>
        <w:tc>
          <w:tcPr>
            <w:tcW w:w="7400" w:type="dxa"/>
            <w:vAlign w:val="center"/>
          </w:tcPr>
          <w:p w14:paraId="166DCFD2" w14:textId="77777777" w:rsidR="002C4B65" w:rsidRDefault="002C4B65" w:rsidP="00301187">
            <w:pPr>
              <w:tabs>
                <w:tab w:val="left" w:pos="522"/>
              </w:tabs>
              <w:spacing w:after="120"/>
              <w:rPr>
                <w:ins w:id="4461" w:author="Charles Drayton" w:date="2024-05-09T09:04:00Z" w16du:dateUtc="2024-05-09T13:04:00Z"/>
                <w:shd w:val="clear" w:color="auto" w:fill="FFFFFF"/>
              </w:rPr>
            </w:pPr>
            <w:ins w:id="4462" w:author="Charles Drayton" w:date="2024-05-09T09:04:00Z" w16du:dateUtc="2024-05-09T13:04:00Z">
              <w:r>
                <w:rPr>
                  <w:shd w:val="clear" w:color="auto" w:fill="FFFFFF"/>
                </w:rPr>
                <w:t xml:space="preserve">LU5.1     </w:t>
              </w:r>
              <w:r w:rsidRPr="00AB26B0">
                <w:rPr>
                  <w:shd w:val="clear" w:color="auto" w:fill="FFFFFF"/>
                </w:rPr>
                <w:t>Encourage the transformation of Town-owned property into public protected open space.</w:t>
              </w:r>
              <w:r>
                <w:rPr>
                  <w:rFonts w:asciiTheme="majorHAnsi" w:hAnsiTheme="majorHAnsi"/>
                  <w:b/>
                  <w:sz w:val="16"/>
                  <w:szCs w:val="16"/>
                </w:rPr>
                <w:t xml:space="preserve"> </w:t>
              </w:r>
            </w:ins>
          </w:p>
        </w:tc>
        <w:tc>
          <w:tcPr>
            <w:tcW w:w="2726" w:type="dxa"/>
            <w:vAlign w:val="center"/>
          </w:tcPr>
          <w:p w14:paraId="0DCA655D" w14:textId="77777777" w:rsidR="002C4B65" w:rsidRDefault="002C4B65" w:rsidP="00301187">
            <w:pPr>
              <w:tabs>
                <w:tab w:val="left" w:pos="522"/>
              </w:tabs>
              <w:spacing w:after="120"/>
              <w:rPr>
                <w:ins w:id="4463" w:author="Charles Drayton" w:date="2024-05-09T09:04:00Z" w16du:dateUtc="2024-05-09T13:04:00Z"/>
                <w:shd w:val="clear" w:color="auto" w:fill="FFFFFF"/>
              </w:rPr>
            </w:pPr>
            <w:ins w:id="4464" w:author="Charles Drayton" w:date="2024-05-09T09:04:00Z" w16du:dateUtc="2024-05-09T13:04:00Z">
              <w:r>
                <w:rPr>
                  <w:shd w:val="clear" w:color="auto" w:fill="FFFFFF"/>
                </w:rPr>
                <w:t>Town Council; Town Administration</w:t>
              </w:r>
            </w:ins>
          </w:p>
        </w:tc>
        <w:tc>
          <w:tcPr>
            <w:tcW w:w="3338" w:type="dxa"/>
            <w:vAlign w:val="center"/>
          </w:tcPr>
          <w:p w14:paraId="289F4B7F" w14:textId="77777777" w:rsidR="002C4B65" w:rsidRDefault="002C4B65" w:rsidP="00301187">
            <w:pPr>
              <w:tabs>
                <w:tab w:val="left" w:pos="522"/>
              </w:tabs>
              <w:spacing w:after="120"/>
              <w:rPr>
                <w:ins w:id="4465" w:author="Charles Drayton" w:date="2024-05-09T09:04:00Z" w16du:dateUtc="2024-05-09T13:04:00Z"/>
                <w:shd w:val="clear" w:color="auto" w:fill="FFFFFF"/>
              </w:rPr>
            </w:pPr>
            <w:ins w:id="4466" w:author="Charles Drayton" w:date="2024-05-09T09:04:00Z" w16du:dateUtc="2024-05-09T13:04:00Z">
              <w:r>
                <w:rPr>
                  <w:shd w:val="clear" w:color="auto" w:fill="FFFFFF"/>
                </w:rPr>
                <w:t>Ongoing</w:t>
              </w:r>
            </w:ins>
          </w:p>
        </w:tc>
      </w:tr>
      <w:tr w:rsidR="002C4B65" w:rsidRPr="00AC6413" w14:paraId="2FFE0F47" w14:textId="77777777" w:rsidTr="00301187">
        <w:trPr>
          <w:trHeight w:val="540"/>
          <w:ins w:id="4467" w:author="Charles Drayton" w:date="2024-05-09T09:04:00Z" w16du:dateUtc="2024-05-09T13:04:00Z"/>
        </w:trPr>
        <w:tc>
          <w:tcPr>
            <w:tcW w:w="7400" w:type="dxa"/>
            <w:vAlign w:val="center"/>
          </w:tcPr>
          <w:p w14:paraId="22F1C746" w14:textId="77777777" w:rsidR="002C4B65" w:rsidRDefault="002C4B65" w:rsidP="00301187">
            <w:pPr>
              <w:tabs>
                <w:tab w:val="left" w:pos="522"/>
              </w:tabs>
              <w:spacing w:after="120"/>
              <w:rPr>
                <w:ins w:id="4468" w:author="Charles Drayton" w:date="2024-05-09T09:04:00Z" w16du:dateUtc="2024-05-09T13:04:00Z"/>
                <w:shd w:val="clear" w:color="auto" w:fill="FFFFFF"/>
              </w:rPr>
            </w:pPr>
            <w:ins w:id="4469" w:author="Charles Drayton" w:date="2024-05-09T09:04:00Z" w16du:dateUtc="2024-05-09T13:04:00Z">
              <w:r>
                <w:rPr>
                  <w:shd w:val="clear" w:color="auto" w:fill="FFFFFF"/>
                </w:rPr>
                <w:t xml:space="preserve">LU5.2     </w:t>
              </w:r>
              <w:r w:rsidRPr="00AB26B0">
                <w:rPr>
                  <w:shd w:val="clear" w:color="auto" w:fill="FFFFFF"/>
                </w:rPr>
                <w:t>Investigate protection, such as a conservation easement, on the designated conservation recreation space</w:t>
              </w:r>
              <w:r>
                <w:rPr>
                  <w:shd w:val="clear" w:color="auto" w:fill="FFFFFF"/>
                </w:rPr>
                <w:t>.</w:t>
              </w:r>
            </w:ins>
          </w:p>
        </w:tc>
        <w:tc>
          <w:tcPr>
            <w:tcW w:w="2726" w:type="dxa"/>
            <w:vAlign w:val="center"/>
          </w:tcPr>
          <w:p w14:paraId="30769130" w14:textId="77777777" w:rsidR="002C4B65" w:rsidRDefault="002C4B65" w:rsidP="00301187">
            <w:pPr>
              <w:tabs>
                <w:tab w:val="left" w:pos="522"/>
              </w:tabs>
              <w:spacing w:after="120"/>
              <w:rPr>
                <w:ins w:id="4470" w:author="Charles Drayton" w:date="2024-05-09T09:04:00Z" w16du:dateUtc="2024-05-09T13:04:00Z"/>
                <w:shd w:val="clear" w:color="auto" w:fill="FFFFFF"/>
              </w:rPr>
            </w:pPr>
            <w:ins w:id="4471" w:author="Charles Drayton" w:date="2024-05-09T09:04:00Z" w16du:dateUtc="2024-05-09T13:04:00Z">
              <w:r>
                <w:rPr>
                  <w:shd w:val="clear" w:color="auto" w:fill="FFFFFF"/>
                </w:rPr>
                <w:t>Town Council; Town Administration</w:t>
              </w:r>
            </w:ins>
          </w:p>
        </w:tc>
        <w:tc>
          <w:tcPr>
            <w:tcW w:w="3338" w:type="dxa"/>
            <w:vAlign w:val="center"/>
          </w:tcPr>
          <w:p w14:paraId="4FACB73A" w14:textId="77777777" w:rsidR="002C4B65" w:rsidRDefault="002C4B65" w:rsidP="00301187">
            <w:pPr>
              <w:tabs>
                <w:tab w:val="left" w:pos="522"/>
              </w:tabs>
              <w:spacing w:after="120"/>
              <w:rPr>
                <w:ins w:id="4472" w:author="Charles Drayton" w:date="2024-05-09T09:04:00Z" w16du:dateUtc="2024-05-09T13:04:00Z"/>
                <w:shd w:val="clear" w:color="auto" w:fill="FFFFFF"/>
              </w:rPr>
            </w:pPr>
            <w:ins w:id="4473" w:author="Charles Drayton" w:date="2024-05-09T09:04:00Z" w16du:dateUtc="2024-05-09T13:04:00Z">
              <w:r>
                <w:rPr>
                  <w:shd w:val="clear" w:color="auto" w:fill="FFFFFF"/>
                </w:rPr>
                <w:t>Ongoing</w:t>
              </w:r>
            </w:ins>
          </w:p>
        </w:tc>
      </w:tr>
      <w:tr w:rsidR="002C4B65" w:rsidRPr="00AC6413" w14:paraId="49410A0B" w14:textId="77777777" w:rsidTr="00301187">
        <w:trPr>
          <w:trHeight w:val="540"/>
          <w:ins w:id="4474" w:author="Charles Drayton" w:date="2024-05-09T09:04:00Z" w16du:dateUtc="2024-05-09T13:04:00Z"/>
        </w:trPr>
        <w:tc>
          <w:tcPr>
            <w:tcW w:w="7400" w:type="dxa"/>
            <w:shd w:val="clear" w:color="auto" w:fill="auto"/>
            <w:vAlign w:val="center"/>
          </w:tcPr>
          <w:p w14:paraId="409CDD27" w14:textId="77777777" w:rsidR="002C4B65" w:rsidRPr="00E87D51" w:rsidRDefault="002C4B65" w:rsidP="00301187">
            <w:pPr>
              <w:tabs>
                <w:tab w:val="left" w:pos="522"/>
              </w:tabs>
              <w:spacing w:after="120"/>
              <w:rPr>
                <w:ins w:id="4475" w:author="Charles Drayton" w:date="2024-05-09T09:04:00Z" w16du:dateUtc="2024-05-09T13:04:00Z"/>
                <w:shd w:val="clear" w:color="auto" w:fill="FFFFFF"/>
              </w:rPr>
            </w:pPr>
            <w:ins w:id="4476" w:author="Charles Drayton" w:date="2024-05-09T09:04:00Z" w16du:dateUtc="2024-05-09T13:04:00Z">
              <w:r w:rsidRPr="00E87D51">
                <w:rPr>
                  <w:shd w:val="clear" w:color="auto" w:fill="FFFFFF"/>
                </w:rPr>
                <w:t>LU5.3      Encourage public use of Town owned properties by establishing passive use corridors and other measures that allow the public to feel safe and enjoy the lands and expansive views from these public properties.</w:t>
              </w:r>
            </w:ins>
          </w:p>
        </w:tc>
        <w:tc>
          <w:tcPr>
            <w:tcW w:w="2726" w:type="dxa"/>
            <w:shd w:val="clear" w:color="auto" w:fill="auto"/>
            <w:vAlign w:val="center"/>
          </w:tcPr>
          <w:p w14:paraId="5CDCEA26" w14:textId="77777777" w:rsidR="002C4B65" w:rsidRPr="00E87D51" w:rsidRDefault="002C4B65" w:rsidP="00301187">
            <w:pPr>
              <w:tabs>
                <w:tab w:val="left" w:pos="522"/>
              </w:tabs>
              <w:spacing w:after="120"/>
              <w:rPr>
                <w:ins w:id="4477" w:author="Charles Drayton" w:date="2024-05-09T09:04:00Z" w16du:dateUtc="2024-05-09T13:04:00Z"/>
                <w:shd w:val="clear" w:color="auto" w:fill="FFFFFF"/>
              </w:rPr>
            </w:pPr>
            <w:ins w:id="4478" w:author="Charles Drayton" w:date="2024-05-09T09:04:00Z" w16du:dateUtc="2024-05-09T13:04:00Z">
              <w:r w:rsidRPr="00E87D51">
                <w:rPr>
                  <w:shd w:val="clear" w:color="auto" w:fill="FFFFFF"/>
                </w:rPr>
                <w:t>Town Council; Town Administration</w:t>
              </w:r>
            </w:ins>
          </w:p>
        </w:tc>
        <w:tc>
          <w:tcPr>
            <w:tcW w:w="3338" w:type="dxa"/>
            <w:shd w:val="clear" w:color="auto" w:fill="auto"/>
            <w:vAlign w:val="center"/>
          </w:tcPr>
          <w:p w14:paraId="220F8A80" w14:textId="77777777" w:rsidR="002C4B65" w:rsidRPr="00E87D51" w:rsidRDefault="002C4B65" w:rsidP="00301187">
            <w:pPr>
              <w:tabs>
                <w:tab w:val="left" w:pos="522"/>
              </w:tabs>
              <w:spacing w:after="120"/>
              <w:rPr>
                <w:ins w:id="4479" w:author="Charles Drayton" w:date="2024-05-09T09:04:00Z" w16du:dateUtc="2024-05-09T13:04:00Z"/>
                <w:shd w:val="clear" w:color="auto" w:fill="FFFFFF"/>
              </w:rPr>
            </w:pPr>
            <w:ins w:id="4480" w:author="Charles Drayton" w:date="2024-05-09T09:04:00Z" w16du:dateUtc="2024-05-09T13:04:00Z">
              <w:r w:rsidRPr="00E87D51">
                <w:rPr>
                  <w:shd w:val="clear" w:color="auto" w:fill="FFFFFF"/>
                </w:rPr>
                <w:t>Short-term and mid-term</w:t>
              </w:r>
            </w:ins>
          </w:p>
        </w:tc>
      </w:tr>
      <w:tr w:rsidR="002C4B65" w:rsidRPr="00AC6413" w14:paraId="1C2648B1" w14:textId="77777777" w:rsidTr="00301187">
        <w:trPr>
          <w:trHeight w:val="540"/>
          <w:ins w:id="4481" w:author="Charles Drayton" w:date="2024-05-09T09:04:00Z" w16du:dateUtc="2024-05-09T13:04:00Z"/>
        </w:trPr>
        <w:tc>
          <w:tcPr>
            <w:tcW w:w="7400" w:type="dxa"/>
            <w:shd w:val="clear" w:color="auto" w:fill="auto"/>
            <w:vAlign w:val="center"/>
          </w:tcPr>
          <w:p w14:paraId="5F2B3504" w14:textId="77777777" w:rsidR="002C4B65" w:rsidRPr="00E87D51" w:rsidRDefault="002C4B65" w:rsidP="00301187">
            <w:pPr>
              <w:tabs>
                <w:tab w:val="left" w:pos="522"/>
              </w:tabs>
              <w:spacing w:after="120"/>
              <w:rPr>
                <w:ins w:id="4482" w:author="Charles Drayton" w:date="2024-05-09T09:04:00Z" w16du:dateUtc="2024-05-09T13:04:00Z"/>
                <w:shd w:val="clear" w:color="auto" w:fill="FFFFFF"/>
              </w:rPr>
            </w:pPr>
            <w:ins w:id="4483" w:author="Charles Drayton" w:date="2024-05-09T09:04:00Z" w16du:dateUtc="2024-05-09T13:04:00Z">
              <w:r w:rsidRPr="00E87D51">
                <w:rPr>
                  <w:shd w:val="clear" w:color="auto" w:fill="FFFFFF"/>
                </w:rPr>
                <w:t>LU5.4      Establish a public dock for crabbing and other water related activities within the Conservation and Recreation Land Use areas.</w:t>
              </w:r>
            </w:ins>
          </w:p>
        </w:tc>
        <w:tc>
          <w:tcPr>
            <w:tcW w:w="2726" w:type="dxa"/>
            <w:shd w:val="clear" w:color="auto" w:fill="auto"/>
            <w:vAlign w:val="center"/>
          </w:tcPr>
          <w:p w14:paraId="179DBF4F" w14:textId="77777777" w:rsidR="002C4B65" w:rsidRPr="00E87D51" w:rsidRDefault="002C4B65" w:rsidP="00301187">
            <w:pPr>
              <w:tabs>
                <w:tab w:val="left" w:pos="522"/>
              </w:tabs>
              <w:spacing w:after="120"/>
              <w:rPr>
                <w:ins w:id="4484" w:author="Charles Drayton" w:date="2024-05-09T09:04:00Z" w16du:dateUtc="2024-05-09T13:04:00Z"/>
                <w:shd w:val="clear" w:color="auto" w:fill="FFFFFF"/>
              </w:rPr>
            </w:pPr>
            <w:ins w:id="4485" w:author="Charles Drayton" w:date="2024-05-09T09:04:00Z" w16du:dateUtc="2024-05-09T13:04:00Z">
              <w:r w:rsidRPr="00E87D51">
                <w:rPr>
                  <w:shd w:val="clear" w:color="auto" w:fill="FFFFFF"/>
                </w:rPr>
                <w:t>Town Council; Town Administration</w:t>
              </w:r>
            </w:ins>
          </w:p>
        </w:tc>
        <w:tc>
          <w:tcPr>
            <w:tcW w:w="3338" w:type="dxa"/>
            <w:shd w:val="clear" w:color="auto" w:fill="auto"/>
            <w:vAlign w:val="center"/>
          </w:tcPr>
          <w:p w14:paraId="19C0FFE9" w14:textId="77777777" w:rsidR="002C4B65" w:rsidRPr="00E87D51" w:rsidRDefault="002C4B65" w:rsidP="00301187">
            <w:pPr>
              <w:tabs>
                <w:tab w:val="left" w:pos="522"/>
              </w:tabs>
              <w:spacing w:after="120"/>
              <w:rPr>
                <w:ins w:id="4486" w:author="Charles Drayton" w:date="2024-05-09T09:04:00Z" w16du:dateUtc="2024-05-09T13:04:00Z"/>
                <w:shd w:val="clear" w:color="auto" w:fill="FFFFFF"/>
              </w:rPr>
            </w:pPr>
            <w:ins w:id="4487" w:author="Charles Drayton" w:date="2024-05-09T09:04:00Z" w16du:dateUtc="2024-05-09T13:04:00Z">
              <w:r w:rsidRPr="00E87D51">
                <w:rPr>
                  <w:shd w:val="clear" w:color="auto" w:fill="FFFFFF"/>
                </w:rPr>
                <w:t>Short-term and mid-term</w:t>
              </w:r>
            </w:ins>
          </w:p>
        </w:tc>
      </w:tr>
      <w:tr w:rsidR="002C4B65" w:rsidRPr="00AC6413" w14:paraId="60DA582B" w14:textId="77777777" w:rsidTr="00301187">
        <w:trPr>
          <w:ins w:id="4488" w:author="Charles Drayton" w:date="2024-05-09T09:04:00Z" w16du:dateUtc="2024-05-09T13:04:00Z"/>
        </w:trPr>
        <w:tc>
          <w:tcPr>
            <w:tcW w:w="13464" w:type="dxa"/>
            <w:gridSpan w:val="3"/>
            <w:vAlign w:val="center"/>
          </w:tcPr>
          <w:p w14:paraId="03BF66E0" w14:textId="77777777" w:rsidR="002C4B65" w:rsidRPr="00AC6413" w:rsidRDefault="002C4B65" w:rsidP="00301187">
            <w:pPr>
              <w:rPr>
                <w:ins w:id="4489" w:author="Charles Drayton" w:date="2024-05-09T09:04:00Z" w16du:dateUtc="2024-05-09T13:04:00Z"/>
                <w:rFonts w:eastAsiaTheme="majorEastAsia" w:cstheme="majorBidi"/>
                <w:bCs/>
              </w:rPr>
            </w:pPr>
            <w:ins w:id="4490" w:author="Charles Drayton" w:date="2024-05-09T09:04:00Z" w16du:dateUtc="2024-05-09T13:04:00Z">
              <w:r>
                <w:rPr>
                  <w:i/>
                  <w:shd w:val="clear" w:color="auto" w:fill="FFFFFF"/>
                </w:rPr>
                <w:t xml:space="preserve">  Land Use Policy 6:</w:t>
              </w:r>
              <w:r w:rsidRPr="00A06EA2">
                <w:rPr>
                  <w:i/>
                  <w:shd w:val="clear" w:color="auto" w:fill="FFFFFF"/>
                </w:rPr>
                <w:tab/>
              </w:r>
              <w:r w:rsidRPr="00AB26B0">
                <w:rPr>
                  <w:i/>
                  <w:shd w:val="clear" w:color="auto" w:fill="FFFFFF"/>
                </w:rPr>
                <w:t>Address neighborhood and community design concerns regarding sense of place on the Island.</w:t>
              </w:r>
            </w:ins>
          </w:p>
        </w:tc>
      </w:tr>
      <w:tr w:rsidR="002C4B65" w:rsidRPr="00AC6413" w14:paraId="18C363E0" w14:textId="77777777" w:rsidTr="00301187">
        <w:trPr>
          <w:trHeight w:val="540"/>
          <w:ins w:id="4491" w:author="Charles Drayton" w:date="2024-05-09T09:04:00Z" w16du:dateUtc="2024-05-09T13:04:00Z"/>
        </w:trPr>
        <w:tc>
          <w:tcPr>
            <w:tcW w:w="7400" w:type="dxa"/>
            <w:vAlign w:val="center"/>
          </w:tcPr>
          <w:p w14:paraId="33755DB0" w14:textId="77777777" w:rsidR="002C4B65" w:rsidRDefault="002C4B65" w:rsidP="00301187">
            <w:pPr>
              <w:tabs>
                <w:tab w:val="left" w:pos="522"/>
              </w:tabs>
              <w:spacing w:after="120"/>
              <w:rPr>
                <w:ins w:id="4492" w:author="Charles Drayton" w:date="2024-05-09T09:04:00Z" w16du:dateUtc="2024-05-09T13:04:00Z"/>
                <w:shd w:val="clear" w:color="auto" w:fill="FFFFFF"/>
              </w:rPr>
            </w:pPr>
            <w:ins w:id="4493" w:author="Charles Drayton" w:date="2024-05-09T09:04:00Z" w16du:dateUtc="2024-05-09T13:04:00Z">
              <w:r>
                <w:rPr>
                  <w:shd w:val="clear" w:color="auto" w:fill="FFFFFF"/>
                </w:rPr>
                <w:t xml:space="preserve">LU6.1    Establish a task force that will revise </w:t>
              </w:r>
              <w:r w:rsidRPr="00AB26B0">
                <w:rPr>
                  <w:shd w:val="clear" w:color="auto" w:fill="FFFFFF"/>
                </w:rPr>
                <w:t xml:space="preserve">land use regulations </w:t>
              </w:r>
              <w:r>
                <w:rPr>
                  <w:shd w:val="clear" w:color="auto" w:fill="FFFFFF"/>
                </w:rPr>
                <w:t>by review of the existing Zoning Ordinance</w:t>
              </w:r>
              <w:r w:rsidRPr="00AB26B0">
                <w:rPr>
                  <w:shd w:val="clear" w:color="auto" w:fill="FFFFFF"/>
                </w:rPr>
                <w:t xml:space="preserve"> to ensure that future construction is respectful of the Island’s traditional mass, height, scale, proportionality to lot size</w:t>
              </w:r>
              <w:r>
                <w:rPr>
                  <w:shd w:val="clear" w:color="auto" w:fill="FFFFFF"/>
                </w:rPr>
                <w:t xml:space="preserve">, </w:t>
              </w:r>
              <w:r w:rsidRPr="00AB26B0">
                <w:rPr>
                  <w:shd w:val="clear" w:color="auto" w:fill="FFFFFF"/>
                </w:rPr>
                <w:t>neighborhood compatibility</w:t>
              </w:r>
              <w:r>
                <w:rPr>
                  <w:shd w:val="clear" w:color="auto" w:fill="FFFFFF"/>
                </w:rPr>
                <w:t>, and historic resources</w:t>
              </w:r>
              <w:r w:rsidRPr="00AB26B0">
                <w:rPr>
                  <w:shd w:val="clear" w:color="auto" w:fill="FFFFFF"/>
                </w:rPr>
                <w:t>.</w:t>
              </w:r>
            </w:ins>
          </w:p>
        </w:tc>
        <w:tc>
          <w:tcPr>
            <w:tcW w:w="2726" w:type="dxa"/>
            <w:vAlign w:val="center"/>
          </w:tcPr>
          <w:p w14:paraId="3897EA47" w14:textId="77777777" w:rsidR="002C4B65" w:rsidRDefault="002C4B65" w:rsidP="00301187">
            <w:pPr>
              <w:tabs>
                <w:tab w:val="left" w:pos="522"/>
              </w:tabs>
              <w:spacing w:after="120"/>
              <w:rPr>
                <w:ins w:id="4494" w:author="Charles Drayton" w:date="2024-05-09T09:04:00Z" w16du:dateUtc="2024-05-09T13:04:00Z"/>
                <w:shd w:val="clear" w:color="auto" w:fill="FFFFFF"/>
              </w:rPr>
            </w:pPr>
            <w:ins w:id="4495" w:author="Charles Drayton" w:date="2024-05-09T09:04:00Z" w16du:dateUtc="2024-05-09T13:04:00Z">
              <w:r>
                <w:rPr>
                  <w:shd w:val="clear" w:color="auto" w:fill="FFFFFF"/>
                </w:rPr>
                <w:t>Town Council; Planning Commission</w:t>
              </w:r>
            </w:ins>
          </w:p>
        </w:tc>
        <w:tc>
          <w:tcPr>
            <w:tcW w:w="3338" w:type="dxa"/>
            <w:vAlign w:val="center"/>
          </w:tcPr>
          <w:p w14:paraId="37036841" w14:textId="77777777" w:rsidR="002C4B65" w:rsidRPr="00E87D51" w:rsidRDefault="002C4B65" w:rsidP="00301187">
            <w:pPr>
              <w:tabs>
                <w:tab w:val="left" w:pos="522"/>
              </w:tabs>
              <w:spacing w:after="120"/>
              <w:rPr>
                <w:ins w:id="4496" w:author="Charles Drayton" w:date="2024-05-09T09:04:00Z" w16du:dateUtc="2024-05-09T13:04:00Z"/>
                <w:shd w:val="clear" w:color="auto" w:fill="FFFFFF"/>
              </w:rPr>
            </w:pPr>
            <w:ins w:id="4497" w:author="Charles Drayton" w:date="2024-05-09T09:04:00Z" w16du:dateUtc="2024-05-09T13:04:00Z">
              <w:r w:rsidRPr="00E87D51">
                <w:rPr>
                  <w:shd w:val="clear" w:color="auto" w:fill="FFFFFF"/>
                </w:rPr>
                <w:t>Nearing completion</w:t>
              </w:r>
            </w:ins>
          </w:p>
        </w:tc>
      </w:tr>
      <w:tr w:rsidR="002C4B65" w:rsidRPr="00AC6413" w14:paraId="02CE8B2D" w14:textId="77777777" w:rsidTr="00301187">
        <w:trPr>
          <w:trHeight w:val="540"/>
          <w:ins w:id="4498" w:author="Charles Drayton" w:date="2024-05-09T09:04:00Z" w16du:dateUtc="2024-05-09T13:04:00Z"/>
        </w:trPr>
        <w:tc>
          <w:tcPr>
            <w:tcW w:w="7400" w:type="dxa"/>
            <w:vAlign w:val="center"/>
          </w:tcPr>
          <w:p w14:paraId="1ADB4F2F" w14:textId="77777777" w:rsidR="002C4B65" w:rsidRDefault="002C4B65" w:rsidP="00301187">
            <w:pPr>
              <w:tabs>
                <w:tab w:val="left" w:pos="522"/>
              </w:tabs>
              <w:spacing w:after="120"/>
              <w:rPr>
                <w:ins w:id="4499" w:author="Charles Drayton" w:date="2024-05-09T09:04:00Z" w16du:dateUtc="2024-05-09T13:04:00Z"/>
                <w:shd w:val="clear" w:color="auto" w:fill="FFFFFF"/>
              </w:rPr>
            </w:pPr>
            <w:ins w:id="4500" w:author="Charles Drayton" w:date="2024-05-09T09:04:00Z" w16du:dateUtc="2024-05-09T13:04:00Z">
              <w:r>
                <w:rPr>
                  <w:shd w:val="clear" w:color="auto" w:fill="FFFFFF"/>
                </w:rPr>
                <w:t>LU6.2     Conduct an evaluation of residential design guidelines to ensure consistency with the Island’s open and informal character as it relates to landscape design, fences, site design, and other architectural elements.</w:t>
              </w:r>
            </w:ins>
          </w:p>
        </w:tc>
        <w:tc>
          <w:tcPr>
            <w:tcW w:w="2726" w:type="dxa"/>
            <w:vAlign w:val="center"/>
          </w:tcPr>
          <w:p w14:paraId="6A798A80" w14:textId="77777777" w:rsidR="002C4B65" w:rsidRDefault="002C4B65" w:rsidP="00301187">
            <w:pPr>
              <w:tabs>
                <w:tab w:val="left" w:pos="522"/>
              </w:tabs>
              <w:spacing w:after="120"/>
              <w:rPr>
                <w:ins w:id="4501" w:author="Charles Drayton" w:date="2024-05-09T09:04:00Z" w16du:dateUtc="2024-05-09T13:04:00Z"/>
                <w:shd w:val="clear" w:color="auto" w:fill="FFFFFF"/>
              </w:rPr>
            </w:pPr>
            <w:ins w:id="4502" w:author="Charles Drayton" w:date="2024-05-09T09:04:00Z" w16du:dateUtc="2024-05-09T13:04:00Z">
              <w:r>
                <w:rPr>
                  <w:shd w:val="clear" w:color="auto" w:fill="FFFFFF"/>
                </w:rPr>
                <w:t>Town Council; Town Administration; Planning Commission</w:t>
              </w:r>
            </w:ins>
          </w:p>
        </w:tc>
        <w:tc>
          <w:tcPr>
            <w:tcW w:w="3338" w:type="dxa"/>
            <w:vAlign w:val="center"/>
          </w:tcPr>
          <w:p w14:paraId="53C334D4" w14:textId="77777777" w:rsidR="002C4B65" w:rsidRPr="00E87D51" w:rsidRDefault="002C4B65" w:rsidP="00301187">
            <w:pPr>
              <w:tabs>
                <w:tab w:val="left" w:pos="522"/>
              </w:tabs>
              <w:spacing w:after="120"/>
              <w:rPr>
                <w:ins w:id="4503" w:author="Charles Drayton" w:date="2024-05-09T09:04:00Z" w16du:dateUtc="2024-05-09T13:04:00Z"/>
                <w:shd w:val="clear" w:color="auto" w:fill="FFFFFF"/>
              </w:rPr>
            </w:pPr>
            <w:ins w:id="4504" w:author="Charles Drayton" w:date="2024-05-09T09:04:00Z" w16du:dateUtc="2024-05-09T13:04:00Z">
              <w:r w:rsidRPr="00E87D51">
                <w:rPr>
                  <w:shd w:val="clear" w:color="auto" w:fill="FFFFFF"/>
                </w:rPr>
                <w:t>In progress</w:t>
              </w:r>
            </w:ins>
          </w:p>
        </w:tc>
      </w:tr>
    </w:tbl>
    <w:p w14:paraId="44538F6A" w14:textId="77777777" w:rsidR="002C4B65" w:rsidRDefault="002C4B65" w:rsidP="004F6C81">
      <w:pPr>
        <w:tabs>
          <w:tab w:val="left" w:pos="1085"/>
        </w:tabs>
        <w:rPr>
          <w:b/>
          <w:sz w:val="28"/>
          <w:rPrChange w:id="4505" w:author="Charles Drayton" w:date="2024-05-09T09:04:00Z" w16du:dateUtc="2024-05-09T13:04:00Z">
            <w:rPr>
              <w:rFonts w:ascii="Lucida Sans" w:hAnsi="Lucida Sans"/>
              <w:sz w:val="20"/>
            </w:rPr>
          </w:rPrChange>
        </w:rPr>
        <w:pPrChange w:id="4506" w:author="Charles Drayton" w:date="2024-05-09T09:04:00Z" w16du:dateUtc="2024-05-09T13:04:00Z">
          <w:pPr/>
        </w:pPrChange>
      </w:pPr>
    </w:p>
    <w:p w14:paraId="60BCB98C" w14:textId="77777777" w:rsidR="00622312" w:rsidRDefault="00622312">
      <w:pPr>
        <w:rPr>
          <w:del w:id="4507" w:author="Charles Drayton" w:date="2024-05-09T09:04:00Z" w16du:dateUtc="2024-05-09T13:04:00Z"/>
          <w:rFonts w:ascii="Lucida Sans" w:eastAsia="Lucida Sans" w:hAnsi="Lucida Sans" w:cs="Lucida Sans"/>
          <w:sz w:val="20"/>
          <w:szCs w:val="20"/>
        </w:rPr>
      </w:pPr>
    </w:p>
    <w:p w14:paraId="432713AA" w14:textId="77777777" w:rsidR="00622312" w:rsidRDefault="00622312">
      <w:pPr>
        <w:rPr>
          <w:del w:id="4508" w:author="Charles Drayton" w:date="2024-05-09T09:04:00Z" w16du:dateUtc="2024-05-09T13:04:00Z"/>
          <w:rFonts w:ascii="Lucida Sans" w:eastAsia="Lucida Sans" w:hAnsi="Lucida Sans" w:cs="Lucida Sans"/>
          <w:sz w:val="20"/>
          <w:szCs w:val="20"/>
        </w:rPr>
      </w:pPr>
    </w:p>
    <w:p w14:paraId="4D2A3880" w14:textId="77777777" w:rsidR="00622312" w:rsidRDefault="00622312">
      <w:pPr>
        <w:rPr>
          <w:del w:id="4509" w:author="Charles Drayton" w:date="2024-05-09T09:04:00Z" w16du:dateUtc="2024-05-09T13:04:00Z"/>
          <w:rFonts w:ascii="Lucida Sans" w:eastAsia="Lucida Sans" w:hAnsi="Lucida Sans" w:cs="Lucida Sans"/>
          <w:sz w:val="20"/>
          <w:szCs w:val="20"/>
        </w:rPr>
      </w:pPr>
    </w:p>
    <w:p w14:paraId="67C654DF" w14:textId="77777777" w:rsidR="00622312" w:rsidRDefault="00622312">
      <w:pPr>
        <w:rPr>
          <w:del w:id="4510" w:author="Charles Drayton" w:date="2024-05-09T09:04:00Z" w16du:dateUtc="2024-05-09T13:04:00Z"/>
          <w:rFonts w:ascii="Lucida Sans" w:eastAsia="Lucida Sans" w:hAnsi="Lucida Sans" w:cs="Lucida Sans"/>
          <w:sz w:val="20"/>
          <w:szCs w:val="20"/>
        </w:rPr>
      </w:pPr>
    </w:p>
    <w:p w14:paraId="3EB2EF11" w14:textId="77777777" w:rsidR="00622312" w:rsidRDefault="00622312">
      <w:pPr>
        <w:spacing w:before="8"/>
        <w:rPr>
          <w:del w:id="4511" w:author="Charles Drayton" w:date="2024-05-09T09:04:00Z" w16du:dateUtc="2024-05-09T13:04:00Z"/>
          <w:rFonts w:ascii="Lucida Sans" w:eastAsia="Lucida Sans" w:hAnsi="Lucida Sans" w:cs="Lucida Sans"/>
          <w:sz w:val="27"/>
          <w:szCs w:val="27"/>
        </w:rPr>
      </w:pPr>
    </w:p>
    <w:p w14:paraId="718A22E9" w14:textId="77777777" w:rsidR="00622312" w:rsidRDefault="003B7BA0">
      <w:pPr>
        <w:ind w:left="111"/>
        <w:rPr>
          <w:del w:id="4512" w:author="Charles Drayton" w:date="2024-05-09T09:04:00Z" w16du:dateUtc="2024-05-09T13:04:00Z"/>
          <w:rFonts w:ascii="Lucida Sans" w:eastAsia="Lucida Sans" w:hAnsi="Lucida Sans" w:cs="Lucida Sans"/>
          <w:sz w:val="20"/>
          <w:szCs w:val="20"/>
        </w:rPr>
      </w:pPr>
      <w:del w:id="4513"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71EBFDBE">
            <v:group id="_x0000_s9317" style="width:562.5pt;height:67.9pt;mso-position-horizontal-relative:char;mso-position-vertical-relative:line" coordsize="11250,1358">
              <v:shape id="_x0000_s9318" type="#_x0000_t75" style="position:absolute;left:48;top:239;width:2048;height:786">
                <v:imagedata r:id="rId38" o:title=""/>
              </v:shape>
              <v:shape id="_x0000_s9319" type="#_x0000_t75" style="position:absolute;left:548;top:550;width:200;height:423">
                <v:imagedata r:id="rId39" o:title=""/>
              </v:shape>
              <v:shape id="_x0000_s9320" type="#_x0000_t75" style="position:absolute;left:595;top:559;width:314;height:438">
                <v:imagedata r:id="rId40" o:title=""/>
              </v:shape>
              <v:shape id="_x0000_s9321" type="#_x0000_t75" style="position:absolute;left:203;top:363;width:220;height:137">
                <v:imagedata r:id="rId41" o:title=""/>
              </v:shape>
              <v:shape id="_x0000_s9322" type="#_x0000_t75" style="position:absolute;left:146;top:354;width:198;height:137">
                <v:imagedata r:id="rId42" o:title=""/>
              </v:shape>
              <v:shape id="_x0000_s9323" type="#_x0000_t75" style="position:absolute;left:158;top:355;width:227;height:175">
                <v:imagedata r:id="rId43" o:title=""/>
              </v:shape>
              <v:shape id="_x0000_s9324" type="#_x0000_t75" style="position:absolute;top:626;width:1037;height:398">
                <v:imagedata r:id="rId44" o:title=""/>
              </v:shape>
              <v:shape id="_x0000_s9325" type="#_x0000_t75" style="position:absolute;left:254;top:784;width:101;height:214">
                <v:imagedata r:id="rId45" o:title=""/>
              </v:shape>
              <v:shape id="_x0000_s9326" type="#_x0000_t75" style="position:absolute;left:277;top:789;width:159;height:222">
                <v:imagedata r:id="rId46" o:title=""/>
              </v:shape>
              <v:shape id="_x0000_s9327" type="#_x0000_t75" style="position:absolute;left:79;top:690;width:111;height:70">
                <v:imagedata r:id="rId47" o:title=""/>
              </v:shape>
              <v:shape id="_x0000_s9328" type="#_x0000_t75" style="position:absolute;left:50;top:685;width:100;height:69">
                <v:imagedata r:id="rId48" o:title=""/>
              </v:shape>
              <v:shape id="_x0000_s9329" type="#_x0000_t75" style="position:absolute;left:56;top:686;width:115;height:88">
                <v:imagedata r:id="rId49" o:title=""/>
              </v:shape>
              <v:group id="_x0000_s9330" style="position:absolute;left:149;top:1018;width:9925;height:2" coordorigin="149,1018" coordsize="9925,2">
                <v:shape id="_x0000_s9331" style="position:absolute;left:149;top:1018;width:9925;height:2" coordorigin="149,1018" coordsize="9925,0" path="m149,1018r9925,e" filled="f" strokecolor="#5e878d" strokeweight=".25189mm">
                  <v:path arrowok="t"/>
                </v:shape>
              </v:group>
              <v:group id="_x0000_s9332" style="position:absolute;left:9467;width:1784;height:1263" coordorigin="9467" coordsize="1784,1263">
                <v:shape id="_x0000_s9333"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9334"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9335" style="position:absolute;left:9467;width:1784;height:1263" coordorigin="9467" coordsize="1784,1263" path="m11245,290r-733,l10965,506r53,15l11071,521r52,-14l11170,480r44,-46l11241,378r9,-62l11245,290xe" stroked="f">
                  <v:path arrowok="t"/>
                </v:shape>
                <v:shape id="_x0000_s9336"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9337" type="#_x0000_t75" style="position:absolute;left:9887;top:317;width:908;height:902">
                  <v:imagedata r:id="rId50" o:title=""/>
                </v:shape>
              </v:group>
              <v:group id="_x0000_s9338" style="position:absolute;left:9887;top:770;width:908;height:453" coordorigin="9887,770" coordsize="908,453">
                <v:shape id="_x0000_s9339"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9340" type="#_x0000_t75" style="position:absolute;left:10129;top:317;width:666;height:773">
                  <v:imagedata r:id="rId51" o:title=""/>
                </v:shape>
                <v:shape id="_x0000_s9341" type="#_x0000_t75" style="position:absolute;left:10473;top:370;width:278;height:282">
                  <v:imagedata r:id="rId52" o:title=""/>
                </v:shape>
                <v:shape id="_x0000_s9342" type="#_x0000_t75" style="position:absolute;left:9887;top:770;width:908;height:453">
                  <v:imagedata r:id="rId53" o:title=""/>
                </v:shape>
                <v:shape id="_x0000_s9343" type="#_x0000_t75" style="position:absolute;left:9889;top:798;width:903;height:424">
                  <v:imagedata r:id="rId26" o:title=""/>
                </v:shape>
                <v:shape id="_x0000_s9344" type="#_x0000_t75" style="position:absolute;left:9961;top:1015;width:760;height:207">
                  <v:imagedata r:id="rId27" o:title=""/>
                </v:shape>
                <v:shape id="_x0000_s9345" type="#_x0000_t75" style="position:absolute;left:9922;top:939;width:839;height:283">
                  <v:imagedata r:id="rId28" o:title=""/>
                </v:shape>
                <v:shape id="_x0000_s9346" type="#_x0000_t75" style="position:absolute;left:9999;top:1065;width:685;height:158">
                  <v:imagedata r:id="rId54" o:title=""/>
                </v:shape>
                <v:shape id="_x0000_s9347" type="#_x0000_t75" style="position:absolute;left:10035;top:1103;width:612;height:120">
                  <v:imagedata r:id="rId55" o:title=""/>
                </v:shape>
              </v:group>
              <v:group id="_x0000_s9348" style="position:absolute;left:10020;top:317;width:643;height:906" coordorigin="10020,317" coordsize="643,906">
                <v:shape id="_x0000_s9349" style="position:absolute;left:10020;top:317;width:643;height:906" coordorigin="10020,317" coordsize="643,906" path="m10133,1172r65,27l10268,1216r73,6l10268,1216r-70,-17l10133,1172xe" fillcolor="#58595b" stroked="f">
                  <v:path arrowok="t"/>
                </v:shape>
                <v:shape id="_x0000_s9350" style="position:absolute;left:10020;top:317;width:643;height:906" coordorigin="10020,317" coordsize="643,906" path="m10341,317r,l10415,323r70,17l10550,367r59,37l10662,449r-53,-45l10550,367r-65,-27l10415,323r-74,-6xe" fillcolor="#58595b" stroked="f">
                  <v:path arrowok="t"/>
                </v:shape>
                <v:shape id="_x0000_s9351" style="position:absolute;left:10020;top:317;width:643;height:906" coordorigin="10020,317" coordsize="643,906" path="m10341,317r-74,6l10198,340r-65,27l10073,404r-53,45l10073,404r60,-37l10198,340r70,-17l10341,317r,l10341,317xe" fillcolor="#58595b" stroked="f">
                  <v:path arrowok="t"/>
                </v:shape>
              </v:group>
              <v:group id="_x0000_s9352" style="position:absolute;left:10256;top:501;width:2;height:373" coordorigin="10256,501" coordsize="2,373">
                <v:shape id="_x0000_s9353" style="position:absolute;left:10256;top:501;width:2;height:373" coordorigin="10256,501" coordsize="0,373" path="m10256,501r,372e" filled="f" strokecolor="#808285" strokeweight=".15pt">
                  <v:path arrowok="t"/>
                </v:shape>
              </v:group>
              <v:group id="_x0000_s9354" style="position:absolute;left:10293;top:468;width:2;height:406" coordorigin="10293,468" coordsize="2,406">
                <v:shape id="_x0000_s9355" style="position:absolute;left:10293;top:468;width:2;height:406" coordorigin="10293,468" coordsize="0,406" path="m10293,468r,405e" filled="f" strokecolor="#808285" strokeweight=".15pt">
                  <v:path arrowok="t"/>
                </v:shape>
              </v:group>
              <v:group id="_x0000_s9356" style="position:absolute;left:10323;top:441;width:2;height:433" coordorigin="10323,441" coordsize="2,433">
                <v:shape id="_x0000_s9357" style="position:absolute;left:10323;top:441;width:2;height:433" coordorigin="10323,441" coordsize="0,433" path="m10323,441r,432e" filled="f" strokecolor="#808285" strokeweight=".15pt">
                  <v:path arrowok="t"/>
                </v:shape>
              </v:group>
              <v:group id="_x0000_s9358" style="position:absolute;left:10354;top:414;width:2;height:460" coordorigin="10354,414" coordsize="2,460">
                <v:shape id="_x0000_s9359" style="position:absolute;left:10354;top:414;width:2;height:460" coordorigin="10354,414" coordsize="0,460" path="m10354,414r,459e" filled="f" strokecolor="#808285" strokeweight=".15pt">
                  <v:path arrowok="t"/>
                </v:shape>
              </v:group>
              <v:group id="_x0000_s9360" style="position:absolute;left:10409;top:365;width:2;height:508" coordorigin="10409,365" coordsize="2,508">
                <v:shape id="_x0000_s9361" style="position:absolute;left:10409;top:365;width:2;height:508" coordorigin="10409,365" coordsize="0,508" path="m10409,365r,508e" filled="f" strokecolor="#808285" strokeweight=".15pt">
                  <v:path arrowok="t"/>
                </v:shape>
              </v:group>
              <v:group id="_x0000_s9362" style="position:absolute;left:10427;top:349;width:2;height:525" coordorigin="10427,349" coordsize="2,525">
                <v:shape id="_x0000_s9363" style="position:absolute;left:10427;top:349;width:2;height:525" coordorigin="10427,349" coordsize="0,525" path="m10427,349r,524e" filled="f" strokecolor="#808285" strokeweight=".15pt">
                  <v:path arrowok="t"/>
                </v:shape>
              </v:group>
              <v:group id="_x0000_s9364" style="position:absolute;left:10280;top:479;width:2;height:395" coordorigin="10280,479" coordsize="2,395">
                <v:shape id="_x0000_s9365" style="position:absolute;left:10280;top:479;width:2;height:395" coordorigin="10280,479" coordsize="0,395" path="m10280,479r,394e" filled="f" strokecolor="#808285" strokeweight=".15pt">
                  <v:path arrowok="t"/>
                </v:shape>
              </v:group>
              <v:group id="_x0000_s9366" style="position:absolute;left:10341;top:425;width:2;height:449" coordorigin="10341,425" coordsize="2,449">
                <v:shape id="_x0000_s9367" style="position:absolute;left:10341;top:425;width:2;height:449" coordorigin="10341,425" coordsize="0,449" path="m10341,425r,448e" filled="f" strokecolor="#808285" strokeweight=".15pt">
                  <v:path arrowok="t"/>
                </v:shape>
              </v:group>
              <v:group id="_x0000_s9368" style="position:absolute;left:10378;top:392;width:2;height:481" coordorigin="10378,392" coordsize="2,481">
                <v:shape id="_x0000_s9369" style="position:absolute;left:10378;top:392;width:2;height:481" coordorigin="10378,392" coordsize="0,481" path="m10378,392r,481e" filled="f" strokecolor="#808285" strokeweight=".15pt">
                  <v:path arrowok="t"/>
                </v:shape>
              </v:group>
              <v:group id="_x0000_s9370" style="position:absolute;left:10396;top:376;width:2;height:498" coordorigin="10396,376" coordsize="2,498">
                <v:shape id="_x0000_s9371" style="position:absolute;left:10396;top:376;width:2;height:498" coordorigin="10396,376" coordsize="0,498" path="m10396,376r,497e" filled="f" strokecolor="#808285" strokeweight=".15pt">
                  <v:path arrowok="t"/>
                </v:shape>
              </v:group>
              <v:group id="_x0000_s9372" style="position:absolute;left:10439;top:338;width:2;height:536" coordorigin="10439,338" coordsize="2,536">
                <v:shape id="_x0000_s9373" style="position:absolute;left:10439;top:338;width:2;height:536" coordorigin="10439,338" coordsize="0,536" path="m10439,338r,535e" filled="f" strokecolor="#808285" strokeweight=".15pt">
                  <v:path arrowok="t"/>
                </v:shape>
              </v:group>
              <v:group id="_x0000_s9374" style="position:absolute;left:10445;top:333;width:2;height:541" coordorigin="10445,333" coordsize="2,541">
                <v:shape id="_x0000_s9375" style="position:absolute;left:10445;top:333;width:2;height:541" coordorigin="10445,333" coordsize="0,541" path="m10445,333r,540e" filled="f" strokecolor="#808285" strokeweight=".15pt">
                  <v:path arrowok="t"/>
                </v:shape>
              </v:group>
              <v:group id="_x0000_s9376" style="position:absolute;left:10244;top:511;width:2;height:362" coordorigin="10244,511" coordsize="2,362">
                <v:shape id="_x0000_s9377" style="position:absolute;left:10244;top:511;width:2;height:362" coordorigin="10244,511" coordsize="0,362" path="m10244,511r,362e" filled="f" strokecolor="#808285" strokeweight=".15pt">
                  <v:path arrowok="t"/>
                </v:shape>
              </v:group>
              <v:group id="_x0000_s9378" style="position:absolute;left:10274;top:484;width:2;height:389" coordorigin="10274,484" coordsize="2,389">
                <v:shape id="_x0000_s9379" style="position:absolute;left:10274;top:484;width:2;height:389" coordorigin="10274,484" coordsize="0,389" path="m10274,484r,389e" filled="f" strokecolor="#808285" strokeweight=".15pt">
                  <v:path arrowok="t"/>
                </v:shape>
              </v:group>
              <v:group id="_x0000_s9380" style="position:absolute;left:10311;top:452;width:2;height:422" coordorigin="10311,452" coordsize="2,422">
                <v:shape id="_x0000_s9381" style="position:absolute;left:10311;top:452;width:2;height:422" coordorigin="10311,452" coordsize="0,422" path="m10311,452r,421e" filled="f" strokecolor="#808285" strokeweight=".15pt">
                  <v:path arrowok="t"/>
                </v:shape>
              </v:group>
              <v:group id="_x0000_s9382" style="position:absolute;left:10335;top:430;width:2;height:443" coordorigin="10335,430" coordsize="2,443">
                <v:shape id="_x0000_s9383" style="position:absolute;left:10335;top:430;width:2;height:443" coordorigin="10335,430" coordsize="0,443" path="m10335,430r,443e" filled="f" strokecolor="#808285" strokeweight=".15pt">
                  <v:path arrowok="t"/>
                </v:shape>
              </v:group>
              <v:group id="_x0000_s9384" style="position:absolute;left:10372;top:398;width:2;height:476" coordorigin="10372,398" coordsize="2,476">
                <v:shape id="_x0000_s9385" style="position:absolute;left:10372;top:398;width:2;height:476" coordorigin="10372,398" coordsize="0,476" path="m10372,398r,475e" filled="f" strokecolor="#808285" strokeweight=".15pt">
                  <v:path arrowok="t"/>
                </v:shape>
              </v:group>
              <v:group id="_x0000_s9386" style="position:absolute;left:10390;top:381;width:2;height:492" coordorigin="10390,381" coordsize="2,492">
                <v:shape id="_x0000_s9387" style="position:absolute;left:10390;top:381;width:2;height:492" coordorigin="10390,381" coordsize="0,492" path="m10390,381r,492e" filled="f" strokecolor="#808285" strokeweight=".15pt">
                  <v:path arrowok="t"/>
                </v:shape>
              </v:group>
              <v:group id="_x0000_s9388" style="position:absolute;left:10415;top:360;width:2;height:514" coordorigin="10415,360" coordsize="2,514">
                <v:shape id="_x0000_s9389" style="position:absolute;left:10415;top:360;width:2;height:514" coordorigin="10415,360" coordsize="0,514" path="m10415,360r,513e" filled="f" strokecolor="#808285" strokeweight=".15pt">
                  <v:path arrowok="t"/>
                </v:shape>
              </v:group>
              <v:group id="_x0000_s9390" style="position:absolute;left:10250;top:506;width:2;height:368" coordorigin="10250,506" coordsize="2,368">
                <v:shape id="_x0000_s9391" style="position:absolute;left:10250;top:506;width:2;height:368" coordorigin="10250,506" coordsize="0,368" path="m10250,506r,367e" filled="f" strokecolor="#808285" strokeweight=".15pt">
                  <v:path arrowok="t"/>
                </v:shape>
              </v:group>
              <v:group id="_x0000_s9392" style="position:absolute;left:10286;top:473;width:2;height:400" coordorigin="10286,473" coordsize="2,400">
                <v:shape id="_x0000_s9393" style="position:absolute;left:10286;top:473;width:2;height:400" coordorigin="10286,473" coordsize="0,400" path="m10286,473r,400e" filled="f" strokecolor="#808285" strokeweight=".15pt">
                  <v:path arrowok="t"/>
                </v:shape>
              </v:group>
              <v:group id="_x0000_s9394" style="position:absolute;left:10317;top:446;width:2;height:427" coordorigin="10317,446" coordsize="2,427">
                <v:shape id="_x0000_s9395" style="position:absolute;left:10317;top:446;width:2;height:427" coordorigin="10317,446" coordsize="0,427" path="m10317,446r,427e" filled="f" strokecolor="#808285" strokeweight=".15pt">
                  <v:path arrowok="t"/>
                </v:shape>
              </v:group>
              <v:group id="_x0000_s9396" style="position:absolute;left:10348;top:419;width:2;height:454" coordorigin="10348,419" coordsize="2,454">
                <v:shape id="_x0000_s9397" style="position:absolute;left:10348;top:419;width:2;height:454" coordorigin="10348,419" coordsize="0,454" path="m10348,419r,454e" filled="f" strokecolor="#808285" strokeweight=".15pt">
                  <v:path arrowok="t"/>
                </v:shape>
              </v:group>
              <v:group id="_x0000_s9398" style="position:absolute;left:10403;top:371;width:2;height:503" coordorigin="10403,371" coordsize="2,503">
                <v:shape id="_x0000_s9399" style="position:absolute;left:10403;top:371;width:2;height:503" coordorigin="10403,371" coordsize="0,503" path="m10403,371r,502e" filled="f" strokecolor="#808285" strokeweight=".15pt">
                  <v:path arrowok="t"/>
                </v:shape>
              </v:group>
              <v:group id="_x0000_s9400" style="position:absolute;left:10421;top:354;width:2;height:519" coordorigin="10421,354" coordsize="2,519">
                <v:shape id="_x0000_s9401" style="position:absolute;left:10421;top:354;width:2;height:519" coordorigin="10421,354" coordsize="0,519" path="m10421,354r,519e" filled="f" strokecolor="#808285" strokeweight=".05256mm">
                  <v:path arrowok="t"/>
                </v:shape>
              </v:group>
              <v:group id="_x0000_s9402" style="position:absolute;left:10268;top:490;width:2;height:384" coordorigin="10268,490" coordsize="2,384">
                <v:shape id="_x0000_s9403" style="position:absolute;left:10268;top:490;width:2;height:384" coordorigin="10268,490" coordsize="0,384" path="m10268,490r,383e" filled="f" strokecolor="#808285" strokeweight=".15pt">
                  <v:path arrowok="t"/>
                </v:shape>
              </v:group>
              <v:group id="_x0000_s9404" style="position:absolute;left:10305;top:457;width:2;height:416" coordorigin="10305,457" coordsize="2,416">
                <v:shape id="_x0000_s9405" style="position:absolute;left:10305;top:457;width:2;height:416" coordorigin="10305,457" coordsize="0,416" path="m10305,457r,416e" filled="f" strokecolor="#808285" strokeweight=".15pt">
                  <v:path arrowok="t"/>
                </v:shape>
              </v:group>
              <v:group id="_x0000_s9406" style="position:absolute;left:10366;top:403;width:2;height:471" coordorigin="10366,403" coordsize="2,471">
                <v:shape id="_x0000_s9407" style="position:absolute;left:10366;top:403;width:2;height:471" coordorigin="10366,403" coordsize="0,471" path="m10366,403r,470e" filled="f" strokecolor="#808285" strokeweight=".15pt">
                  <v:path arrowok="t"/>
                </v:shape>
              </v:group>
              <v:group id="_x0000_s9408" style="position:absolute;left:10384;top:387;width:2;height:487" coordorigin="10384,387" coordsize="2,487">
                <v:shape id="_x0000_s9409" style="position:absolute;left:10384;top:387;width:2;height:487" coordorigin="10384,387" coordsize="0,487" path="m10384,387r,486e" filled="f" strokecolor="#808285" strokeweight=".05256mm">
                  <v:path arrowok="t"/>
                </v:shape>
              </v:group>
              <v:group id="_x0000_s9410" style="position:absolute;left:10433;top:343;width:2;height:530" coordorigin="10433,343" coordsize="2,530">
                <v:shape id="_x0000_s9411" style="position:absolute;left:10433;top:343;width:2;height:530" coordorigin="10433,343" coordsize="0,530" path="m10433,343r,530e" filled="f" strokecolor="#808285" strokeweight=".15pt">
                  <v:path arrowok="t"/>
                </v:shape>
              </v:group>
              <v:group id="_x0000_s9412" style="position:absolute;left:10236;top:331;width:217;height:1027" coordorigin="10236,331" coordsize="217,1027">
                <v:shape id="_x0000_s9413" style="position:absolute;left:10236;top:331;width:217;height:1027" coordorigin="10236,331" coordsize="217,1027" path="m10453,876r-3,l10450,1357r3,l10453,876xe" fillcolor="#58595b" stroked="f">
                  <v:path arrowok="t"/>
                </v:shape>
                <v:shape id="_x0000_s9414" style="position:absolute;left:10236;top:331;width:217;height:1027" coordorigin="10236,331" coordsize="217,1027" path="m10239,517r-3,2l10236,1209r3,l10239,876r214,l10453,873r-214,l10239,517xe" fillcolor="#58595b" stroked="f">
                  <v:path arrowok="t"/>
                </v:shape>
                <v:shape id="_x0000_s9415" style="position:absolute;left:10236;top:331;width:217;height:1027" coordorigin="10236,331" coordsize="217,1027" path="m10450,331r,542l10453,873r,-541l10450,331xe" fillcolor="#58595b" stroked="f">
                  <v:path arrowok="t"/>
                </v:shape>
              </v:group>
              <v:group id="_x0000_s9416" style="position:absolute;left:10239;top:1215;width:211;height:2" coordorigin="10239,1215" coordsize="211,2">
                <v:shape id="_x0000_s9417" style="position:absolute;left:10239;top:1215;width:211;height:2" coordorigin="10239,1215" coordsize="211,0" path="m10239,1215r211,e" filled="f" strokecolor="white" strokeweight=".25622mm">
                  <v:path arrowok="t"/>
                </v:shape>
              </v:group>
              <v:group id="_x0000_s9418" style="position:absolute;left:10262;top:495;width:2;height:378" coordorigin="10262,495" coordsize="2,378">
                <v:shape id="_x0000_s9419" style="position:absolute;left:10262;top:495;width:2;height:378" coordorigin="10262,495" coordsize="0,378" path="m10262,495r,378e" filled="f" strokecolor="#808285" strokeweight=".05256mm">
                  <v:path arrowok="t"/>
                </v:shape>
              </v:group>
              <v:group id="_x0000_s9420" style="position:absolute;left:10299;top:463;width:2;height:411" coordorigin="10299,463" coordsize="2,411">
                <v:shape id="_x0000_s9421" style="position:absolute;left:10299;top:463;width:2;height:411" coordorigin="10299,463" coordsize="0,411" path="m10299,463r,410e" filled="f" strokecolor="#808285" strokeweight=".05256mm">
                  <v:path arrowok="t"/>
                </v:shape>
              </v:group>
              <v:group id="_x0000_s9422" style="position:absolute;left:10329;top:436;width:2;height:438" coordorigin="10329,436" coordsize="2,438">
                <v:shape id="_x0000_s9423" style="position:absolute;left:10329;top:436;width:2;height:438" coordorigin="10329,436" coordsize="0,438" path="m10329,436r,437e" filled="f" strokecolor="#808285" strokeweight=".15pt">
                  <v:path arrowok="t"/>
                </v:shape>
              </v:group>
              <v:group id="_x0000_s9424" style="position:absolute;left:10360;top:408;width:2;height:465" coordorigin="10360,408" coordsize="2,465">
                <v:shape id="_x0000_s9425" style="position:absolute;left:10360;top:408;width:2;height:465" coordorigin="10360,408" coordsize="0,465" path="m10360,408r,465e" filled="f" strokecolor="#808285" strokeweight=".15pt">
                  <v:path arrowok="t"/>
                </v:shape>
              </v:group>
              <v:group id="_x0000_s9426" style="position:absolute;left:10241;top:514;width:2;height:359" coordorigin="10241,514" coordsize="2,359">
                <v:shape id="_x0000_s9427" style="position:absolute;left:10241;top:514;width:2;height:359" coordorigin="10241,514" coordsize="0,359" path="m10241,514r,359e" filled="f" strokecolor="#ebe6e6" strokeweight=".05222mm">
                  <v:path arrowok="t"/>
                </v:shape>
              </v:group>
              <v:group id="_x0000_s9428" style="position:absolute;left:10247;top:509;width:2;height:365" coordorigin="10247,509" coordsize="2,365">
                <v:shape id="_x0000_s9429" style="position:absolute;left:10247;top:509;width:2;height:365" coordorigin="10247,509" coordsize="0,365" path="m10247,509r,364e" filled="f" strokecolor="#ebe6e6" strokeweight=".05433mm">
                  <v:path arrowok="t"/>
                </v:shape>
              </v:group>
              <v:group id="_x0000_s9430" style="position:absolute;left:10253;top:503;width:2;height:370" coordorigin="10253,503" coordsize="2,370">
                <v:shape id="_x0000_s9431" style="position:absolute;left:10253;top:503;width:2;height:370" coordorigin="10253,503" coordsize="0,370" path="m10253,503r,370e" filled="f" strokecolor="#ebe6e6" strokeweight=".05469mm">
                  <v:path arrowok="t"/>
                </v:shape>
              </v:group>
              <v:group id="_x0000_s9432" style="position:absolute;left:10259;top:498;width:2;height:376" coordorigin="10259,498" coordsize="2,376">
                <v:shape id="_x0000_s9433" style="position:absolute;left:10259;top:498;width:2;height:376" coordorigin="10259,498" coordsize="0,376" path="m10259,498r,375e" filled="f" strokecolor="#ebe6e6" strokeweight=".05469mm">
                  <v:path arrowok="t"/>
                </v:shape>
              </v:group>
              <v:group id="_x0000_s9434" style="position:absolute;left:10265;top:492;width:2;height:381" coordorigin="10265,492" coordsize="2,381">
                <v:shape id="_x0000_s9435" style="position:absolute;left:10265;top:492;width:2;height:381" coordorigin="10265,492" coordsize="0,381" path="m10265,492r,381e" filled="f" strokecolor="#ebe6e6" strokeweight=".05539mm">
                  <v:path arrowok="t"/>
                </v:shape>
              </v:group>
              <v:group id="_x0000_s9436" style="position:absolute;left:10271;top:487;width:2;height:387" coordorigin="10271,487" coordsize="2,387">
                <v:shape id="_x0000_s9437" style="position:absolute;left:10271;top:487;width:2;height:387" coordorigin="10271,487" coordsize="0,387" path="m10271,487r,386e" filled="f" strokecolor="#ebe6e6" strokeweight=".05433mm">
                  <v:path arrowok="t"/>
                </v:shape>
              </v:group>
              <v:group id="_x0000_s9438" style="position:absolute;left:10277;top:482;width:2;height:392" coordorigin="10277,482" coordsize="2,392">
                <v:shape id="_x0000_s9439" style="position:absolute;left:10277;top:482;width:2;height:392" coordorigin="10277,482" coordsize="0,392" path="m10277,482r,391e" filled="f" strokecolor="#ebe6e6" strokeweight=".05469mm">
                  <v:path arrowok="t"/>
                </v:shape>
              </v:group>
              <v:group id="_x0000_s9440" style="position:absolute;left:10283;top:476;width:2;height:397" coordorigin="10283,476" coordsize="2,397">
                <v:shape id="_x0000_s9441" style="position:absolute;left:10283;top:476;width:2;height:397" coordorigin="10283,476" coordsize="0,397" path="m10283,476r,397e" filled="f" strokecolor="#ebe6e6" strokeweight=".05433mm">
                  <v:path arrowok="t"/>
                </v:shape>
              </v:group>
              <v:group id="_x0000_s9442" style="position:absolute;left:10289;top:471;width:2;height:403" coordorigin="10289,471" coordsize="2,403">
                <v:shape id="_x0000_s9443" style="position:absolute;left:10289;top:471;width:2;height:403" coordorigin="10289,471" coordsize="0,403" path="m10289,471r,402e" filled="f" strokecolor="#ebe6e6" strokeweight=".05469mm">
                  <v:path arrowok="t"/>
                </v:shape>
              </v:group>
              <v:group id="_x0000_s9444" style="position:absolute;left:10296;top:465;width:2;height:408" coordorigin="10296,465" coordsize="2,408">
                <v:shape id="_x0000_s9445" style="position:absolute;left:10296;top:465;width:2;height:408" coordorigin="10296,465" coordsize="0,408" path="m10296,465r,408e" filled="f" strokecolor="#ebe6e6" strokeweight=".05469mm">
                  <v:path arrowok="t"/>
                </v:shape>
              </v:group>
              <v:group id="_x0000_s9446" style="position:absolute;left:10302;top:460;width:2;height:414" coordorigin="10302,460" coordsize="2,414">
                <v:shape id="_x0000_s9447" style="position:absolute;left:10302;top:460;width:2;height:414" coordorigin="10302,460" coordsize="0,414" path="m10302,460r,413e" filled="f" strokecolor="#ebe6e6" strokeweight=".05469mm">
                  <v:path arrowok="t"/>
                </v:shape>
              </v:group>
              <v:group id="_x0000_s9448" style="position:absolute;left:10308;top:454;width:2;height:419" coordorigin="10308,454" coordsize="2,419">
                <v:shape id="_x0000_s9449" style="position:absolute;left:10308;top:454;width:2;height:419" coordorigin="10308,454" coordsize="0,419" path="m10308,454r,419e" filled="f" strokecolor="#ebe6e6" strokeweight=".05503mm">
                  <v:path arrowok="t"/>
                </v:shape>
              </v:group>
              <v:group id="_x0000_s9450" style="position:absolute;left:10314;top:449;width:2;height:425" coordorigin="10314,449" coordsize="2,425">
                <v:shape id="_x0000_s9451" style="position:absolute;left:10314;top:449;width:2;height:425" coordorigin="10314,449" coordsize="0,425" path="m10314,449r,424e" filled="f" strokecolor="#ebe6e6" strokeweight=".05469mm">
                  <v:path arrowok="t"/>
                </v:shape>
              </v:group>
              <v:group id="_x0000_s9452" style="position:absolute;left:10320;top:444;width:2;height:430" coordorigin="10320,444" coordsize="2,430">
                <v:shape id="_x0000_s9453" style="position:absolute;left:10320;top:444;width:2;height:430" coordorigin="10320,444" coordsize="0,430" path="m10320,444r,429e" filled="f" strokecolor="#ebe6e6" strokeweight=".05433mm">
                  <v:path arrowok="t"/>
                </v:shape>
              </v:group>
              <v:group id="_x0000_s9454" style="position:absolute;left:10326;top:438;width:2;height:435" coordorigin="10326,438" coordsize="2,435">
                <v:shape id="_x0000_s9455" style="position:absolute;left:10326;top:438;width:2;height:435" coordorigin="10326,438" coordsize="0,435" path="m10326,438r,435e" filled="f" strokecolor="#ebe6e6" strokeweight=".05469mm">
                  <v:path arrowok="t"/>
                </v:shape>
              </v:group>
              <v:group id="_x0000_s9456" style="position:absolute;left:10332;top:433;width:2;height:441" coordorigin="10332,433" coordsize="2,441">
                <v:shape id="_x0000_s9457" style="position:absolute;left:10332;top:433;width:2;height:441" coordorigin="10332,433" coordsize="0,441" path="m10332,433r,440e" filled="f" strokecolor="#ebe6e6" strokeweight=".05433mm">
                  <v:path arrowok="t"/>
                </v:shape>
              </v:group>
              <v:group id="_x0000_s9458" style="position:absolute;left:10338;top:427;width:2;height:446" coordorigin="10338,427" coordsize="2,446">
                <v:shape id="_x0000_s9459" style="position:absolute;left:10338;top:427;width:2;height:446" coordorigin="10338,427" coordsize="0,446" path="m10338,427r,446e" filled="f" strokecolor="#ebe6e6" strokeweight=".05469mm">
                  <v:path arrowok="t"/>
                </v:shape>
              </v:group>
              <v:group id="_x0000_s9460" style="position:absolute;left:10344;top:422;width:2;height:452" coordorigin="10344,422" coordsize="2,452">
                <v:shape id="_x0000_s9461" style="position:absolute;left:10344;top:422;width:2;height:452" coordorigin="10344,422" coordsize="0,452" path="m10344,422r,451e" filled="f" strokecolor="#ebe6e6" strokeweight=".05503mm">
                  <v:path arrowok="t"/>
                </v:shape>
              </v:group>
              <v:group id="_x0000_s9462" style="position:absolute;left:10351;top:417;width:2;height:457" coordorigin="10351,417" coordsize="2,457">
                <v:shape id="_x0000_s9463" style="position:absolute;left:10351;top:417;width:2;height:457" coordorigin="10351,417" coordsize="0,457" path="m10351,417r,456e" filled="f" strokecolor="#ebe6e6" strokeweight=".05469mm">
                  <v:path arrowok="t"/>
                </v:shape>
              </v:group>
              <v:group id="_x0000_s9464" style="position:absolute;left:10357;top:411;width:2;height:462" coordorigin="10357,411" coordsize="2,462">
                <v:shape id="_x0000_s9465" style="position:absolute;left:10357;top:411;width:2;height:462" coordorigin="10357,411" coordsize="0,462" path="m10357,411r,462e" filled="f" strokecolor="#ebe6e6" strokeweight=".05433mm">
                  <v:path arrowok="t"/>
                </v:shape>
              </v:group>
              <v:group id="_x0000_s9466" style="position:absolute;left:10363;top:406;width:2;height:468" coordorigin="10363,406" coordsize="2,468">
                <v:shape id="_x0000_s9467" style="position:absolute;left:10363;top:406;width:2;height:468" coordorigin="10363,406" coordsize="0,468" path="m10363,406r,467e" filled="f" strokecolor="#ebe6e6" strokeweight=".05469mm">
                  <v:path arrowok="t"/>
                </v:shape>
              </v:group>
              <v:group id="_x0000_s9468" style="position:absolute;left:10369;top:400;width:2;height:473" coordorigin="10369,400" coordsize="2,473">
                <v:shape id="_x0000_s9469" style="position:absolute;left:10369;top:400;width:2;height:473" coordorigin="10369,400" coordsize="0,473" path="m10369,400r,473e" filled="f" strokecolor="#ebe6e6" strokeweight=".05433mm">
                  <v:path arrowok="t"/>
                </v:shape>
              </v:group>
              <v:group id="_x0000_s9470" style="position:absolute;left:10375;top:395;width:2;height:479" coordorigin="10375,395" coordsize="2,479">
                <v:shape id="_x0000_s9471" style="position:absolute;left:10375;top:395;width:2;height:479" coordorigin="10375,395" coordsize="0,479" path="m10375,395r,478e" filled="f" strokecolor="#ebe6e6" strokeweight=".05469mm">
                  <v:path arrowok="t"/>
                </v:shape>
              </v:group>
              <v:group id="_x0000_s9472" style="position:absolute;left:10381;top:389;width:2;height:484" coordorigin="10381,389" coordsize="2,484">
                <v:shape id="_x0000_s9473" style="position:absolute;left:10381;top:389;width:2;height:484" coordorigin="10381,389" coordsize="0,484" path="m10381,389r,484e" filled="f" strokecolor="#ebe6e6" strokeweight=".05469mm">
                  <v:path arrowok="t"/>
                </v:shape>
              </v:group>
              <v:group id="_x0000_s9474" style="position:absolute;left:10387;top:384;width:2;height:490" coordorigin="10387,384" coordsize="2,490">
                <v:shape id="_x0000_s9475" style="position:absolute;left:10387;top:384;width:2;height:490" coordorigin="10387,384" coordsize="0,490" path="m10387,384r,489e" filled="f" strokecolor="#ebe6e6" strokeweight=".05539mm">
                  <v:path arrowok="t"/>
                </v:shape>
              </v:group>
              <v:group id="_x0000_s9476" style="position:absolute;left:10393;top:379;width:2;height:495" coordorigin="10393,379" coordsize="2,495">
                <v:shape id="_x0000_s9477" style="position:absolute;left:10393;top:379;width:2;height:495" coordorigin="10393,379" coordsize="0,495" path="m10393,379r,494e" filled="f" strokecolor="#ebe6e6" strokeweight=".05433mm">
                  <v:path arrowok="t"/>
                </v:shape>
              </v:group>
              <v:group id="_x0000_s9478" style="position:absolute;left:10399;top:373;width:2;height:500" coordorigin="10399,373" coordsize="2,500">
                <v:shape id="_x0000_s9479" style="position:absolute;left:10399;top:373;width:2;height:500" coordorigin="10399,373" coordsize="0,500" path="m10399,373r,500e" filled="f" strokecolor="#ebe6e6" strokeweight=".05469mm">
                  <v:path arrowok="t"/>
                </v:shape>
              </v:group>
              <v:group id="_x0000_s9480" style="position:absolute;left:10406;top:368;width:2;height:506" coordorigin="10406,368" coordsize="2,506">
                <v:shape id="_x0000_s9481" style="position:absolute;left:10406;top:368;width:2;height:506" coordorigin="10406,368" coordsize="0,506" path="m10406,368r,505e" filled="f" strokecolor="#ebe6e6" strokeweight=".05433mm">
                  <v:path arrowok="t"/>
                </v:shape>
              </v:group>
              <v:group id="_x0000_s9482" style="position:absolute;left:10412;top:362;width:2;height:511" coordorigin="10412,362" coordsize="2,511">
                <v:shape id="_x0000_s9483" style="position:absolute;left:10412;top:362;width:2;height:511" coordorigin="10412,362" coordsize="0,511" path="m10412,362r,511e" filled="f" strokecolor="#ebe6e6" strokeweight=".05469mm">
                  <v:path arrowok="t"/>
                </v:shape>
              </v:group>
              <v:group id="_x0000_s9484" style="position:absolute;left:10418;top:357;width:2;height:517" coordorigin="10418,357" coordsize="2,517">
                <v:shape id="_x0000_s9485" style="position:absolute;left:10418;top:357;width:2;height:517" coordorigin="10418,357" coordsize="0,517" path="m10418,357r,516e" filled="f" strokecolor="#ebe6e6" strokeweight=".05469mm">
                  <v:path arrowok="t"/>
                </v:shape>
              </v:group>
              <v:group id="_x0000_s9486" style="position:absolute;left:10424;top:351;width:2;height:522" coordorigin="10424,351" coordsize="2,522">
                <v:shape id="_x0000_s9487" style="position:absolute;left:10424;top:351;width:2;height:522" coordorigin="10424,351" coordsize="0,522" path="m10424,351r,522e" filled="f" strokecolor="#ebe6e6" strokeweight=".05539mm">
                  <v:path arrowok="t"/>
                </v:shape>
              </v:group>
              <v:group id="_x0000_s9488" style="position:absolute;left:10430;top:346;width:2;height:527" coordorigin="10430,346" coordsize="2,527">
                <v:shape id="_x0000_s9489" style="position:absolute;left:10430;top:346;width:2;height:527" coordorigin="10430,346" coordsize="0,527" path="m10430,346r,527e" filled="f" strokecolor="#ebe6e6" strokeweight=".05433mm">
                  <v:path arrowok="t"/>
                </v:shape>
              </v:group>
              <v:group id="_x0000_s9490" style="position:absolute;left:10436;top:341;width:2;height:533" coordorigin="10436,341" coordsize="2,533">
                <v:shape id="_x0000_s9491" style="position:absolute;left:10436;top:341;width:2;height:533" coordorigin="10436,341" coordsize="0,533" path="m10436,341r,532e" filled="f" strokecolor="#ebe6e6" strokeweight=".05469mm">
                  <v:path arrowok="t"/>
                </v:shape>
              </v:group>
              <v:group id="_x0000_s9492" style="position:absolute;left:10442;top:335;width:2;height:538" coordorigin="10442,335" coordsize="2,538">
                <v:shape id="_x0000_s9493" style="position:absolute;left:10442;top:335;width:2;height:538" coordorigin="10442,335" coordsize="0,538" path="m10442,335r,538e" filled="f" strokecolor="#ebe6e6" strokeweight=".05433mm">
                  <v:path arrowok="t"/>
                </v:shape>
              </v:group>
              <v:group id="_x0000_s9494" style="position:absolute;left:10448;top:331;width:2;height:543" coordorigin="10448,331" coordsize="2,543">
                <v:shape id="_x0000_s9495" style="position:absolute;left:10448;top:331;width:2;height:543" coordorigin="10448,331" coordsize="0,543" path="m10448,331r,542e" filled="f" strokecolor="#ebe6e6" strokeweight=".15pt">
                  <v:path arrowok="t"/>
                </v:shape>
              </v:group>
              <v:group id="_x0000_s9496" style="position:absolute;left:10207;top:317;width:242;height:206" coordorigin="10207,317" coordsize="242,206">
                <v:shape id="_x0000_s9497" style="position:absolute;left:10207;top:317;width:242;height:206" coordorigin="10207,317" coordsize="242,206" path="m10341,317r-73,6l10207,338r,184l10233,522r6,-5l10242,514r3,-3l10260,498r3,-3l10449,331r-34,-8l10341,317xe" fillcolor="#58595b" stroked="f">
                  <v:path arrowok="t"/>
                </v:shape>
                <v:shape id="_x0000_s9498" type="#_x0000_t75" style="position:absolute;left:10429;top:133;width:783;height:368">
                  <v:imagedata r:id="rId56" o:title=""/>
                </v:shape>
                <v:shape id="_x0000_s9499" type="#_x0000_t75" style="position:absolute;left:10429;top:133;width:478;height:225">
                  <v:imagedata r:id="rId57" o:title=""/>
                </v:shape>
                <v:shape id="_x0000_s9500" type="#_x0000_t75" style="position:absolute;left:10429;top:133;width:216;height:102">
                  <v:imagedata r:id="rId58" o:title=""/>
                </v:shape>
                <v:shape id="_x0000_s9501" type="#_x0000_t75" style="position:absolute;left:9471;top:133;width:783;height:368">
                  <v:imagedata r:id="rId59" o:title=""/>
                </v:shape>
                <v:shape id="_x0000_s9502" type="#_x0000_t75" style="position:absolute;left:9776;top:133;width:478;height:225">
                  <v:imagedata r:id="rId60" o:title=""/>
                </v:shape>
                <v:shape id="_x0000_s9503" type="#_x0000_t75" style="position:absolute;left:10038;top:133;width:216;height:102">
                  <v:imagedata r:id="rId61" o:title=""/>
                </v:shape>
                <v:shape id="_x0000_s9504" type="#_x0000_t75" style="position:absolute;left:10231;top:133;width:220;height:143">
                  <v:imagedata r:id="rId62" o:title=""/>
                </v:shape>
              </v:group>
              <v:group id="_x0000_s9505" style="position:absolute;left:10256;top:501;width:2;height:373" coordorigin="10256,501" coordsize="2,373">
                <v:shape id="_x0000_s9506" style="position:absolute;left:10256;top:501;width:2;height:373" coordorigin="10256,501" coordsize="0,373" path="m10256,501r,372e" filled="f" strokecolor="#808285" strokeweight=".15pt">
                  <v:path arrowok="t"/>
                </v:shape>
              </v:group>
              <v:group id="_x0000_s9507" style="position:absolute;left:10293;top:468;width:2;height:406" coordorigin="10293,468" coordsize="2,406">
                <v:shape id="_x0000_s9508" style="position:absolute;left:10293;top:468;width:2;height:406" coordorigin="10293,468" coordsize="0,406" path="m10293,468r,405e" filled="f" strokecolor="#808285" strokeweight=".15pt">
                  <v:path arrowok="t"/>
                </v:shape>
              </v:group>
              <v:group id="_x0000_s9509" style="position:absolute;left:10323;top:441;width:2;height:433" coordorigin="10323,441" coordsize="2,433">
                <v:shape id="_x0000_s9510" style="position:absolute;left:10323;top:441;width:2;height:433" coordorigin="10323,441" coordsize="0,433" path="m10323,441r,432e" filled="f" strokecolor="#808285" strokeweight=".15pt">
                  <v:path arrowok="t"/>
                </v:shape>
              </v:group>
              <v:group id="_x0000_s9511" style="position:absolute;left:10354;top:414;width:2;height:460" coordorigin="10354,414" coordsize="2,460">
                <v:shape id="_x0000_s9512" style="position:absolute;left:10354;top:414;width:2;height:460" coordorigin="10354,414" coordsize="0,460" path="m10354,414r,459e" filled="f" strokecolor="#808285" strokeweight=".15pt">
                  <v:path arrowok="t"/>
                </v:shape>
              </v:group>
              <v:group id="_x0000_s9513" style="position:absolute;left:10409;top:365;width:2;height:508" coordorigin="10409,365" coordsize="2,508">
                <v:shape id="_x0000_s9514" style="position:absolute;left:10409;top:365;width:2;height:508" coordorigin="10409,365" coordsize="0,508" path="m10409,365r,508e" filled="f" strokecolor="#808285" strokeweight=".15pt">
                  <v:path arrowok="t"/>
                </v:shape>
              </v:group>
              <v:group id="_x0000_s9515" style="position:absolute;left:10427;top:349;width:2;height:525" coordorigin="10427,349" coordsize="2,525">
                <v:shape id="_x0000_s9516" style="position:absolute;left:10427;top:349;width:2;height:525" coordorigin="10427,349" coordsize="0,525" path="m10427,349r,524e" filled="f" strokecolor="#808285" strokeweight=".15pt">
                  <v:path arrowok="t"/>
                </v:shape>
              </v:group>
              <v:group id="_x0000_s9517" style="position:absolute;left:10280;top:479;width:2;height:395" coordorigin="10280,479" coordsize="2,395">
                <v:shape id="_x0000_s9518" style="position:absolute;left:10280;top:479;width:2;height:395" coordorigin="10280,479" coordsize="0,395" path="m10280,479r,394e" filled="f" strokecolor="#808285" strokeweight=".15pt">
                  <v:path arrowok="t"/>
                </v:shape>
              </v:group>
              <v:group id="_x0000_s9519" style="position:absolute;left:10341;top:425;width:2;height:449" coordorigin="10341,425" coordsize="2,449">
                <v:shape id="_x0000_s9520" style="position:absolute;left:10341;top:425;width:2;height:449" coordorigin="10341,425" coordsize="0,449" path="m10341,425r,448e" filled="f" strokecolor="#808285" strokeweight=".15pt">
                  <v:path arrowok="t"/>
                </v:shape>
              </v:group>
              <v:group id="_x0000_s9521" style="position:absolute;left:10378;top:392;width:2;height:481" coordorigin="10378,392" coordsize="2,481">
                <v:shape id="_x0000_s9522" style="position:absolute;left:10378;top:392;width:2;height:481" coordorigin="10378,392" coordsize="0,481" path="m10378,392r,481e" filled="f" strokecolor="#808285" strokeweight=".15pt">
                  <v:path arrowok="t"/>
                </v:shape>
              </v:group>
              <v:group id="_x0000_s9523" style="position:absolute;left:10396;top:376;width:2;height:498" coordorigin="10396,376" coordsize="2,498">
                <v:shape id="_x0000_s9524" style="position:absolute;left:10396;top:376;width:2;height:498" coordorigin="10396,376" coordsize="0,498" path="m10396,376r,497e" filled="f" strokecolor="#808285" strokeweight=".15pt">
                  <v:path arrowok="t"/>
                </v:shape>
              </v:group>
              <v:group id="_x0000_s9525" style="position:absolute;left:10439;top:338;width:2;height:536" coordorigin="10439,338" coordsize="2,536">
                <v:shape id="_x0000_s9526" style="position:absolute;left:10439;top:338;width:2;height:536" coordorigin="10439,338" coordsize="0,536" path="m10439,338r,535e" filled="f" strokecolor="#808285" strokeweight=".15pt">
                  <v:path arrowok="t"/>
                </v:shape>
              </v:group>
              <v:group id="_x0000_s9527" style="position:absolute;left:10445;top:333;width:2;height:541" coordorigin="10445,333" coordsize="2,541">
                <v:shape id="_x0000_s9528" style="position:absolute;left:10445;top:333;width:2;height:541" coordorigin="10445,333" coordsize="0,541" path="m10445,333r,540e" filled="f" strokecolor="#808285" strokeweight=".15pt">
                  <v:path arrowok="t"/>
                </v:shape>
              </v:group>
              <v:group id="_x0000_s9529" style="position:absolute;left:10244;top:511;width:2;height:362" coordorigin="10244,511" coordsize="2,362">
                <v:shape id="_x0000_s9530" style="position:absolute;left:10244;top:511;width:2;height:362" coordorigin="10244,511" coordsize="0,362" path="m10244,511r,362e" filled="f" strokecolor="#808285" strokeweight=".15pt">
                  <v:path arrowok="t"/>
                </v:shape>
              </v:group>
              <v:group id="_x0000_s9531" style="position:absolute;left:10274;top:484;width:2;height:389" coordorigin="10274,484" coordsize="2,389">
                <v:shape id="_x0000_s9532" style="position:absolute;left:10274;top:484;width:2;height:389" coordorigin="10274,484" coordsize="0,389" path="m10274,484r,389e" filled="f" strokecolor="#808285" strokeweight=".15pt">
                  <v:path arrowok="t"/>
                </v:shape>
              </v:group>
              <v:group id="_x0000_s9533" style="position:absolute;left:10311;top:452;width:2;height:422" coordorigin="10311,452" coordsize="2,422">
                <v:shape id="_x0000_s9534" style="position:absolute;left:10311;top:452;width:2;height:422" coordorigin="10311,452" coordsize="0,422" path="m10311,452r,421e" filled="f" strokecolor="#808285" strokeweight=".15pt">
                  <v:path arrowok="t"/>
                </v:shape>
              </v:group>
              <v:group id="_x0000_s9535" style="position:absolute;left:10335;top:430;width:2;height:443" coordorigin="10335,430" coordsize="2,443">
                <v:shape id="_x0000_s9536" style="position:absolute;left:10335;top:430;width:2;height:443" coordorigin="10335,430" coordsize="0,443" path="m10335,430r,443e" filled="f" strokecolor="#808285" strokeweight=".15pt">
                  <v:path arrowok="t"/>
                </v:shape>
              </v:group>
              <v:group id="_x0000_s9537" style="position:absolute;left:10372;top:398;width:2;height:476" coordorigin="10372,398" coordsize="2,476">
                <v:shape id="_x0000_s9538" style="position:absolute;left:10372;top:398;width:2;height:476" coordorigin="10372,398" coordsize="0,476" path="m10372,398r,475e" filled="f" strokecolor="#808285" strokeweight=".15pt">
                  <v:path arrowok="t"/>
                </v:shape>
              </v:group>
              <v:group id="_x0000_s9539" style="position:absolute;left:10390;top:381;width:2;height:492" coordorigin="10390,381" coordsize="2,492">
                <v:shape id="_x0000_s9540" style="position:absolute;left:10390;top:381;width:2;height:492" coordorigin="10390,381" coordsize="0,492" path="m10390,381r,492e" filled="f" strokecolor="#808285" strokeweight=".15pt">
                  <v:path arrowok="t"/>
                </v:shape>
              </v:group>
              <v:group id="_x0000_s9541" style="position:absolute;left:10415;top:360;width:2;height:514" coordorigin="10415,360" coordsize="2,514">
                <v:shape id="_x0000_s9542" style="position:absolute;left:10415;top:360;width:2;height:514" coordorigin="10415,360" coordsize="0,514" path="m10415,360r,513e" filled="f" strokecolor="#808285" strokeweight=".15pt">
                  <v:path arrowok="t"/>
                </v:shape>
              </v:group>
              <v:group id="_x0000_s9543" style="position:absolute;left:10250;top:506;width:2;height:368" coordorigin="10250,506" coordsize="2,368">
                <v:shape id="_x0000_s9544" style="position:absolute;left:10250;top:506;width:2;height:368" coordorigin="10250,506" coordsize="0,368" path="m10250,506r,367e" filled="f" strokecolor="#808285" strokeweight=".15pt">
                  <v:path arrowok="t"/>
                </v:shape>
              </v:group>
              <v:group id="_x0000_s9545" style="position:absolute;left:10286;top:473;width:2;height:400" coordorigin="10286,473" coordsize="2,400">
                <v:shape id="_x0000_s9546" style="position:absolute;left:10286;top:473;width:2;height:400" coordorigin="10286,473" coordsize="0,400" path="m10286,473r,400e" filled="f" strokecolor="#808285" strokeweight=".15pt">
                  <v:path arrowok="t"/>
                </v:shape>
              </v:group>
              <v:group id="_x0000_s9547" style="position:absolute;left:10317;top:446;width:2;height:427" coordorigin="10317,446" coordsize="2,427">
                <v:shape id="_x0000_s9548" style="position:absolute;left:10317;top:446;width:2;height:427" coordorigin="10317,446" coordsize="0,427" path="m10317,446r,427e" filled="f" strokecolor="#808285" strokeweight=".15pt">
                  <v:path arrowok="t"/>
                </v:shape>
              </v:group>
              <v:group id="_x0000_s9549" style="position:absolute;left:10348;top:419;width:2;height:454" coordorigin="10348,419" coordsize="2,454">
                <v:shape id="_x0000_s9550" style="position:absolute;left:10348;top:419;width:2;height:454" coordorigin="10348,419" coordsize="0,454" path="m10348,419r,454e" filled="f" strokecolor="#808285" strokeweight=".15pt">
                  <v:path arrowok="t"/>
                </v:shape>
              </v:group>
              <v:group id="_x0000_s9551" style="position:absolute;left:10403;top:371;width:2;height:503" coordorigin="10403,371" coordsize="2,503">
                <v:shape id="_x0000_s9552" style="position:absolute;left:10403;top:371;width:2;height:503" coordorigin="10403,371" coordsize="0,503" path="m10403,371r,502e" filled="f" strokecolor="#808285" strokeweight=".15pt">
                  <v:path arrowok="t"/>
                </v:shape>
              </v:group>
              <v:group id="_x0000_s9553" style="position:absolute;left:10421;top:354;width:2;height:519" coordorigin="10421,354" coordsize="2,519">
                <v:shape id="_x0000_s9554" style="position:absolute;left:10421;top:354;width:2;height:519" coordorigin="10421,354" coordsize="0,519" path="m10421,354r,519e" filled="f" strokecolor="#808285" strokeweight=".05256mm">
                  <v:path arrowok="t"/>
                </v:shape>
              </v:group>
              <v:group id="_x0000_s9555" style="position:absolute;left:10268;top:490;width:2;height:384" coordorigin="10268,490" coordsize="2,384">
                <v:shape id="_x0000_s9556" style="position:absolute;left:10268;top:490;width:2;height:384" coordorigin="10268,490" coordsize="0,384" path="m10268,490r,383e" filled="f" strokecolor="#808285" strokeweight=".15pt">
                  <v:path arrowok="t"/>
                </v:shape>
              </v:group>
              <v:group id="_x0000_s9557" style="position:absolute;left:10305;top:457;width:2;height:416" coordorigin="10305,457" coordsize="2,416">
                <v:shape id="_x0000_s9558" style="position:absolute;left:10305;top:457;width:2;height:416" coordorigin="10305,457" coordsize="0,416" path="m10305,457r,416e" filled="f" strokecolor="#808285" strokeweight=".15pt">
                  <v:path arrowok="t"/>
                </v:shape>
              </v:group>
              <v:group id="_x0000_s9559" style="position:absolute;left:10366;top:403;width:2;height:471" coordorigin="10366,403" coordsize="2,471">
                <v:shape id="_x0000_s9560" style="position:absolute;left:10366;top:403;width:2;height:471" coordorigin="10366,403" coordsize="0,471" path="m10366,403r,470e" filled="f" strokecolor="#808285" strokeweight=".15pt">
                  <v:path arrowok="t"/>
                </v:shape>
              </v:group>
              <v:group id="_x0000_s9561" style="position:absolute;left:10384;top:387;width:2;height:487" coordorigin="10384,387" coordsize="2,487">
                <v:shape id="_x0000_s9562" style="position:absolute;left:10384;top:387;width:2;height:487" coordorigin="10384,387" coordsize="0,487" path="m10384,387r,486e" filled="f" strokecolor="#808285" strokeweight=".05256mm">
                  <v:path arrowok="t"/>
                </v:shape>
              </v:group>
              <v:group id="_x0000_s9563" style="position:absolute;left:10433;top:343;width:2;height:530" coordorigin="10433,343" coordsize="2,530">
                <v:shape id="_x0000_s9564" style="position:absolute;left:10433;top:343;width:2;height:530" coordorigin="10433,343" coordsize="0,530" path="m10433,343r,530e" filled="f" strokecolor="#808285" strokeweight=".15pt">
                  <v:path arrowok="t"/>
                </v:shape>
              </v:group>
              <v:group id="_x0000_s9565" style="position:absolute;left:10236;top:327;width:217;height:860" coordorigin="10236,327" coordsize="217,860">
                <v:shape id="_x0000_s9566" style="position:absolute;left:10236;top:327;width:217;height:860" coordorigin="10236,327" coordsize="217,860" path="m10453,876r-3,l10450,1186r3,l10453,876xe" fillcolor="#58595b" stroked="f">
                  <v:path arrowok="t"/>
                </v:shape>
                <v:shape id="_x0000_s9567" style="position:absolute;left:10236;top:327;width:217;height:860" coordorigin="10236,327" coordsize="217,860" path="m10239,517r-3,2l10236,1182r3,l10239,876r214,l10453,873r-214,l10239,517xe" fillcolor="#58595b" stroked="f">
                  <v:path arrowok="t"/>
                </v:shape>
                <v:shape id="_x0000_s9568" style="position:absolute;left:10236;top:327;width:217;height:860" coordorigin="10236,327" coordsize="217,860" path="m10453,327r-3,3l10450,873r3,l10453,327xe" fillcolor="#58595b" stroked="f">
                  <v:path arrowok="t"/>
                </v:shape>
                <v:shape id="_x0000_s9569" type="#_x0000_t75" style="position:absolute;left:10239;top:494;width:211;height:693">
                  <v:imagedata r:id="rId63" o:title=""/>
                </v:shape>
              </v:group>
              <v:group id="_x0000_s9570" style="position:absolute;left:10299;top:463;width:2;height:411" coordorigin="10299,463" coordsize="2,411">
                <v:shape id="_x0000_s9571" style="position:absolute;left:10299;top:463;width:2;height:411" coordorigin="10299,463" coordsize="0,411" path="m10299,463r,410e" filled="f" strokecolor="#808285" strokeweight=".05256mm">
                  <v:path arrowok="t"/>
                </v:shape>
              </v:group>
              <v:group id="_x0000_s9572" style="position:absolute;left:10329;top:436;width:2;height:438" coordorigin="10329,436" coordsize="2,438">
                <v:shape id="_x0000_s9573" style="position:absolute;left:10329;top:436;width:2;height:438" coordorigin="10329,436" coordsize="0,438" path="m10329,436r,437e" filled="f" strokecolor="#808285" strokeweight=".15pt">
                  <v:path arrowok="t"/>
                </v:shape>
              </v:group>
              <v:group id="_x0000_s9574" style="position:absolute;left:10360;top:408;width:2;height:465" coordorigin="10360,408" coordsize="2,465">
                <v:shape id="_x0000_s9575" style="position:absolute;left:10360;top:408;width:2;height:465" coordorigin="10360,408" coordsize="0,465" path="m10360,408r,465e" filled="f" strokecolor="#808285" strokeweight=".15pt">
                  <v:path arrowok="t"/>
                </v:shape>
              </v:group>
              <v:group id="_x0000_s9576" style="position:absolute;left:10241;top:514;width:2;height:359" coordorigin="10241,514" coordsize="2,359">
                <v:shape id="_x0000_s9577" style="position:absolute;left:10241;top:514;width:2;height:359" coordorigin="10241,514" coordsize="0,359" path="m10241,514r,359e" filled="f" strokecolor="white" strokeweight=".05222mm">
                  <v:path arrowok="t"/>
                </v:shape>
              </v:group>
              <v:group id="_x0000_s9578" style="position:absolute;left:10247;top:509;width:2;height:365" coordorigin="10247,509" coordsize="2,365">
                <v:shape id="_x0000_s9579" style="position:absolute;left:10247;top:509;width:2;height:365" coordorigin="10247,509" coordsize="0,365" path="m10247,509r,364e" filled="f" strokecolor="white" strokeweight=".05433mm">
                  <v:path arrowok="t"/>
                </v:shape>
              </v:group>
              <v:group id="_x0000_s9580" style="position:absolute;left:10253;top:503;width:2;height:370" coordorigin="10253,503" coordsize="2,370">
                <v:shape id="_x0000_s9581" style="position:absolute;left:10253;top:503;width:2;height:370" coordorigin="10253,503" coordsize="0,370" path="m10253,503r,370e" filled="f" strokecolor="white" strokeweight=".05469mm">
                  <v:path arrowok="t"/>
                </v:shape>
              </v:group>
              <v:group id="_x0000_s9582" style="position:absolute;left:10259;top:498;width:2;height:376" coordorigin="10259,498" coordsize="2,376">
                <v:shape id="_x0000_s9583" style="position:absolute;left:10259;top:498;width:2;height:376" coordorigin="10259,498" coordsize="0,376" path="m10259,498r,375e" filled="f" strokecolor="white" strokeweight=".05469mm">
                  <v:path arrowok="t"/>
                </v:shape>
              </v:group>
              <v:group id="_x0000_s9584" style="position:absolute;left:10265;top:492;width:2;height:381" coordorigin="10265,492" coordsize="2,381">
                <v:shape id="_x0000_s9585" style="position:absolute;left:10265;top:492;width:2;height:381" coordorigin="10265,492" coordsize="0,381" path="m10265,492r,381e" filled="f" strokecolor="white" strokeweight=".05539mm">
                  <v:path arrowok="t"/>
                </v:shape>
              </v:group>
              <v:group id="_x0000_s9586" style="position:absolute;left:10271;top:487;width:2;height:387" coordorigin="10271,487" coordsize="2,387">
                <v:shape id="_x0000_s9587" style="position:absolute;left:10271;top:487;width:2;height:387" coordorigin="10271,487" coordsize="0,387" path="m10271,487r,386e" filled="f" strokecolor="white" strokeweight=".05433mm">
                  <v:path arrowok="t"/>
                </v:shape>
              </v:group>
              <v:group id="_x0000_s9588" style="position:absolute;left:10277;top:482;width:2;height:392" coordorigin="10277,482" coordsize="2,392">
                <v:shape id="_x0000_s9589" style="position:absolute;left:10277;top:482;width:2;height:392" coordorigin="10277,482" coordsize="0,392" path="m10277,482r,391e" filled="f" strokecolor="white" strokeweight=".05469mm">
                  <v:path arrowok="t"/>
                </v:shape>
              </v:group>
              <v:group id="_x0000_s9590" style="position:absolute;left:10283;top:476;width:2;height:397" coordorigin="10283,476" coordsize="2,397">
                <v:shape id="_x0000_s9591" style="position:absolute;left:10283;top:476;width:2;height:397" coordorigin="10283,476" coordsize="0,397" path="m10283,476r,397e" filled="f" strokecolor="white" strokeweight=".05433mm">
                  <v:path arrowok="t"/>
                </v:shape>
              </v:group>
              <v:group id="_x0000_s9592" style="position:absolute;left:10289;top:471;width:2;height:403" coordorigin="10289,471" coordsize="2,403">
                <v:shape id="_x0000_s9593" style="position:absolute;left:10289;top:471;width:2;height:403" coordorigin="10289,471" coordsize="0,403" path="m10289,471r,402e" filled="f" strokecolor="white" strokeweight=".05469mm">
                  <v:path arrowok="t"/>
                </v:shape>
              </v:group>
              <v:group id="_x0000_s9594" style="position:absolute;left:10296;top:465;width:2;height:408" coordorigin="10296,465" coordsize="2,408">
                <v:shape id="_x0000_s9595" style="position:absolute;left:10296;top:465;width:2;height:408" coordorigin="10296,465" coordsize="0,408" path="m10296,465r,408e" filled="f" strokecolor="white" strokeweight=".05469mm">
                  <v:path arrowok="t"/>
                </v:shape>
              </v:group>
              <v:group id="_x0000_s9596" style="position:absolute;left:10302;top:460;width:2;height:414" coordorigin="10302,460" coordsize="2,414">
                <v:shape id="_x0000_s9597" style="position:absolute;left:10302;top:460;width:2;height:414" coordorigin="10302,460" coordsize="0,414" path="m10302,460r,413e" filled="f" strokecolor="white" strokeweight=".05469mm">
                  <v:path arrowok="t"/>
                </v:shape>
              </v:group>
              <v:group id="_x0000_s9598" style="position:absolute;left:10308;top:454;width:2;height:419" coordorigin="10308,454" coordsize="2,419">
                <v:shape id="_x0000_s9599" style="position:absolute;left:10308;top:454;width:2;height:419" coordorigin="10308,454" coordsize="0,419" path="m10308,454r,419e" filled="f" strokecolor="white" strokeweight=".05503mm">
                  <v:path arrowok="t"/>
                </v:shape>
              </v:group>
              <v:group id="_x0000_s9600" style="position:absolute;left:10314;top:449;width:2;height:425" coordorigin="10314,449" coordsize="2,425">
                <v:shape id="_x0000_s9601" style="position:absolute;left:10314;top:449;width:2;height:425" coordorigin="10314,449" coordsize="0,425" path="m10314,449r,424e" filled="f" strokecolor="white" strokeweight=".05469mm">
                  <v:path arrowok="t"/>
                </v:shape>
              </v:group>
              <v:group id="_x0000_s9602" style="position:absolute;left:10320;top:444;width:2;height:430" coordorigin="10320,444" coordsize="2,430">
                <v:shape id="_x0000_s9603" style="position:absolute;left:10320;top:444;width:2;height:430" coordorigin="10320,444" coordsize="0,430" path="m10320,444r,429e" filled="f" strokecolor="white" strokeweight=".05433mm">
                  <v:path arrowok="t"/>
                </v:shape>
              </v:group>
              <v:group id="_x0000_s9604" style="position:absolute;left:10326;top:438;width:2;height:435" coordorigin="10326,438" coordsize="2,435">
                <v:shape id="_x0000_s9605" style="position:absolute;left:10326;top:438;width:2;height:435" coordorigin="10326,438" coordsize="0,435" path="m10326,438r,435e" filled="f" strokecolor="white" strokeweight=".05469mm">
                  <v:path arrowok="t"/>
                </v:shape>
              </v:group>
              <v:group id="_x0000_s9606" style="position:absolute;left:10332;top:433;width:2;height:441" coordorigin="10332,433" coordsize="2,441">
                <v:shape id="_x0000_s9607" style="position:absolute;left:10332;top:433;width:2;height:441" coordorigin="10332,433" coordsize="0,441" path="m10332,433r,440e" filled="f" strokecolor="white" strokeweight=".05433mm">
                  <v:path arrowok="t"/>
                </v:shape>
              </v:group>
              <v:group id="_x0000_s9608" style="position:absolute;left:10338;top:427;width:2;height:446" coordorigin="10338,427" coordsize="2,446">
                <v:shape id="_x0000_s9609" style="position:absolute;left:10338;top:427;width:2;height:446" coordorigin="10338,427" coordsize="0,446" path="m10338,427r,446e" filled="f" strokecolor="white" strokeweight=".05469mm">
                  <v:path arrowok="t"/>
                </v:shape>
              </v:group>
              <v:group id="_x0000_s9610" style="position:absolute;left:10344;top:422;width:2;height:452" coordorigin="10344,422" coordsize="2,452">
                <v:shape id="_x0000_s9611" style="position:absolute;left:10344;top:422;width:2;height:452" coordorigin="10344,422" coordsize="0,452" path="m10344,422r,451e" filled="f" strokecolor="white" strokeweight=".05503mm">
                  <v:path arrowok="t"/>
                </v:shape>
              </v:group>
              <v:group id="_x0000_s9612" style="position:absolute;left:10351;top:417;width:2;height:457" coordorigin="10351,417" coordsize="2,457">
                <v:shape id="_x0000_s9613" style="position:absolute;left:10351;top:417;width:2;height:457" coordorigin="10351,417" coordsize="0,457" path="m10351,417r,456e" filled="f" strokecolor="white" strokeweight=".05469mm">
                  <v:path arrowok="t"/>
                </v:shape>
              </v:group>
              <v:group id="_x0000_s9614" style="position:absolute;left:10357;top:411;width:2;height:462" coordorigin="10357,411" coordsize="2,462">
                <v:shape id="_x0000_s9615" style="position:absolute;left:10357;top:411;width:2;height:462" coordorigin="10357,411" coordsize="0,462" path="m10357,411r,462e" filled="f" strokecolor="white" strokeweight=".05433mm">
                  <v:path arrowok="t"/>
                </v:shape>
              </v:group>
              <v:group id="_x0000_s9616" style="position:absolute;left:10363;top:406;width:2;height:468" coordorigin="10363,406" coordsize="2,468">
                <v:shape id="_x0000_s9617" style="position:absolute;left:10363;top:406;width:2;height:468" coordorigin="10363,406" coordsize="0,468" path="m10363,406r,467e" filled="f" strokecolor="white" strokeweight=".05469mm">
                  <v:path arrowok="t"/>
                </v:shape>
              </v:group>
              <v:group id="_x0000_s9618" style="position:absolute;left:10369;top:400;width:2;height:473" coordorigin="10369,400" coordsize="2,473">
                <v:shape id="_x0000_s9619" style="position:absolute;left:10369;top:400;width:2;height:473" coordorigin="10369,400" coordsize="0,473" path="m10369,400r,473e" filled="f" strokecolor="white" strokeweight=".05433mm">
                  <v:path arrowok="t"/>
                </v:shape>
              </v:group>
              <v:group id="_x0000_s9620" style="position:absolute;left:10375;top:395;width:2;height:479" coordorigin="10375,395" coordsize="2,479">
                <v:shape id="_x0000_s9621" style="position:absolute;left:10375;top:395;width:2;height:479" coordorigin="10375,395" coordsize="0,479" path="m10375,395r,478e" filled="f" strokecolor="white" strokeweight=".05469mm">
                  <v:path arrowok="t"/>
                </v:shape>
              </v:group>
              <v:group id="_x0000_s9622" style="position:absolute;left:10381;top:389;width:2;height:484" coordorigin="10381,389" coordsize="2,484">
                <v:shape id="_x0000_s9623" style="position:absolute;left:10381;top:389;width:2;height:484" coordorigin="10381,389" coordsize="0,484" path="m10381,389r,484e" filled="f" strokecolor="white" strokeweight=".05469mm">
                  <v:path arrowok="t"/>
                </v:shape>
              </v:group>
              <v:group id="_x0000_s9624" style="position:absolute;left:10387;top:384;width:2;height:490" coordorigin="10387,384" coordsize="2,490">
                <v:shape id="_x0000_s9625" style="position:absolute;left:10387;top:384;width:2;height:490" coordorigin="10387,384" coordsize="0,490" path="m10387,384r,489e" filled="f" strokecolor="white" strokeweight=".05539mm">
                  <v:path arrowok="t"/>
                </v:shape>
              </v:group>
              <v:group id="_x0000_s9626" style="position:absolute;left:10393;top:379;width:2;height:495" coordorigin="10393,379" coordsize="2,495">
                <v:shape id="_x0000_s9627" style="position:absolute;left:10393;top:379;width:2;height:495" coordorigin="10393,379" coordsize="0,495" path="m10393,379r,494e" filled="f" strokecolor="white" strokeweight=".05433mm">
                  <v:path arrowok="t"/>
                </v:shape>
              </v:group>
              <v:group id="_x0000_s9628" style="position:absolute;left:10399;top:373;width:2;height:500" coordorigin="10399,373" coordsize="2,500">
                <v:shape id="_x0000_s9629" style="position:absolute;left:10399;top:373;width:2;height:500" coordorigin="10399,373" coordsize="0,500" path="m10399,373r,500e" filled="f" strokecolor="white" strokeweight=".05469mm">
                  <v:path arrowok="t"/>
                </v:shape>
              </v:group>
              <v:group id="_x0000_s9630" style="position:absolute;left:10406;top:368;width:2;height:506" coordorigin="10406,368" coordsize="2,506">
                <v:shape id="_x0000_s9631" style="position:absolute;left:10406;top:368;width:2;height:506" coordorigin="10406,368" coordsize="0,506" path="m10406,368r,505e" filled="f" strokecolor="white" strokeweight=".05433mm">
                  <v:path arrowok="t"/>
                </v:shape>
              </v:group>
              <v:group id="_x0000_s9632" style="position:absolute;left:10412;top:362;width:2;height:511" coordorigin="10412,362" coordsize="2,511">
                <v:shape id="_x0000_s9633" style="position:absolute;left:10412;top:362;width:2;height:511" coordorigin="10412,362" coordsize="0,511" path="m10412,362r,511e" filled="f" strokecolor="white" strokeweight=".05469mm">
                  <v:path arrowok="t"/>
                </v:shape>
              </v:group>
              <v:group id="_x0000_s9634" style="position:absolute;left:10418;top:357;width:2;height:517" coordorigin="10418,357" coordsize="2,517">
                <v:shape id="_x0000_s9635" style="position:absolute;left:10418;top:357;width:2;height:517" coordorigin="10418,357" coordsize="0,517" path="m10418,357r,516e" filled="f" strokecolor="white" strokeweight=".05469mm">
                  <v:path arrowok="t"/>
                </v:shape>
              </v:group>
              <v:group id="_x0000_s9636" style="position:absolute;left:10424;top:351;width:2;height:522" coordorigin="10424,351" coordsize="2,522">
                <v:shape id="_x0000_s9637" style="position:absolute;left:10424;top:351;width:2;height:522" coordorigin="10424,351" coordsize="0,522" path="m10424,351r,522e" filled="f" strokecolor="white" strokeweight=".05539mm">
                  <v:path arrowok="t"/>
                </v:shape>
              </v:group>
              <v:group id="_x0000_s9638" style="position:absolute;left:10430;top:346;width:2;height:527" coordorigin="10430,346" coordsize="2,527">
                <v:shape id="_x0000_s9639" style="position:absolute;left:10430;top:346;width:2;height:527" coordorigin="10430,346" coordsize="0,527" path="m10430,346r,527e" filled="f" strokecolor="white" strokeweight=".05433mm">
                  <v:path arrowok="t"/>
                </v:shape>
              </v:group>
              <v:group id="_x0000_s9640" style="position:absolute;left:10436;top:341;width:2;height:533" coordorigin="10436,341" coordsize="2,533">
                <v:shape id="_x0000_s9641" style="position:absolute;left:10436;top:341;width:2;height:533" coordorigin="10436,341" coordsize="0,533" path="m10436,341r,532e" filled="f" strokecolor="white" strokeweight=".05469mm">
                  <v:path arrowok="t"/>
                </v:shape>
              </v:group>
              <v:group id="_x0000_s9642" style="position:absolute;left:10442;top:335;width:2;height:538" coordorigin="10442,335" coordsize="2,538">
                <v:shape id="_x0000_s9643" style="position:absolute;left:10442;top:335;width:2;height:538" coordorigin="10442,335" coordsize="0,538" path="m10442,335r,538e" filled="f" strokecolor="white" strokeweight=".05433mm">
                  <v:path arrowok="t"/>
                </v:shape>
              </v:group>
              <v:group id="_x0000_s9644" style="position:absolute;left:10448;top:330;width:2;height:544" coordorigin="10448,330" coordsize="2,544">
                <v:shape id="_x0000_s9645" style="position:absolute;left:10448;top:330;width:2;height:544" coordorigin="10448,330" coordsize="0,544" path="m10448,330r,543e" filled="f" strokecolor="white" strokeweight=".15pt">
                  <v:path arrowok="t"/>
                </v:shape>
                <v:shape id="_x0000_s9646" type="#_x0000_t75" style="position:absolute;left:10187;top:19;width:309;height:503">
                  <v:imagedata r:id="rId64" o:title=""/>
                </v:shape>
              </v:group>
              <v:group id="_x0000_s9647" style="position:absolute;left:9885;top:314;width:913;height:911" coordorigin="9885,314" coordsize="913,911">
                <v:shape id="_x0000_s9648"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9649"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9650" style="position:absolute;left:9885;top:314;width:913;height:911" coordorigin="9885,314" coordsize="913,911">
                <v:shape id="_x0000_s9651"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9652"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9653" style="position:absolute;left:10747;top:989;width:39;height:9" coordorigin="10747,989" coordsize="39,9">
                <v:shape id="_x0000_s9654" style="position:absolute;left:10747;top:989;width:39;height:9" coordorigin="10747,989" coordsize="39,9" path="m10786,989r-34,l10751,992r-4,5l10782,997r4,-8xe" fillcolor="#5e878d" stroked="f">
                  <v:path arrowok="t"/>
                </v:shape>
              </v:group>
              <v:group id="_x0000_s9655" style="position:absolute;left:10791;top:879;width:34;height:9" coordorigin="10791,879" coordsize="34,9">
                <v:shape id="_x0000_s9656" style="position:absolute;left:10791;top:879;width:34;height:9" coordorigin="10791,879" coordsize="34,9" path="m10824,879r-31,l10791,888r31,l10824,879xe" fillcolor="#5e878d" stroked="f">
                  <v:path arrowok="t"/>
                </v:shape>
              </v:group>
              <v:group id="_x0000_s9657" style="position:absolute;left:10805;top:793;width:30;height:2" coordorigin="10805,793" coordsize="30,2">
                <v:shape id="_x0000_s9658" style="position:absolute;left:10805;top:793;width:30;height:2" coordorigin="10805,793" coordsize="30,0" path="m10805,793r30,e" filled="f" strokecolor="#5e878d" strokeweight=".15806mm">
                  <v:path arrowok="t"/>
                </v:shape>
              </v:group>
              <v:group id="_x0000_s9659" style="position:absolute;left:10801;top:697;width:27;height:9" coordorigin="10801,697" coordsize="27,9">
                <v:shape id="_x0000_s9660" style="position:absolute;left:10801;top:697;width:27;height:9" coordorigin="10801,697" coordsize="27,9" path="m10826,697r-25,l10802,706r26,l10826,697xe" fillcolor="#5e878d" stroked="f">
                  <v:path arrowok="t"/>
                </v:shape>
              </v:group>
              <v:group id="_x0000_s9661" style="position:absolute;left:10742;top:533;width:21;height:9" coordorigin="10742,533" coordsize="21,9">
                <v:shape id="_x0000_s9662" style="position:absolute;left:10742;top:533;width:21;height:9" coordorigin="10742,533" coordsize="21,9" path="m10757,533r-15,l10748,542r15,l10757,533xe" fillcolor="#5e878d" stroked="f">
                  <v:path arrowok="t"/>
                </v:shape>
              </v:group>
              <v:group id="_x0000_s9663" style="position:absolute;left:10704;top:479;width:18;height:9" coordorigin="10704,479" coordsize="18,9">
                <v:shape id="_x0000_s9664" style="position:absolute;left:10704;top:479;width:18;height:9" coordorigin="10704,479" coordsize="18,9" path="m10713,479r-9,l10707,481r4,7l10722,488r-9,-9xe" fillcolor="#5e878d" stroked="f">
                  <v:path arrowok="t"/>
                </v:shape>
              </v:group>
              <v:group id="_x0000_s9665" style="position:absolute;left:10781;top:916;width:34;height:9" coordorigin="10781,916" coordsize="34,9">
                <v:shape id="_x0000_s9666" style="position:absolute;left:10781;top:916;width:34;height:9" coordorigin="10781,916" coordsize="34,9" path="m10815,916r-32,l10782,923r-1,2l10812,925r3,-9xe" fillcolor="#5e878d" stroked="f">
                  <v:path arrowok="t"/>
                </v:shape>
              </v:group>
              <v:group id="_x0000_s9667" style="position:absolute;left:10804;top:738;width:27;height:2" coordorigin="10804,738" coordsize="27,2">
                <v:shape id="_x0000_s9668" style="position:absolute;left:10804;top:738;width:27;height:2" coordorigin="10804,738" coordsize="27,0" path="m10804,738r27,e" filled="f" strokecolor="#5e878d" strokeweight=".15806mm">
                  <v:path arrowok="t"/>
                </v:shape>
              </v:group>
              <v:group id="_x0000_s9669" style="position:absolute;left:10783;top:624;width:26;height:9" coordorigin="10783,624" coordsize="26,9">
                <v:shape id="_x0000_s9670" style="position:absolute;left:10783;top:624;width:26;height:9" coordorigin="10783,624" coordsize="26,9" path="m10805,624r-22,l10786,633r23,l10805,624xe" fillcolor="#5e878d" stroked="f">
                  <v:path arrowok="t"/>
                </v:shape>
              </v:group>
              <v:group id="_x0000_s9671" style="position:absolute;left:10761;top:570;width:24;height:9" coordorigin="10761,570" coordsize="24,9">
                <v:shape id="_x0000_s9672" style="position:absolute;left:10761;top:570;width:24;height:9" coordorigin="10761,570" coordsize="24,9" path="m10780,570r-19,l10765,579r19,l10780,570xe" fillcolor="#5e878d" stroked="f">
                  <v:path arrowok="t"/>
                </v:shape>
              </v:group>
              <v:group id="_x0000_s9673" style="position:absolute;left:10670;top:442;width:18;height:9" coordorigin="10670,442" coordsize="18,9">
                <v:shape id="_x0000_s9674" style="position:absolute;left:10670;top:442;width:18;height:9" coordorigin="10670,442" coordsize="18,9" path="m10678,442r-8,l10679,451r9,l10686,449r-8,-7xe" fillcolor="#5e878d" stroked="f">
                  <v:path arrowok="t"/>
                </v:shape>
              </v:group>
              <v:group id="_x0000_s9675" style="position:absolute;left:10637;top:411;width:6;height:5" coordorigin="10637,411" coordsize="6,5">
                <v:shape id="_x0000_s9676" style="position:absolute;left:10637;top:411;width:6;height:5" coordorigin="10637,411" coordsize="6,5" path="m10637,411r5,4l10643,415r-6,-4xe" fillcolor="#5e878d" stroked="f">
                  <v:path arrowok="t"/>
                </v:shape>
              </v:group>
              <v:group id="_x0000_s9677" style="position:absolute;left:10653;top:424;width:14;height:9" coordorigin="10653,424" coordsize="14,9">
                <v:shape id="_x0000_s9678" style="position:absolute;left:10653;top:424;width:14;height:9" coordorigin="10653,424" coordsize="14,9" path="m10655,424r-2,l10655,426r7,7l10667,433r-5,-4l10655,424xe" fillcolor="#5e878d" stroked="f">
                  <v:path arrowok="t"/>
                </v:shape>
              </v:group>
              <v:group id="_x0000_s9679" style="position:absolute;left:10723;top:1025;width:42;height:9" coordorigin="10723,1025" coordsize="42,9">
                <v:shape id="_x0000_s9680" style="position:absolute;left:10723;top:1025;width:42;height:9" coordorigin="10723,1025" coordsize="42,9" path="m10765,1025r-36,l10723,1034r36,l10765,1025xe" fillcolor="#5e878d" stroked="f">
                  <v:path arrowok="t"/>
                </v:shape>
              </v:group>
              <v:group id="_x0000_s9681" style="position:absolute;left:10773;top:934;width:38;height:9" coordorigin="10773,934" coordsize="38,9">
                <v:shape id="_x0000_s9682" style="position:absolute;left:10773;top:934;width:38;height:9" coordorigin="10773,934" coordsize="38,9" path="m10810,934r-33,l10773,943r33,l10809,936r1,-2xe" fillcolor="#5e878d" stroked="f">
                  <v:path arrowok="t"/>
                </v:shape>
              </v:group>
              <v:group id="_x0000_s9683" style="position:absolute;left:10802;top:829;width:30;height:2" coordorigin="10802,829" coordsize="30,2">
                <v:shape id="_x0000_s9684" style="position:absolute;left:10802;top:829;width:30;height:2" coordorigin="10802,829" coordsize="30,0" path="m10802,829r30,e" filled="f" strokecolor="#5e878d" strokeweight=".15806mm">
                  <v:path arrowok="t"/>
                </v:shape>
              </v:group>
              <v:group id="_x0000_s9685" style="position:absolute;left:10806;top:756;width:27;height:2" coordorigin="10806,756" coordsize="27,2">
                <v:shape id="_x0000_s9686" style="position:absolute;left:10806;top:756;width:27;height:2" coordorigin="10806,756" coordsize="27,0" path="m10806,756r27,e" filled="f" strokecolor="#5e878d" strokeweight=".15806mm">
                  <v:path arrowok="t"/>
                </v:shape>
              </v:group>
              <v:group id="_x0000_s9687" style="position:absolute;left:10788;top:643;width:26;height:9" coordorigin="10788,643" coordsize="26,9">
                <v:shape id="_x0000_s9688" style="position:absolute;left:10788;top:643;width:26;height:9" coordorigin="10788,643" coordsize="26,9" path="m10811,643r-23,l10791,651r23,l10811,643xe" fillcolor="#5e878d" stroked="f">
                  <v:path arrowok="t"/>
                </v:shape>
              </v:group>
              <v:group id="_x0000_s9689" style="position:absolute;left:10769;top:588;width:24;height:9" coordorigin="10769,588" coordsize="24,9">
                <v:shape id="_x0000_s9690" style="position:absolute;left:10769;top:588;width:24;height:9" coordorigin="10769,588" coordsize="24,9" path="m10788,588r-19,l10773,597r19,l10788,588xe" fillcolor="#5e878d" stroked="f">
                  <v:path arrowok="t"/>
                </v:shape>
              </v:group>
              <v:group id="_x0000_s9691" style="position:absolute;left:10730;top:515;width:21;height:9" coordorigin="10730,515" coordsize="21,9">
                <v:shape id="_x0000_s9692" style="position:absolute;left:10730;top:515;width:21;height:9" coordorigin="10730,515" coordsize="21,9" path="m10744,515r-14,l10736,524r14,l10744,515xe" fillcolor="#5e878d" stroked="f">
                  <v:path arrowok="t"/>
                </v:shape>
              </v:group>
              <v:group id="_x0000_s9693" style="position:absolute;left:10735;top:1007;width:42;height:9" coordorigin="10735,1007" coordsize="42,9">
                <v:shape id="_x0000_s9694" style="position:absolute;left:10735;top:1007;width:42;height:9" coordorigin="10735,1007" coordsize="42,9" path="m10777,1007r-36,l10735,1016r36,l10777,1007xe" fillcolor="#5e878d" stroked="f">
                  <v:path arrowok="t"/>
                </v:shape>
              </v:group>
              <v:group id="_x0000_s9695" style="position:absolute;left:10786;top:897;width:34;height:9" coordorigin="10786,897" coordsize="34,9">
                <v:shape id="_x0000_s9696" style="position:absolute;left:10786;top:897;width:34;height:9" coordorigin="10786,897" coordsize="34,9" path="m10819,897r-31,l10786,906r31,l10819,897xe" fillcolor="#5e878d" stroked="f">
                  <v:path arrowok="t"/>
                </v:shape>
              </v:group>
              <v:group id="_x0000_s9697" style="position:absolute;left:10804;top:811;width:30;height:2" coordorigin="10804,811" coordsize="30,2">
                <v:shape id="_x0000_s9698" style="position:absolute;left:10804;top:811;width:30;height:2" coordorigin="10804,811" coordsize="30,0" path="m10804,811r29,e" filled="f" strokecolor="#5e878d" strokeweight=".15806mm">
                  <v:path arrowok="t"/>
                </v:shape>
              </v:group>
              <v:group id="_x0000_s9699" style="position:absolute;left:10803;top:720;width:27;height:2" coordorigin="10803,720" coordsize="27,2">
                <v:shape id="_x0000_s9700" style="position:absolute;left:10803;top:720;width:27;height:2" coordorigin="10803,720" coordsize="27,0" path="m10803,720r27,e" filled="f" strokecolor="#5e878d" strokeweight=".15806mm">
                  <v:path arrowok="t"/>
                </v:shape>
              </v:group>
              <v:group id="_x0000_s9701" style="position:absolute;left:10752;top:551;width:23;height:9" coordorigin="10752,551" coordsize="23,9">
                <v:shape id="_x0000_s9702" style="position:absolute;left:10752;top:551;width:23;height:9" coordorigin="10752,551" coordsize="23,9" path="m10769,551r-17,l10756,560r19,l10769,551xe" fillcolor="#5e878d" stroked="f">
                  <v:path arrowok="t"/>
                </v:shape>
              </v:group>
              <v:group id="_x0000_s9703" style="position:absolute;left:10717;top:497;width:21;height:9" coordorigin="10717,497" coordsize="21,9">
                <v:shape id="_x0000_s9704" style="position:absolute;left:10717;top:497;width:21;height:9" coordorigin="10717,497" coordsize="21,9" path="m10731,497r-14,l10723,506r15,l10736,503r-5,-6xe" fillcolor="#5e878d" stroked="f">
                  <v:path arrowok="t"/>
                </v:shape>
              </v:group>
              <v:group id="_x0000_s9705" style="position:absolute;left:10765;top:952;width:38;height:9" coordorigin="10765,952" coordsize="38,9">
                <v:shape id="_x0000_s9706" style="position:absolute;left:10765;top:952;width:38;height:9" coordorigin="10765,952" coordsize="38,9" path="m10802,952r-33,l10765,961r33,l10802,952xe" fillcolor="#5e878d" stroked="f">
                  <v:path arrowok="t"/>
                </v:shape>
              </v:group>
              <v:group id="_x0000_s9707" style="position:absolute;left:10800;top:843;width:31;height:9" coordorigin="10800,843" coordsize="31,9">
                <v:shape id="_x0000_s9708" style="position:absolute;left:10800;top:843;width:31;height:9" coordorigin="10800,843" coordsize="31,9" path="m10830,843r-29,l10801,848r-1,4l10829,852r1,-9xe" fillcolor="#5e878d" stroked="f">
                  <v:path arrowok="t"/>
                </v:shape>
              </v:group>
              <v:group id="_x0000_s9709" style="position:absolute;left:10793;top:661;width:26;height:9" coordorigin="10793,661" coordsize="26,9">
                <v:shape id="_x0000_s9710" style="position:absolute;left:10793;top:661;width:26;height:9" coordorigin="10793,661" coordsize="26,9" path="m10816,661r-23,l10795,670r23,l10816,661xe" fillcolor="#5e878d" stroked="f">
                  <v:path arrowok="t"/>
                </v:shape>
              </v:group>
              <v:group id="_x0000_s9711" style="position:absolute;left:10777;top:606;width:24;height:9" coordorigin="10777,606" coordsize="24,9">
                <v:shape id="_x0000_s9712" style="position:absolute;left:10777;top:606;width:24;height:9" coordorigin="10777,606" coordsize="24,9" path="m10796,606r-19,l10781,614r,1l10800,615r-4,-9xe" fillcolor="#5e878d" stroked="f">
                  <v:path arrowok="t"/>
                </v:shape>
              </v:group>
              <v:group id="_x0000_s9713" style="position:absolute;left:10687;top:460;width:18;height:9" coordorigin="10687,460" coordsize="18,9">
                <v:shape id="_x0000_s9714" style="position:absolute;left:10687;top:460;width:18;height:9" coordorigin="10687,460" coordsize="18,9" path="m10696,460r-9,l10696,469r9,l10696,460xe" fillcolor="#5e878d" stroked="f">
                  <v:path arrowok="t"/>
                </v:shape>
              </v:group>
              <v:group id="_x0000_s9715" style="position:absolute;left:10711;top:1043;width:42;height:9" coordorigin="10711,1043" coordsize="42,9">
                <v:shape id="_x0000_s9716" style="position:absolute;left:10711;top:1043;width:42;height:9" coordorigin="10711,1043" coordsize="42,9" path="m10753,1043r-36,l10711,1052r36,l10753,1043xe" fillcolor="#5e878d" stroked="f">
                  <v:path arrowok="t"/>
                </v:shape>
              </v:group>
              <v:group id="_x0000_s9717" style="position:absolute;left:10756;top:970;width:38;height:9" coordorigin="10756,970" coordsize="38,9">
                <v:shape id="_x0000_s9718" style="position:absolute;left:10756;top:970;width:38;height:9" coordorigin="10756,970" coordsize="38,9" path="m10794,970r-34,l10756,979r34,l10794,970xe" fillcolor="#5e878d" stroked="f">
                  <v:path arrowok="t"/>
                </v:shape>
              </v:group>
              <v:group id="_x0000_s9719" style="position:absolute;left:10795;top:861;width:34;height:9" coordorigin="10795,861" coordsize="34,9">
                <v:shape id="_x0000_s9720" style="position:absolute;left:10795;top:861;width:34;height:9" coordorigin="10795,861" coordsize="34,9" path="m10829,861r-31,l10795,870r31,l10828,863r1,-2xe" fillcolor="#5e878d" stroked="f">
                  <v:path arrowok="t"/>
                </v:shape>
              </v:group>
              <v:group id="_x0000_s9721" style="position:absolute;left:10807;top:774;width:28;height:2" coordorigin="10807,774" coordsize="28,2">
                <v:shape id="_x0000_s9722" style="position:absolute;left:10807;top:774;width:28;height:2" coordorigin="10807,774" coordsize="28,0" path="m10807,774r27,e" filled="f" strokecolor="#5e878d" strokeweight=".15806mm">
                  <v:path arrowok="t"/>
                </v:shape>
              </v:group>
              <v:group id="_x0000_s9723" style="position:absolute;left:10798;top:679;width:26;height:9" coordorigin="10798,679" coordsize="26,9">
                <v:shape id="_x0000_s9724" style="position:absolute;left:10798;top:679;width:26;height:9" coordorigin="10798,679" coordsize="26,9" path="m10821,679r-23,l10800,688r23,l10821,679xe" fillcolor="#5e878d" stroked="f">
                  <v:path arrowok="t"/>
                </v:shape>
              </v:group>
              <v:group id="_x0000_s9725" style="position:absolute;left:10558;top:1170;width:65;height:9" coordorigin="10558,1170" coordsize="65,9">
                <v:shape id="_x0000_s9726" style="position:absolute;left:10558;top:1170;width:65;height:9" coordorigin="10558,1170" coordsize="65,9" path="m10622,1170r-47,l10558,1179r47,l10622,1170xe" fillcolor="#5e878d" stroked="f">
                  <v:path arrowok="t"/>
                </v:shape>
              </v:group>
              <v:group id="_x0000_s9727" style="position:absolute;left:10679;top:1079;width:47;height:9" coordorigin="10679,1079" coordsize="47,9">
                <v:shape id="_x0000_s9728" style="position:absolute;left:10679;top:1079;width:47;height:9" coordorigin="10679,1079" coordsize="47,9" path="m10725,1079r-38,l10679,1088r38,l10725,1079xe" fillcolor="#5e878d" stroked="f">
                  <v:path arrowok="t"/>
                </v:shape>
              </v:group>
              <v:group id="_x0000_s9729" style="position:absolute;left:10747;top:988;width:39;height:9" coordorigin="10747,988" coordsize="39,9">
                <v:shape id="_x0000_s9730" style="position:absolute;left:10747;top:988;width:39;height:9" coordorigin="10747,988" coordsize="39,9" path="m10786,988r-34,l10751,992r-4,5l10782,997r4,-9xe" fillcolor="#5e878d" stroked="f">
                  <v:path arrowok="t"/>
                </v:shape>
              </v:group>
              <v:group id="_x0000_s9731" style="position:absolute;left:10802;top:829;width:30;height:2" coordorigin="10802,829" coordsize="30,2">
                <v:shape id="_x0000_s9732" style="position:absolute;left:10802;top:829;width:30;height:2" coordorigin="10802,829" coordsize="30,0" path="m10802,829r30,e" filled="f" strokecolor="#5e878d" strokeweight=".15806mm">
                  <v:path arrowok="t"/>
                </v:shape>
              </v:group>
              <v:group id="_x0000_s9733" style="position:absolute;left:10807;top:774;width:28;height:2" coordorigin="10807,774" coordsize="28,2">
                <v:shape id="_x0000_s9734" style="position:absolute;left:10807;top:774;width:28;height:2" coordorigin="10807,774" coordsize="28,0" path="m10807,774r27,e" filled="f" strokecolor="#5e878d" strokeweight=".15806mm">
                  <v:path arrowok="t"/>
                </v:shape>
              </v:group>
              <v:group id="_x0000_s9735" style="position:absolute;left:10466;top:1207;width:86;height:9" coordorigin="10466,1207" coordsize="86,9">
                <v:shape id="_x0000_s9736" style="position:absolute;left:10466;top:1207;width:86;height:9" coordorigin="10466,1207" coordsize="86,9" path="m10551,1207r-55,l10466,1216r57,l10548,1208r3,-1xe" fillcolor="#5e878d" stroked="f">
                  <v:path arrowok="t"/>
                </v:shape>
              </v:group>
              <v:group id="_x0000_s9737" style="position:absolute;left:10723;top:1025;width:42;height:9" coordorigin="10723,1025" coordsize="42,9">
                <v:shape id="_x0000_s9738" style="position:absolute;left:10723;top:1025;width:42;height:9" coordorigin="10723,1025" coordsize="42,9" path="m10765,1025r-36,l10723,1034r36,l10765,1025xe" fillcolor="#5e878d" stroked="f">
                  <v:path arrowok="t"/>
                </v:shape>
              </v:group>
              <v:group id="_x0000_s9739" style="position:absolute;left:10781;top:916;width:34;height:9" coordorigin="10781,916" coordsize="34,9">
                <v:shape id="_x0000_s9740" style="position:absolute;left:10781;top:916;width:34;height:9" coordorigin="10781,916" coordsize="34,9" path="m10815,916r-32,l10782,923r-1,1l10812,924r3,-8xe" fillcolor="#5e878d" stroked="f">
                  <v:path arrowok="t"/>
                </v:shape>
              </v:group>
              <v:group id="_x0000_s9741" style="position:absolute;left:10795;top:861;width:34;height:9" coordorigin="10795,861" coordsize="34,9">
                <v:shape id="_x0000_s9742" style="position:absolute;left:10795;top:861;width:34;height:9" coordorigin="10795,861" coordsize="34,9" path="m10829,861r-31,l10795,870r32,l10828,863r1,-2xe" fillcolor="#5e878d" stroked="f">
                  <v:path arrowok="t"/>
                </v:shape>
              </v:group>
              <v:group id="_x0000_s9743" style="position:absolute;left:10804;top:738;width:27;height:2" coordorigin="10804,738" coordsize="27,2">
                <v:shape id="_x0000_s9744" style="position:absolute;left:10804;top:738;width:27;height:2" coordorigin="10804,738" coordsize="27,0" path="m10804,738r27,e" filled="f" strokecolor="#5e878d" strokeweight=".15806mm">
                  <v:path arrowok="t"/>
                </v:shape>
              </v:group>
              <v:group id="_x0000_s9745" style="position:absolute;left:10801;top:697;width:27;height:9" coordorigin="10801,697" coordsize="27,9">
                <v:shape id="_x0000_s9746" style="position:absolute;left:10801;top:697;width:27;height:9" coordorigin="10801,697" coordsize="27,9" path="m10825,697r-24,l10802,706r26,l10825,697xe" fillcolor="#5e878d" stroked="f">
                  <v:path arrowok="t"/>
                </v:shape>
              </v:group>
              <v:group id="_x0000_s9747" style="position:absolute;left:10803;top:720;width:27;height:2" coordorigin="10803,720" coordsize="27,2">
                <v:shape id="_x0000_s9748" style="position:absolute;left:10803;top:720;width:27;height:2" coordorigin="10803,720" coordsize="27,0" path="m10803,720r27,e" filled="f" strokecolor="#5e878d" strokeweight=".15806mm">
                  <v:path arrowok="t"/>
                </v:shape>
              </v:group>
              <v:group id="_x0000_s9749" style="position:absolute;left:10282;top:1230;width:210;height:2" coordorigin="10282,1230" coordsize="210,2">
                <v:shape id="_x0000_s9750" style="position:absolute;left:10282;top:1230;width:210;height:2" coordorigin="10282,1230" coordsize="210,0" path="m10282,1230r210,e" filled="f" strokecolor="#5e878d" strokeweight=".15806mm">
                  <v:path arrowok="t"/>
                </v:shape>
              </v:group>
              <v:group id="_x0000_s9751" style="position:absolute;left:10640;top:1116;width:53;height:9" coordorigin="10640,1116" coordsize="53,9">
                <v:shape id="_x0000_s9752" style="position:absolute;left:10640;top:1116;width:53;height:9" coordorigin="10640,1116" coordsize="53,9" path="m10692,1116r-41,l10640,1125r42,l10689,1119r3,-3xe" fillcolor="#5e878d" stroked="f">
                  <v:path arrowok="t"/>
                </v:shape>
              </v:group>
              <v:group id="_x0000_s9753" style="position:absolute;left:10711;top:1043;width:42;height:9" coordorigin="10711,1043" coordsize="42,9">
                <v:shape id="_x0000_s9754" style="position:absolute;left:10711;top:1043;width:42;height:9" coordorigin="10711,1043" coordsize="42,9" path="m10753,1043r-36,l10711,1052r36,l10753,1043xe" fillcolor="#5e878d" stroked="f">
                  <v:path arrowok="t"/>
                </v:shape>
              </v:group>
              <v:group id="_x0000_s9755" style="position:absolute;left:10773;top:934;width:38;height:9" coordorigin="10773,934" coordsize="38,9">
                <v:shape id="_x0000_s9756" style="position:absolute;left:10773;top:934;width:38;height:9" coordorigin="10773,934" coordsize="38,9" path="m10810,934r-33,l10773,943r33,l10809,936r1,-2xe" fillcolor="#5e878d" stroked="f">
                  <v:path arrowok="t"/>
                </v:shape>
              </v:group>
              <v:group id="_x0000_s9757" style="position:absolute;left:10791;top:879;width:34;height:9" coordorigin="10791,879" coordsize="34,9">
                <v:shape id="_x0000_s9758" style="position:absolute;left:10791;top:879;width:34;height:9" coordorigin="10791,879" coordsize="34,9" path="m10824,879r-31,l10791,888r31,l10824,879xe" fillcolor="#5e878d" stroked="f">
                  <v:path arrowok="t"/>
                </v:shape>
              </v:group>
              <v:group id="_x0000_s9759" style="position:absolute;left:10804;top:811;width:30;height:2" coordorigin="10804,811" coordsize="30,2">
                <v:shape id="_x0000_s9760" style="position:absolute;left:10804;top:811;width:30;height:2" coordorigin="10804,811" coordsize="30,0" path="m10804,811r29,e" filled="f" strokecolor="#5e878d" strokeweight=".15806mm">
                  <v:path arrowok="t"/>
                </v:shape>
              </v:group>
              <v:group id="_x0000_s9761" style="position:absolute;left:10522;top:1189;width:65;height:9" coordorigin="10522,1189" coordsize="65,9">
                <v:shape id="_x0000_s9762" style="position:absolute;left:10522;top:1189;width:65;height:9" coordorigin="10522,1189" coordsize="65,9" path="m10587,1189r-48,l10522,1198r47,l10587,1189xe" fillcolor="#5e878d" stroked="f">
                  <v:path arrowok="t"/>
                </v:shape>
              </v:group>
              <v:group id="_x0000_s9763" style="position:absolute;left:10662;top:1098;width:47;height:9" coordorigin="10662,1098" coordsize="47,9">
                <v:shape id="_x0000_s9764" style="position:absolute;left:10662;top:1098;width:47;height:9" coordorigin="10662,1098" coordsize="47,9" path="m10709,1098r-39,l10662,1107r38,l10709,1098xe" fillcolor="#5e878d" stroked="f">
                  <v:path arrowok="t"/>
                </v:shape>
              </v:group>
              <v:group id="_x0000_s9765" style="position:absolute;left:10735;top:1007;width:42;height:9" coordorigin="10735,1007" coordsize="42,9">
                <v:shape id="_x0000_s9766" style="position:absolute;left:10735;top:1007;width:42;height:9" coordorigin="10735,1007" coordsize="42,9" path="m10777,1007r-36,l10735,1016r36,l10777,1007xe" fillcolor="#5e878d" stroked="f">
                  <v:path arrowok="t"/>
                </v:shape>
              </v:group>
              <v:group id="_x0000_s9767" style="position:absolute;left:10800;top:843;width:31;height:9" coordorigin="10800,843" coordsize="31,9">
                <v:shape id="_x0000_s9768" style="position:absolute;left:10800;top:843;width:31;height:9" coordorigin="10800,843" coordsize="31,9" path="m10830,843r-29,l10801,848r-1,4l10829,852r1,-9xe" fillcolor="#5e878d" stroked="f">
                  <v:path arrowok="t"/>
                </v:shape>
              </v:group>
              <v:group id="_x0000_s9769" style="position:absolute;left:10805;top:793;width:30;height:2" coordorigin="10805,793" coordsize="30,2">
                <v:shape id="_x0000_s9770" style="position:absolute;left:10805;top:793;width:30;height:2" coordorigin="10805,793" coordsize="30,0" path="m10805,793r30,e" filled="f" strokecolor="#5e878d" strokeweight=".15806mm">
                  <v:path arrowok="t"/>
                </v:shape>
              </v:group>
              <v:group id="_x0000_s9771" style="position:absolute;left:10616;top:1134;width:54;height:9" coordorigin="10616,1134" coordsize="54,9">
                <v:shape id="_x0000_s9772" style="position:absolute;left:10616;top:1134;width:54;height:9" coordorigin="10616,1134" coordsize="54,9" path="m10670,1134r-42,l10616,1143r42,l10670,1134xe" fillcolor="#5e878d" stroked="f">
                  <v:path arrowok="t"/>
                </v:shape>
              </v:group>
              <v:group id="_x0000_s9773" style="position:absolute;left:10765;top:952;width:38;height:9" coordorigin="10765,952" coordsize="38,9">
                <v:shape id="_x0000_s9774" style="position:absolute;left:10765;top:952;width:38;height:9" coordorigin="10765,952" coordsize="38,9" path="m10802,952r-33,l10765,961r33,l10802,952xe" fillcolor="#5e878d" stroked="f">
                  <v:path arrowok="t"/>
                </v:shape>
              </v:group>
              <v:group id="_x0000_s9775" style="position:absolute;left:10786;top:897;width:34;height:9" coordorigin="10786,897" coordsize="34,9">
                <v:shape id="_x0000_s9776" style="position:absolute;left:10786;top:897;width:34;height:9" coordorigin="10786,897" coordsize="34,9" path="m10819,897r-31,l10786,906r31,l10819,897xe" fillcolor="#5e878d" stroked="f">
                  <v:path arrowok="t"/>
                </v:shape>
              </v:group>
              <v:group id="_x0000_s9777" style="position:absolute;left:10806;top:756;width:27;height:2" coordorigin="10806,756" coordsize="27,2">
                <v:shape id="_x0000_s9778" style="position:absolute;left:10806;top:756;width:27;height:2" coordorigin="10806,756" coordsize="27,0" path="m10806,756r27,e" filled="f" strokecolor="#5e878d" strokeweight=".15806mm">
                  <v:path arrowok="t"/>
                </v:shape>
              </v:group>
              <v:group id="_x0000_s9779" style="position:absolute;left:10592;top:1152;width:54;height:9" coordorigin="10592,1152" coordsize="54,9">
                <v:shape id="_x0000_s9780" style="position:absolute;left:10592;top:1152;width:54;height:9" coordorigin="10592,1152" coordsize="54,9" path="m10646,1152r-42,l10592,1161r42,l10646,1152xe" fillcolor="#5e878d" stroked="f">
                  <v:path arrowok="t"/>
                </v:shape>
              </v:group>
              <v:group id="_x0000_s9781" style="position:absolute;left:10695;top:1061;width:46;height:9" coordorigin="10695,1061" coordsize="46,9">
                <v:shape id="_x0000_s9782" style="position:absolute;left:10695;top:1061;width:46;height:9" coordorigin="10695,1061" coordsize="46,9" path="m10741,1061r-37,l10695,1070r39,l10739,1065r2,-4xe" fillcolor="#5e878d" stroked="f">
                  <v:path arrowok="t"/>
                </v:shape>
              </v:group>
              <v:group id="_x0000_s9783" style="position:absolute;left:10756;top:970;width:38;height:9" coordorigin="10756,970" coordsize="38,9">
                <v:shape id="_x0000_s9784" style="position:absolute;left:10756;top:970;width:38;height:9" coordorigin="10756,970" coordsize="38,9" path="m10794,970r-34,l10756,979r34,l10794,970xe" fillcolor="#5e878d" stroked="f">
                  <v:path arrowok="t"/>
                </v:shape>
              </v:group>
              <v:group id="_x0000_s9785" style="position:absolute;left:66;top:962;width:133;height:59" coordorigin="66,962" coordsize="133,59">
                <v:shape id="_x0000_s9786" style="position:absolute;left:66;top:962;width:133;height:59" coordorigin="66,962" coordsize="133,59" path="m139,1010r8,2l168,1018r9,2l192,1013r-32,l139,1010xe" fillcolor="#5e878d" stroked="f">
                  <v:path arrowok="t"/>
                </v:shape>
                <v:shape id="_x0000_s9787" style="position:absolute;left:66;top:962;width:133;height:59" coordorigin="66,962" coordsize="133,59" path="m198,1010r-38,3l192,1013r6,-3xe" fillcolor="#5e878d" stroked="f">
                  <v:path arrowok="t"/>
                </v:shape>
                <v:shape id="_x0000_s9788" style="position:absolute;left:66;top:962;width:133;height:59" coordorigin="66,962" coordsize="133,59" path="m131,1008r3,1l139,1010r-8,-2xe" fillcolor="#5e878d" stroked="f">
                  <v:path arrowok="t"/>
                </v:shape>
                <v:shape id="_x0000_s9789" style="position:absolute;left:66;top:962;width:133;height:59" coordorigin="66,962" coordsize="133,59" path="m66,962r58,43l131,1008,107,994,66,962xe" fillcolor="#5e878d" stroked="f">
                  <v:path arrowok="t"/>
                </v:shape>
                <v:shape id="_x0000_s9790" type="#_x0000_t202" style="position:absolute;left:1110;top:745;width:248;height:200" filled="f" stroked="f">
                  <v:textbox inset="0,0,0,0">
                    <w:txbxContent>
                      <w:p w14:paraId="0D8E7B15" w14:textId="77777777" w:rsidR="00622312" w:rsidRDefault="003B7BA0">
                        <w:pPr>
                          <w:spacing w:line="200" w:lineRule="exact"/>
                          <w:rPr>
                            <w:del w:id="4514" w:author="Charles Drayton" w:date="2024-05-09T09:04:00Z" w16du:dateUtc="2024-05-09T13:04:00Z"/>
                            <w:rFonts w:ascii="Lucida Sans" w:eastAsia="Lucida Sans" w:hAnsi="Lucida Sans" w:cs="Lucida Sans"/>
                            <w:sz w:val="20"/>
                            <w:szCs w:val="20"/>
                          </w:rPr>
                        </w:pPr>
                        <w:del w:id="4515" w:author="Charles Drayton" w:date="2024-05-09T09:04:00Z" w16du:dateUtc="2024-05-09T13:04:00Z">
                          <w:r>
                            <w:rPr>
                              <w:rFonts w:ascii="Lucida Sans"/>
                              <w:color w:val="58595B"/>
                              <w:w w:val="65"/>
                              <w:sz w:val="20"/>
                            </w:rPr>
                            <w:delText>149</w:delText>
                          </w:r>
                        </w:del>
                      </w:p>
                    </w:txbxContent>
                  </v:textbox>
                </v:shape>
                <v:shape id="_x0000_s9791" type="#_x0000_t202" style="position:absolute;left:5258;top:745;width:4453;height:200" filled="f" stroked="f">
                  <v:textbox inset="0,0,0,0">
                    <w:txbxContent>
                      <w:p w14:paraId="6679912D" w14:textId="77777777" w:rsidR="00622312" w:rsidRDefault="003B7BA0">
                        <w:pPr>
                          <w:spacing w:line="200" w:lineRule="exact"/>
                          <w:rPr>
                            <w:del w:id="4516" w:author="Charles Drayton" w:date="2024-05-09T09:04:00Z" w16du:dateUtc="2024-05-09T13:04:00Z"/>
                            <w:rFonts w:ascii="Bookman Old Style" w:eastAsia="Bookman Old Style" w:hAnsi="Bookman Old Style" w:cs="Bookman Old Style"/>
                            <w:sz w:val="20"/>
                            <w:szCs w:val="20"/>
                          </w:rPr>
                        </w:pPr>
                        <w:del w:id="4517"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5B6A2646" w14:textId="77777777" w:rsidR="00622312" w:rsidRDefault="00622312">
      <w:pPr>
        <w:rPr>
          <w:del w:id="4518" w:author="Charles Drayton" w:date="2024-05-09T09:04:00Z" w16du:dateUtc="2024-05-09T13:04:00Z"/>
          <w:rFonts w:ascii="Lucida Sans" w:eastAsia="Lucida Sans" w:hAnsi="Lucida Sans" w:cs="Lucida Sans"/>
          <w:sz w:val="20"/>
          <w:szCs w:val="20"/>
        </w:rPr>
        <w:sectPr w:rsidR="00622312">
          <w:pgSz w:w="12240" w:h="15840"/>
          <w:pgMar w:top="620" w:right="100" w:bottom="280" w:left="660" w:header="720" w:footer="720" w:gutter="0"/>
          <w:cols w:space="720"/>
        </w:sectPr>
      </w:pPr>
    </w:p>
    <w:tbl>
      <w:tblPr>
        <w:tblW w:w="0" w:type="auto"/>
        <w:tblInd w:w="543"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565EE496" w14:textId="77777777">
        <w:trPr>
          <w:trHeight w:hRule="exact" w:val="725"/>
          <w:del w:id="4519"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124B3F59" w14:textId="77777777" w:rsidR="00622312" w:rsidRDefault="003B7BA0">
            <w:pPr>
              <w:pStyle w:val="TableParagraph"/>
              <w:spacing w:before="212"/>
              <w:ind w:left="360"/>
              <w:rPr>
                <w:del w:id="4520" w:author="Charles Drayton" w:date="2024-05-09T09:04:00Z" w16du:dateUtc="2024-05-09T13:04:00Z"/>
                <w:rFonts w:ascii="Lucida Sans" w:eastAsia="Lucida Sans" w:hAnsi="Lucida Sans" w:cs="Lucida Sans"/>
                <w:sz w:val="24"/>
                <w:szCs w:val="24"/>
              </w:rPr>
            </w:pPr>
            <w:del w:id="4521"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6BC9ECBB" w14:textId="77777777" w:rsidR="00622312" w:rsidRDefault="003B7BA0">
            <w:pPr>
              <w:pStyle w:val="TableParagraph"/>
              <w:spacing w:before="212"/>
              <w:ind w:left="964"/>
              <w:rPr>
                <w:del w:id="4522" w:author="Charles Drayton" w:date="2024-05-09T09:04:00Z" w16du:dateUtc="2024-05-09T13:04:00Z"/>
                <w:rFonts w:ascii="Lucida Sans" w:eastAsia="Lucida Sans" w:hAnsi="Lucida Sans" w:cs="Lucida Sans"/>
                <w:sz w:val="24"/>
                <w:szCs w:val="24"/>
              </w:rPr>
            </w:pPr>
            <w:del w:id="4523"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3C8BB300" w14:textId="77777777" w:rsidR="00622312" w:rsidRDefault="003B7BA0">
            <w:pPr>
              <w:pStyle w:val="TableParagraph"/>
              <w:spacing w:before="212"/>
              <w:ind w:left="393"/>
              <w:rPr>
                <w:del w:id="4524" w:author="Charles Drayton" w:date="2024-05-09T09:04:00Z" w16du:dateUtc="2024-05-09T13:04:00Z"/>
                <w:rFonts w:ascii="Lucida Sans" w:eastAsia="Lucida Sans" w:hAnsi="Lucida Sans" w:cs="Lucida Sans"/>
                <w:sz w:val="24"/>
                <w:szCs w:val="24"/>
              </w:rPr>
            </w:pPr>
            <w:del w:id="4525" w:author="Charles Drayton" w:date="2024-05-09T09:04:00Z" w16du:dateUtc="2024-05-09T13:04:00Z">
              <w:r>
                <w:rPr>
                  <w:rFonts w:ascii="Lucida Sans"/>
                  <w:b/>
                  <w:color w:val="264058"/>
                  <w:w w:val="90"/>
                  <w:sz w:val="24"/>
                </w:rPr>
                <w:delText>TIMEFRAME</w:delText>
              </w:r>
            </w:del>
          </w:p>
        </w:tc>
      </w:tr>
      <w:tr w:rsidR="00622312" w14:paraId="2F7B7F38" w14:textId="77777777">
        <w:trPr>
          <w:trHeight w:hRule="exact" w:val="832"/>
          <w:del w:id="4526"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11742350" w14:textId="77777777" w:rsidR="00622312" w:rsidRDefault="003B7BA0">
            <w:pPr>
              <w:pStyle w:val="TableParagraph"/>
              <w:spacing w:before="140" w:line="280" w:lineRule="exact"/>
              <w:ind w:left="360" w:right="243" w:firstLine="94"/>
              <w:rPr>
                <w:del w:id="4527" w:author="Charles Drayton" w:date="2024-05-09T09:04:00Z" w16du:dateUtc="2024-05-09T13:04:00Z"/>
                <w:rFonts w:ascii="Lucida Sans" w:eastAsia="Lucida Sans" w:hAnsi="Lucida Sans" w:cs="Lucida Sans"/>
                <w:sz w:val="24"/>
                <w:szCs w:val="24"/>
              </w:rPr>
            </w:pPr>
            <w:del w:id="4528" w:author="Charles Drayton" w:date="2024-05-09T09:04:00Z" w16du:dateUtc="2024-05-09T13:04:00Z">
              <w:r>
                <w:rPr>
                  <w:rFonts w:ascii="Lucida Sans"/>
                  <w:b/>
                  <w:color w:val="CDC7BA"/>
                  <w:w w:val="85"/>
                  <w:sz w:val="24"/>
                </w:rPr>
                <w:delText>LAND</w:delText>
              </w:r>
              <w:r>
                <w:rPr>
                  <w:rFonts w:ascii="Lucida Sans"/>
                  <w:b/>
                  <w:color w:val="CDC7BA"/>
                  <w:spacing w:val="-44"/>
                  <w:w w:val="85"/>
                  <w:sz w:val="24"/>
                </w:rPr>
                <w:delText xml:space="preserve"> </w:delText>
              </w:r>
              <w:r>
                <w:rPr>
                  <w:rFonts w:ascii="Lucida Sans"/>
                  <w:b/>
                  <w:color w:val="CDC7BA"/>
                  <w:w w:val="85"/>
                  <w:sz w:val="24"/>
                </w:rPr>
                <w:delText>USE</w:delText>
              </w:r>
              <w:r>
                <w:rPr>
                  <w:rFonts w:ascii="Lucida Sans"/>
                  <w:b/>
                  <w:color w:val="CDC7BA"/>
                  <w:spacing w:val="-44"/>
                  <w:w w:val="85"/>
                  <w:sz w:val="24"/>
                </w:rPr>
                <w:delText xml:space="preserve"> </w:delText>
              </w:r>
              <w:r>
                <w:rPr>
                  <w:rFonts w:ascii="Lucida Sans"/>
                  <w:b/>
                  <w:color w:val="CDC7BA"/>
                  <w:w w:val="85"/>
                  <w:sz w:val="24"/>
                </w:rPr>
                <w:delText>POLICY</w:delText>
              </w:r>
              <w:r>
                <w:rPr>
                  <w:rFonts w:ascii="Lucida Sans"/>
                  <w:b/>
                  <w:color w:val="CDC7BA"/>
                  <w:spacing w:val="-44"/>
                  <w:w w:val="85"/>
                  <w:sz w:val="24"/>
                </w:rPr>
                <w:delText xml:space="preserve"> </w:delText>
              </w:r>
              <w:r>
                <w:rPr>
                  <w:rFonts w:ascii="Lucida Sans"/>
                  <w:b/>
                  <w:color w:val="CDC7BA"/>
                  <w:w w:val="85"/>
                  <w:sz w:val="24"/>
                </w:rPr>
                <w:delText>3:</w:delText>
              </w:r>
              <w:r>
                <w:rPr>
                  <w:rFonts w:ascii="Lucida Sans"/>
                  <w:b/>
                  <w:color w:val="CDC7BA"/>
                  <w:spacing w:val="-44"/>
                  <w:w w:val="85"/>
                  <w:sz w:val="24"/>
                </w:rPr>
                <w:delText xml:space="preserve"> </w:delText>
              </w:r>
              <w:r>
                <w:rPr>
                  <w:rFonts w:ascii="Lucida Sans"/>
                  <w:b/>
                  <w:color w:val="CDC7BA"/>
                  <w:w w:val="85"/>
                  <w:sz w:val="24"/>
                </w:rPr>
                <w:delText>BALANCE</w:delText>
              </w:r>
              <w:r>
                <w:rPr>
                  <w:rFonts w:ascii="Lucida Sans"/>
                  <w:b/>
                  <w:color w:val="CDC7BA"/>
                  <w:spacing w:val="-44"/>
                  <w:w w:val="85"/>
                  <w:sz w:val="24"/>
                </w:rPr>
                <w:delText xml:space="preserve"> </w:delText>
              </w:r>
              <w:r>
                <w:rPr>
                  <w:rFonts w:ascii="Lucida Sans"/>
                  <w:b/>
                  <w:color w:val="CDC7BA"/>
                  <w:w w:val="85"/>
                  <w:sz w:val="24"/>
                </w:rPr>
                <w:delText>THE</w:delText>
              </w:r>
              <w:r>
                <w:rPr>
                  <w:rFonts w:ascii="Lucida Sans"/>
                  <w:b/>
                  <w:color w:val="CDC7BA"/>
                  <w:spacing w:val="-44"/>
                  <w:w w:val="85"/>
                  <w:sz w:val="24"/>
                </w:rPr>
                <w:delText xml:space="preserve"> </w:delText>
              </w:r>
              <w:r>
                <w:rPr>
                  <w:rFonts w:ascii="Lucida Sans"/>
                  <w:b/>
                  <w:color w:val="CDC7BA"/>
                  <w:w w:val="85"/>
                  <w:sz w:val="24"/>
                </w:rPr>
                <w:delText>VIABILITY</w:delText>
              </w:r>
              <w:r>
                <w:rPr>
                  <w:rFonts w:ascii="Lucida Sans"/>
                  <w:b/>
                  <w:color w:val="CDC7BA"/>
                  <w:spacing w:val="-44"/>
                  <w:w w:val="85"/>
                  <w:sz w:val="24"/>
                </w:rPr>
                <w:delText xml:space="preserve"> </w:delText>
              </w:r>
              <w:r>
                <w:rPr>
                  <w:rFonts w:ascii="Lucida Sans"/>
                  <w:b/>
                  <w:color w:val="CDC7BA"/>
                  <w:w w:val="85"/>
                  <w:sz w:val="24"/>
                </w:rPr>
                <w:delText>OF</w:delText>
              </w:r>
              <w:r>
                <w:rPr>
                  <w:rFonts w:ascii="Lucida Sans"/>
                  <w:b/>
                  <w:color w:val="CDC7BA"/>
                  <w:spacing w:val="-44"/>
                  <w:w w:val="85"/>
                  <w:sz w:val="24"/>
                </w:rPr>
                <w:delText xml:space="preserve"> </w:delText>
              </w:r>
              <w:r>
                <w:rPr>
                  <w:rFonts w:ascii="Lucida Sans"/>
                  <w:b/>
                  <w:color w:val="CDC7BA"/>
                  <w:w w:val="85"/>
                  <w:sz w:val="24"/>
                </w:rPr>
                <w:delText>THE</w:delText>
              </w:r>
              <w:r>
                <w:rPr>
                  <w:rFonts w:ascii="Lucida Sans"/>
                  <w:b/>
                  <w:color w:val="CDC7BA"/>
                  <w:spacing w:val="-44"/>
                  <w:w w:val="85"/>
                  <w:sz w:val="24"/>
                </w:rPr>
                <w:delText xml:space="preserve"> </w:delText>
              </w:r>
              <w:r>
                <w:rPr>
                  <w:rFonts w:ascii="Lucida Sans"/>
                  <w:b/>
                  <w:color w:val="CDC7BA"/>
                  <w:w w:val="85"/>
                  <w:sz w:val="24"/>
                </w:rPr>
                <w:delText>COMMERCIAL</w:delText>
              </w:r>
              <w:r>
                <w:rPr>
                  <w:rFonts w:ascii="Lucida Sans"/>
                  <w:b/>
                  <w:color w:val="CDC7BA"/>
                  <w:spacing w:val="-44"/>
                  <w:w w:val="85"/>
                  <w:sz w:val="24"/>
                </w:rPr>
                <w:delText xml:space="preserve"> </w:delText>
              </w:r>
              <w:r>
                <w:rPr>
                  <w:rFonts w:ascii="Lucida Sans"/>
                  <w:b/>
                  <w:color w:val="CDC7BA"/>
                  <w:w w:val="85"/>
                  <w:sz w:val="24"/>
                </w:rPr>
                <w:delText>DISTRICT</w:delText>
              </w:r>
              <w:r>
                <w:rPr>
                  <w:rFonts w:ascii="Lucida Sans"/>
                  <w:b/>
                  <w:color w:val="CDC7BA"/>
                  <w:spacing w:val="-44"/>
                  <w:w w:val="85"/>
                  <w:sz w:val="24"/>
                </w:rPr>
                <w:delText xml:space="preserve"> </w:delText>
              </w:r>
              <w:r>
                <w:rPr>
                  <w:rFonts w:ascii="Lucida Sans"/>
                  <w:b/>
                  <w:color w:val="CDC7BA"/>
                  <w:w w:val="85"/>
                  <w:sz w:val="24"/>
                </w:rPr>
                <w:delText>WITH</w:delText>
              </w:r>
              <w:r>
                <w:rPr>
                  <w:rFonts w:ascii="Lucida Sans"/>
                  <w:b/>
                  <w:color w:val="CDC7BA"/>
                  <w:spacing w:val="-44"/>
                  <w:w w:val="85"/>
                  <w:sz w:val="24"/>
                </w:rPr>
                <w:delText xml:space="preserve"> </w:delText>
              </w:r>
              <w:r>
                <w:rPr>
                  <w:rFonts w:ascii="Lucida Sans"/>
                  <w:b/>
                  <w:color w:val="CDC7BA"/>
                  <w:w w:val="85"/>
                  <w:sz w:val="24"/>
                </w:rPr>
                <w:delText>THE</w:delText>
              </w:r>
              <w:r>
                <w:rPr>
                  <w:rFonts w:ascii="Lucida Sans"/>
                  <w:b/>
                  <w:color w:val="CDC7BA"/>
                  <w:spacing w:val="-44"/>
                  <w:w w:val="85"/>
                  <w:sz w:val="24"/>
                </w:rPr>
                <w:delText xml:space="preserve"> </w:delText>
              </w:r>
              <w:r>
                <w:rPr>
                  <w:rFonts w:ascii="Lucida Sans"/>
                  <w:b/>
                  <w:color w:val="CDC7BA"/>
                  <w:w w:val="85"/>
                  <w:sz w:val="24"/>
                </w:rPr>
                <w:delText xml:space="preserve">RESIDENTIAL </w:delText>
              </w:r>
              <w:r>
                <w:rPr>
                  <w:rFonts w:ascii="Lucida Sans"/>
                  <w:b/>
                  <w:color w:val="CDC7BA"/>
                  <w:spacing w:val="-4"/>
                  <w:w w:val="85"/>
                  <w:sz w:val="24"/>
                </w:rPr>
                <w:delText>NATURE</w:delText>
              </w:r>
              <w:r>
                <w:rPr>
                  <w:rFonts w:ascii="Lucida Sans"/>
                  <w:b/>
                  <w:color w:val="CDC7BA"/>
                  <w:spacing w:val="-41"/>
                  <w:w w:val="85"/>
                  <w:sz w:val="24"/>
                </w:rPr>
                <w:delText xml:space="preserve"> </w:delText>
              </w:r>
              <w:r>
                <w:rPr>
                  <w:rFonts w:ascii="Lucida Sans"/>
                  <w:b/>
                  <w:color w:val="CDC7BA"/>
                  <w:w w:val="85"/>
                  <w:sz w:val="24"/>
                </w:rPr>
                <w:delText>OF</w:delText>
              </w:r>
              <w:r>
                <w:rPr>
                  <w:rFonts w:ascii="Lucida Sans"/>
                  <w:b/>
                  <w:color w:val="CDC7BA"/>
                  <w:spacing w:val="-41"/>
                  <w:w w:val="85"/>
                  <w:sz w:val="24"/>
                </w:rPr>
                <w:delText xml:space="preserve"> </w:delText>
              </w:r>
              <w:r>
                <w:rPr>
                  <w:rFonts w:ascii="Lucida Sans"/>
                  <w:b/>
                  <w:color w:val="CDC7BA"/>
                  <w:w w:val="85"/>
                  <w:sz w:val="24"/>
                </w:rPr>
                <w:delText>THE</w:delText>
              </w:r>
              <w:r>
                <w:rPr>
                  <w:rFonts w:ascii="Lucida Sans"/>
                  <w:b/>
                  <w:color w:val="CDC7BA"/>
                  <w:spacing w:val="-41"/>
                  <w:w w:val="85"/>
                  <w:sz w:val="24"/>
                </w:rPr>
                <w:delText xml:space="preserve"> </w:delText>
              </w:r>
              <w:r>
                <w:rPr>
                  <w:rFonts w:ascii="Lucida Sans"/>
                  <w:b/>
                  <w:color w:val="CDC7BA"/>
                  <w:w w:val="85"/>
                  <w:sz w:val="24"/>
                </w:rPr>
                <w:delText>ISLAND.</w:delText>
              </w:r>
            </w:del>
          </w:p>
        </w:tc>
      </w:tr>
      <w:tr w:rsidR="00622312" w14:paraId="31A8FA54" w14:textId="77777777">
        <w:trPr>
          <w:trHeight w:hRule="exact" w:val="1432"/>
          <w:del w:id="452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2FCC41F0" w14:textId="77777777" w:rsidR="00622312" w:rsidRDefault="003B7BA0">
            <w:pPr>
              <w:pStyle w:val="TableParagraph"/>
              <w:spacing w:before="183" w:line="187" w:lineRule="auto"/>
              <w:ind w:left="360" w:right="313"/>
              <w:rPr>
                <w:del w:id="4530" w:author="Charles Drayton" w:date="2024-05-09T09:04:00Z" w16du:dateUtc="2024-05-09T13:04:00Z"/>
                <w:rFonts w:ascii="Lucida Sans" w:eastAsia="Lucida Sans" w:hAnsi="Lucida Sans" w:cs="Lucida Sans"/>
                <w:sz w:val="24"/>
                <w:szCs w:val="24"/>
              </w:rPr>
            </w:pPr>
            <w:del w:id="4531" w:author="Charles Drayton" w:date="2024-05-09T09:04:00Z" w16du:dateUtc="2024-05-09T13:04:00Z">
              <w:r>
                <w:rPr>
                  <w:rFonts w:ascii="Lucida Sans"/>
                  <w:color w:val="58595B"/>
                  <w:spacing w:val="-5"/>
                  <w:w w:val="70"/>
                  <w:sz w:val="24"/>
                </w:rPr>
                <w:delText>LU3.1</w:delText>
              </w:r>
              <w:r>
                <w:rPr>
                  <w:rFonts w:ascii="Lucida Sans"/>
                  <w:color w:val="58595B"/>
                  <w:w w:val="70"/>
                  <w:sz w:val="24"/>
                </w:rPr>
                <w:delText xml:space="preserve"> </w:delText>
              </w:r>
              <w:r>
                <w:rPr>
                  <w:rFonts w:ascii="Lucida Sans"/>
                  <w:color w:val="58595B"/>
                  <w:w w:val="82"/>
                  <w:sz w:val="24"/>
                </w:rPr>
                <w:delText xml:space="preserve">Support </w:delText>
              </w:r>
              <w:r>
                <w:rPr>
                  <w:rFonts w:ascii="Lucida Sans"/>
                  <w:color w:val="58595B"/>
                  <w:w w:val="80"/>
                  <w:sz w:val="24"/>
                </w:rPr>
                <w:delText xml:space="preserve">the implementation </w:delText>
              </w:r>
              <w:r>
                <w:rPr>
                  <w:rFonts w:ascii="Lucida Sans"/>
                  <w:color w:val="58595B"/>
                  <w:w w:val="79"/>
                  <w:sz w:val="24"/>
                </w:rPr>
                <w:delText xml:space="preserve">of </w:delText>
              </w:r>
              <w:r>
                <w:rPr>
                  <w:rFonts w:ascii="Lucida Sans"/>
                  <w:color w:val="58595B"/>
                  <w:w w:val="81"/>
                  <w:sz w:val="24"/>
                </w:rPr>
                <w:delText xml:space="preserve">a </w:delText>
              </w:r>
              <w:r>
                <w:rPr>
                  <w:rFonts w:ascii="Lucida Sans"/>
                  <w:color w:val="58595B"/>
                  <w:w w:val="79"/>
                  <w:sz w:val="24"/>
                </w:rPr>
                <w:delText xml:space="preserve">Master </w:delText>
              </w:r>
              <w:r>
                <w:rPr>
                  <w:rFonts w:ascii="Lucida Sans"/>
                  <w:color w:val="58595B"/>
                  <w:w w:val="90"/>
                  <w:sz w:val="24"/>
                </w:rPr>
                <w:delText xml:space="preserve">Community Commercial District Plan that </w:delText>
              </w:r>
              <w:r>
                <w:rPr>
                  <w:rFonts w:ascii="Lucida Sans"/>
                  <w:color w:val="58595B"/>
                  <w:w w:val="80"/>
                  <w:sz w:val="24"/>
                </w:rPr>
                <w:delText>addresses concerns such as on-street parking, street</w:delText>
              </w:r>
              <w:r>
                <w:rPr>
                  <w:rFonts w:ascii="Lucida Sans"/>
                  <w:color w:val="58595B"/>
                  <w:spacing w:val="-34"/>
                  <w:w w:val="80"/>
                  <w:sz w:val="24"/>
                </w:rPr>
                <w:delText xml:space="preserve"> </w:delText>
              </w:r>
              <w:r>
                <w:rPr>
                  <w:rFonts w:ascii="Lucida Sans"/>
                  <w:color w:val="58595B"/>
                  <w:w w:val="80"/>
                  <w:sz w:val="24"/>
                </w:rPr>
                <w:delText>trees,</w:delText>
              </w:r>
              <w:r>
                <w:rPr>
                  <w:rFonts w:ascii="Lucida Sans"/>
                  <w:color w:val="58595B"/>
                  <w:spacing w:val="-34"/>
                  <w:w w:val="80"/>
                  <w:sz w:val="24"/>
                </w:rPr>
                <w:delText xml:space="preserve"> </w:delText>
              </w:r>
              <w:r>
                <w:rPr>
                  <w:rFonts w:ascii="Lucida Sans"/>
                  <w:color w:val="58595B"/>
                  <w:w w:val="80"/>
                  <w:sz w:val="24"/>
                </w:rPr>
                <w:delText>design,</w:delText>
              </w:r>
              <w:r>
                <w:rPr>
                  <w:rFonts w:ascii="Lucida Sans"/>
                  <w:color w:val="58595B"/>
                  <w:spacing w:val="-34"/>
                  <w:w w:val="80"/>
                  <w:sz w:val="24"/>
                </w:rPr>
                <w:delText xml:space="preserve"> </w:delText>
              </w:r>
              <w:r>
                <w:rPr>
                  <w:rFonts w:ascii="Lucida Sans"/>
                  <w:color w:val="58595B"/>
                  <w:w w:val="80"/>
                  <w:sz w:val="24"/>
                </w:rPr>
                <w:delText>landscaping,</w:delText>
              </w:r>
              <w:r>
                <w:rPr>
                  <w:rFonts w:ascii="Lucida Sans"/>
                  <w:color w:val="58595B"/>
                  <w:spacing w:val="-34"/>
                  <w:w w:val="80"/>
                  <w:sz w:val="24"/>
                </w:rPr>
                <w:delText xml:space="preserve"> </w:delText>
              </w:r>
              <w:r>
                <w:rPr>
                  <w:rFonts w:ascii="Lucida Sans"/>
                  <w:color w:val="58595B"/>
                  <w:w w:val="80"/>
                  <w:sz w:val="24"/>
                </w:rPr>
                <w:delText>site</w:delText>
              </w:r>
              <w:r>
                <w:rPr>
                  <w:rFonts w:ascii="Lucida Sans"/>
                  <w:color w:val="58595B"/>
                  <w:spacing w:val="-34"/>
                  <w:w w:val="80"/>
                  <w:sz w:val="24"/>
                </w:rPr>
                <w:delText xml:space="preserve"> </w:delText>
              </w:r>
              <w:r>
                <w:rPr>
                  <w:rFonts w:ascii="Lucida Sans"/>
                  <w:color w:val="58595B"/>
                  <w:w w:val="80"/>
                  <w:sz w:val="24"/>
                </w:rPr>
                <w:delText>placement of</w:delText>
              </w:r>
              <w:r>
                <w:rPr>
                  <w:rFonts w:ascii="Lucida Sans"/>
                  <w:color w:val="58595B"/>
                  <w:spacing w:val="-33"/>
                  <w:w w:val="80"/>
                  <w:sz w:val="24"/>
                </w:rPr>
                <w:delText xml:space="preserve"> </w:delText>
              </w:r>
              <w:r>
                <w:rPr>
                  <w:rFonts w:ascii="Lucida Sans"/>
                  <w:color w:val="58595B"/>
                  <w:w w:val="80"/>
                  <w:sz w:val="24"/>
                </w:rPr>
                <w:delText>structures</w:delText>
              </w:r>
              <w:r>
                <w:rPr>
                  <w:rFonts w:ascii="Lucida Sans"/>
                  <w:color w:val="58595B"/>
                  <w:spacing w:val="-33"/>
                  <w:w w:val="80"/>
                  <w:sz w:val="24"/>
                </w:rPr>
                <w:delText xml:space="preserve"> </w:delText>
              </w:r>
              <w:r>
                <w:rPr>
                  <w:rFonts w:ascii="Lucida Sans"/>
                  <w:color w:val="58595B"/>
                  <w:w w:val="80"/>
                  <w:sz w:val="24"/>
                </w:rPr>
                <w:delText>and</w:delText>
              </w:r>
              <w:r>
                <w:rPr>
                  <w:rFonts w:ascii="Lucida Sans"/>
                  <w:color w:val="58595B"/>
                  <w:spacing w:val="-33"/>
                  <w:w w:val="80"/>
                  <w:sz w:val="24"/>
                </w:rPr>
                <w:delText xml:space="preserve"> </w:delText>
              </w:r>
              <w:r>
                <w:rPr>
                  <w:rFonts w:ascii="Lucida Sans"/>
                  <w:color w:val="58595B"/>
                  <w:w w:val="80"/>
                  <w:sz w:val="24"/>
                </w:rPr>
                <w:delText>parking.</w:delText>
              </w:r>
            </w:del>
          </w:p>
        </w:tc>
        <w:tc>
          <w:tcPr>
            <w:tcW w:w="3960" w:type="dxa"/>
            <w:tcBorders>
              <w:top w:val="single" w:sz="2" w:space="0" w:color="414042"/>
              <w:left w:val="single" w:sz="2" w:space="0" w:color="414042"/>
              <w:bottom w:val="single" w:sz="2" w:space="0" w:color="414042"/>
              <w:right w:val="single" w:sz="2" w:space="0" w:color="414042"/>
            </w:tcBorders>
          </w:tcPr>
          <w:p w14:paraId="4A0A6FAD" w14:textId="77777777" w:rsidR="00622312" w:rsidRDefault="00622312">
            <w:pPr>
              <w:pStyle w:val="TableParagraph"/>
              <w:rPr>
                <w:del w:id="4532" w:author="Charles Drayton" w:date="2024-05-09T09:04:00Z" w16du:dateUtc="2024-05-09T13:04:00Z"/>
                <w:rFonts w:ascii="Lucida Sans" w:eastAsia="Lucida Sans" w:hAnsi="Lucida Sans" w:cs="Lucida Sans"/>
                <w:sz w:val="24"/>
                <w:szCs w:val="24"/>
              </w:rPr>
            </w:pPr>
          </w:p>
          <w:p w14:paraId="0D6B1160" w14:textId="77777777" w:rsidR="00622312" w:rsidRDefault="00622312">
            <w:pPr>
              <w:pStyle w:val="TableParagraph"/>
              <w:spacing w:before="6"/>
              <w:rPr>
                <w:del w:id="4533" w:author="Charles Drayton" w:date="2024-05-09T09:04:00Z" w16du:dateUtc="2024-05-09T13:04:00Z"/>
                <w:rFonts w:ascii="Lucida Sans" w:eastAsia="Lucida Sans" w:hAnsi="Lucida Sans" w:cs="Lucida Sans"/>
                <w:sz w:val="19"/>
                <w:szCs w:val="19"/>
              </w:rPr>
            </w:pPr>
          </w:p>
          <w:p w14:paraId="5F8634F7" w14:textId="77777777" w:rsidR="00622312" w:rsidRDefault="003B7BA0">
            <w:pPr>
              <w:pStyle w:val="TableParagraph"/>
              <w:spacing w:line="187" w:lineRule="auto"/>
              <w:ind w:left="984" w:right="319" w:hanging="663"/>
              <w:rPr>
                <w:del w:id="4534" w:author="Charles Drayton" w:date="2024-05-09T09:04:00Z" w16du:dateUtc="2024-05-09T13:04:00Z"/>
                <w:rFonts w:ascii="Lucida Sans" w:eastAsia="Lucida Sans" w:hAnsi="Lucida Sans" w:cs="Lucida Sans"/>
                <w:sz w:val="24"/>
                <w:szCs w:val="24"/>
              </w:rPr>
            </w:pPr>
            <w:del w:id="4535"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 xml:space="preserve">Town </w:delText>
              </w:r>
              <w:r>
                <w:rPr>
                  <w:rFonts w:ascii="Lucida Sans"/>
                  <w:color w:val="58595B"/>
                  <w:w w:val="80"/>
                  <w:sz w:val="24"/>
                </w:rPr>
                <w:delText>Administration; Planning</w:delText>
              </w:r>
              <w:r>
                <w:rPr>
                  <w:rFonts w:ascii="Lucida Sans"/>
                  <w:color w:val="58595B"/>
                  <w:spacing w:val="-30"/>
                  <w:w w:val="80"/>
                  <w:sz w:val="24"/>
                </w:rPr>
                <w:delText xml:space="preserve"> </w:delText>
              </w:r>
              <w:r>
                <w:rPr>
                  <w:rFonts w:ascii="Lucida Sans"/>
                  <w:color w:val="58595B"/>
                  <w:w w:val="80"/>
                  <w:sz w:val="24"/>
                </w:rPr>
                <w:delText>Commission</w:delText>
              </w:r>
            </w:del>
          </w:p>
        </w:tc>
        <w:tc>
          <w:tcPr>
            <w:tcW w:w="1800" w:type="dxa"/>
            <w:tcBorders>
              <w:top w:val="single" w:sz="2" w:space="0" w:color="414042"/>
              <w:left w:val="single" w:sz="2" w:space="0" w:color="414042"/>
              <w:bottom w:val="single" w:sz="2" w:space="0" w:color="414042"/>
              <w:right w:val="single" w:sz="6" w:space="0" w:color="414042"/>
            </w:tcBorders>
          </w:tcPr>
          <w:p w14:paraId="3AAABE33" w14:textId="77777777" w:rsidR="00622312" w:rsidRDefault="00622312">
            <w:pPr>
              <w:pStyle w:val="TableParagraph"/>
              <w:rPr>
                <w:del w:id="4536" w:author="Charles Drayton" w:date="2024-05-09T09:04:00Z" w16du:dateUtc="2024-05-09T13:04:00Z"/>
                <w:rFonts w:ascii="Lucida Sans" w:eastAsia="Lucida Sans" w:hAnsi="Lucida Sans" w:cs="Lucida Sans"/>
                <w:sz w:val="24"/>
                <w:szCs w:val="24"/>
              </w:rPr>
            </w:pPr>
          </w:p>
          <w:p w14:paraId="434F7588" w14:textId="77777777" w:rsidR="00622312" w:rsidRDefault="00622312">
            <w:pPr>
              <w:pStyle w:val="TableParagraph"/>
              <w:spacing w:before="7"/>
              <w:rPr>
                <w:del w:id="4537" w:author="Charles Drayton" w:date="2024-05-09T09:04:00Z" w16du:dateUtc="2024-05-09T13:04:00Z"/>
                <w:rFonts w:ascii="Lucida Sans" w:eastAsia="Lucida Sans" w:hAnsi="Lucida Sans" w:cs="Lucida Sans"/>
                <w:sz w:val="24"/>
                <w:szCs w:val="24"/>
              </w:rPr>
            </w:pPr>
          </w:p>
          <w:p w14:paraId="5A5CB56D" w14:textId="77777777" w:rsidR="00622312" w:rsidRDefault="003B7BA0">
            <w:pPr>
              <w:pStyle w:val="TableParagraph"/>
              <w:ind w:left="499"/>
              <w:rPr>
                <w:del w:id="4538" w:author="Charles Drayton" w:date="2024-05-09T09:04:00Z" w16du:dateUtc="2024-05-09T13:04:00Z"/>
                <w:rFonts w:ascii="Lucida Sans" w:eastAsia="Lucida Sans" w:hAnsi="Lucida Sans" w:cs="Lucida Sans"/>
                <w:sz w:val="24"/>
                <w:szCs w:val="24"/>
              </w:rPr>
            </w:pPr>
            <w:del w:id="4539" w:author="Charles Drayton" w:date="2024-05-09T09:04:00Z" w16du:dateUtc="2024-05-09T13:04:00Z">
              <w:r>
                <w:rPr>
                  <w:rFonts w:ascii="Lucida Sans"/>
                  <w:color w:val="58595B"/>
                  <w:w w:val="90"/>
                  <w:sz w:val="24"/>
                </w:rPr>
                <w:delText>Ongoing</w:delText>
              </w:r>
            </w:del>
          </w:p>
        </w:tc>
      </w:tr>
      <w:tr w:rsidR="00622312" w14:paraId="7CDA9E60" w14:textId="77777777">
        <w:trPr>
          <w:trHeight w:hRule="exact" w:val="1112"/>
          <w:del w:id="4540"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3A98394A" w14:textId="77777777" w:rsidR="00622312" w:rsidRDefault="003B7BA0">
            <w:pPr>
              <w:pStyle w:val="TableParagraph"/>
              <w:spacing w:before="140" w:line="280" w:lineRule="exact"/>
              <w:ind w:left="360" w:right="763"/>
              <w:rPr>
                <w:del w:id="4541" w:author="Charles Drayton" w:date="2024-05-09T09:04:00Z" w16du:dateUtc="2024-05-09T13:04:00Z"/>
                <w:rFonts w:ascii="Lucida Sans" w:eastAsia="Lucida Sans" w:hAnsi="Lucida Sans" w:cs="Lucida Sans"/>
                <w:sz w:val="24"/>
                <w:szCs w:val="24"/>
              </w:rPr>
            </w:pPr>
            <w:del w:id="4542" w:author="Charles Drayton" w:date="2024-05-09T09:04:00Z" w16du:dateUtc="2024-05-09T13:04:00Z">
              <w:r>
                <w:rPr>
                  <w:rFonts w:ascii="Lucida Sans"/>
                  <w:b/>
                  <w:color w:val="CDC7BA"/>
                  <w:w w:val="85"/>
                  <w:sz w:val="24"/>
                </w:rPr>
                <w:delText>LAND</w:delText>
              </w:r>
              <w:r>
                <w:rPr>
                  <w:rFonts w:ascii="Lucida Sans"/>
                  <w:b/>
                  <w:color w:val="CDC7BA"/>
                  <w:spacing w:val="-31"/>
                  <w:w w:val="85"/>
                  <w:sz w:val="24"/>
                </w:rPr>
                <w:delText xml:space="preserve"> </w:delText>
              </w:r>
              <w:r>
                <w:rPr>
                  <w:rFonts w:ascii="Lucida Sans"/>
                  <w:b/>
                  <w:color w:val="CDC7BA"/>
                  <w:w w:val="85"/>
                  <w:sz w:val="24"/>
                </w:rPr>
                <w:delText>USE</w:delText>
              </w:r>
              <w:r>
                <w:rPr>
                  <w:rFonts w:ascii="Lucida Sans"/>
                  <w:b/>
                  <w:color w:val="CDC7BA"/>
                  <w:spacing w:val="-31"/>
                  <w:w w:val="85"/>
                  <w:sz w:val="24"/>
                </w:rPr>
                <w:delText xml:space="preserve"> </w:delText>
              </w:r>
              <w:r>
                <w:rPr>
                  <w:rFonts w:ascii="Lucida Sans"/>
                  <w:b/>
                  <w:color w:val="CDC7BA"/>
                  <w:w w:val="85"/>
                  <w:sz w:val="24"/>
                </w:rPr>
                <w:delText>POLICY</w:delText>
              </w:r>
              <w:r>
                <w:rPr>
                  <w:rFonts w:ascii="Lucida Sans"/>
                  <w:b/>
                  <w:color w:val="CDC7BA"/>
                  <w:spacing w:val="-31"/>
                  <w:w w:val="85"/>
                  <w:sz w:val="24"/>
                </w:rPr>
                <w:delText xml:space="preserve"> </w:delText>
              </w:r>
              <w:r>
                <w:rPr>
                  <w:rFonts w:ascii="Lucida Sans"/>
                  <w:b/>
                  <w:color w:val="CDC7BA"/>
                  <w:w w:val="85"/>
                  <w:sz w:val="24"/>
                </w:rPr>
                <w:delText>4:</w:delText>
              </w:r>
              <w:r>
                <w:rPr>
                  <w:rFonts w:ascii="Lucida Sans"/>
                  <w:b/>
                  <w:color w:val="CDC7BA"/>
                  <w:spacing w:val="-31"/>
                  <w:w w:val="85"/>
                  <w:sz w:val="24"/>
                </w:rPr>
                <w:delText xml:space="preserve"> </w:delText>
              </w:r>
              <w:r>
                <w:rPr>
                  <w:rFonts w:ascii="Lucida Sans"/>
                  <w:b/>
                  <w:color w:val="CDC7BA"/>
                  <w:spacing w:val="-3"/>
                  <w:w w:val="85"/>
                  <w:sz w:val="24"/>
                </w:rPr>
                <w:delText>DISCOURAGE</w:delText>
              </w:r>
              <w:r>
                <w:rPr>
                  <w:rFonts w:ascii="Lucida Sans"/>
                  <w:b/>
                  <w:color w:val="CDC7BA"/>
                  <w:spacing w:val="-31"/>
                  <w:w w:val="85"/>
                  <w:sz w:val="24"/>
                </w:rPr>
                <w:delText xml:space="preserve"> </w:delText>
              </w:r>
              <w:r>
                <w:rPr>
                  <w:rFonts w:ascii="Lucida Sans"/>
                  <w:b/>
                  <w:color w:val="CDC7BA"/>
                  <w:w w:val="85"/>
                  <w:sz w:val="24"/>
                </w:rPr>
                <w:delText>LOSS</w:delText>
              </w:r>
              <w:r>
                <w:rPr>
                  <w:rFonts w:ascii="Lucida Sans"/>
                  <w:b/>
                  <w:color w:val="CDC7BA"/>
                  <w:spacing w:val="-31"/>
                  <w:w w:val="85"/>
                  <w:sz w:val="24"/>
                </w:rPr>
                <w:delText xml:space="preserve"> </w:delText>
              </w:r>
              <w:r>
                <w:rPr>
                  <w:rFonts w:ascii="Lucida Sans"/>
                  <w:b/>
                  <w:color w:val="CDC7BA"/>
                  <w:w w:val="85"/>
                  <w:sz w:val="24"/>
                </w:rPr>
                <w:delText>OF</w:delText>
              </w:r>
              <w:r>
                <w:rPr>
                  <w:rFonts w:ascii="Lucida Sans"/>
                  <w:b/>
                  <w:color w:val="CDC7BA"/>
                  <w:spacing w:val="-31"/>
                  <w:w w:val="85"/>
                  <w:sz w:val="24"/>
                </w:rPr>
                <w:delText xml:space="preserve"> </w:delText>
              </w:r>
              <w:r>
                <w:rPr>
                  <w:rFonts w:ascii="Lucida Sans"/>
                  <w:b/>
                  <w:color w:val="CDC7BA"/>
                  <w:spacing w:val="-3"/>
                  <w:w w:val="85"/>
                  <w:sz w:val="24"/>
                </w:rPr>
                <w:delText>HISTORIC</w:delText>
              </w:r>
              <w:r>
                <w:rPr>
                  <w:rFonts w:ascii="Lucida Sans"/>
                  <w:b/>
                  <w:color w:val="CDC7BA"/>
                  <w:spacing w:val="-31"/>
                  <w:w w:val="85"/>
                  <w:sz w:val="24"/>
                </w:rPr>
                <w:delText xml:space="preserve"> </w:delText>
              </w:r>
              <w:r>
                <w:rPr>
                  <w:rFonts w:ascii="Lucida Sans"/>
                  <w:b/>
                  <w:color w:val="CDC7BA"/>
                  <w:w w:val="85"/>
                  <w:sz w:val="24"/>
                </w:rPr>
                <w:delText>COMMERCIAL</w:delText>
              </w:r>
              <w:r>
                <w:rPr>
                  <w:rFonts w:ascii="Lucida Sans"/>
                  <w:b/>
                  <w:color w:val="CDC7BA"/>
                  <w:spacing w:val="-31"/>
                  <w:w w:val="85"/>
                  <w:sz w:val="24"/>
                </w:rPr>
                <w:delText xml:space="preserve"> </w:delText>
              </w:r>
              <w:r>
                <w:rPr>
                  <w:rFonts w:ascii="Lucida Sans"/>
                  <w:b/>
                  <w:color w:val="CDC7BA"/>
                  <w:w w:val="85"/>
                  <w:sz w:val="24"/>
                </w:rPr>
                <w:delText>STRUCTURES</w:delText>
              </w:r>
              <w:r>
                <w:rPr>
                  <w:rFonts w:ascii="Lucida Sans"/>
                  <w:b/>
                  <w:color w:val="CDC7BA"/>
                  <w:spacing w:val="-31"/>
                  <w:w w:val="85"/>
                  <w:sz w:val="24"/>
                </w:rPr>
                <w:delText xml:space="preserve"> </w:delText>
              </w:r>
              <w:r>
                <w:rPr>
                  <w:rFonts w:ascii="Lucida Sans"/>
                  <w:b/>
                  <w:color w:val="CDC7BA"/>
                  <w:spacing w:val="-4"/>
                  <w:w w:val="85"/>
                  <w:sz w:val="24"/>
                </w:rPr>
                <w:delText>NOT</w:delText>
              </w:r>
              <w:r>
                <w:rPr>
                  <w:rFonts w:ascii="Lucida Sans"/>
                  <w:b/>
                  <w:color w:val="CDC7BA"/>
                  <w:spacing w:val="-31"/>
                  <w:w w:val="85"/>
                  <w:sz w:val="24"/>
                </w:rPr>
                <w:delText xml:space="preserve"> </w:delText>
              </w:r>
              <w:r>
                <w:rPr>
                  <w:rFonts w:ascii="Lucida Sans"/>
                  <w:b/>
                  <w:color w:val="CDC7BA"/>
                  <w:spacing w:val="-5"/>
                  <w:w w:val="85"/>
                  <w:sz w:val="24"/>
                </w:rPr>
                <w:delText xml:space="preserve">LOCATED </w:delText>
              </w:r>
              <w:r>
                <w:rPr>
                  <w:rFonts w:ascii="Lucida Sans"/>
                  <w:b/>
                  <w:color w:val="CDC7BA"/>
                  <w:w w:val="85"/>
                  <w:sz w:val="24"/>
                </w:rPr>
                <w:delText>WITHIN</w:delText>
              </w:r>
              <w:r>
                <w:rPr>
                  <w:rFonts w:ascii="Lucida Sans"/>
                  <w:b/>
                  <w:color w:val="CDC7BA"/>
                  <w:spacing w:val="-31"/>
                  <w:w w:val="85"/>
                  <w:sz w:val="24"/>
                </w:rPr>
                <w:delText xml:space="preserve"> </w:delText>
              </w:r>
              <w:r>
                <w:rPr>
                  <w:rFonts w:ascii="Lucida Sans"/>
                  <w:b/>
                  <w:color w:val="CDC7BA"/>
                  <w:w w:val="85"/>
                  <w:sz w:val="24"/>
                </w:rPr>
                <w:delText>THE</w:delText>
              </w:r>
              <w:r>
                <w:rPr>
                  <w:rFonts w:ascii="Lucida Sans"/>
                  <w:b/>
                  <w:color w:val="CDC7BA"/>
                  <w:spacing w:val="-31"/>
                  <w:w w:val="85"/>
                  <w:sz w:val="24"/>
                </w:rPr>
                <w:delText xml:space="preserve"> </w:delText>
              </w:r>
              <w:r>
                <w:rPr>
                  <w:rFonts w:ascii="Lucida Sans"/>
                  <w:b/>
                  <w:color w:val="CDC7BA"/>
                  <w:w w:val="85"/>
                  <w:sz w:val="24"/>
                </w:rPr>
                <w:delText>COMMERCIAL</w:delText>
              </w:r>
              <w:r>
                <w:rPr>
                  <w:rFonts w:ascii="Lucida Sans"/>
                  <w:b/>
                  <w:color w:val="CDC7BA"/>
                  <w:spacing w:val="-31"/>
                  <w:w w:val="85"/>
                  <w:sz w:val="24"/>
                </w:rPr>
                <w:delText xml:space="preserve"> </w:delText>
              </w:r>
              <w:r>
                <w:rPr>
                  <w:rFonts w:ascii="Lucida Sans"/>
                  <w:b/>
                  <w:color w:val="CDC7BA"/>
                  <w:w w:val="85"/>
                  <w:sz w:val="24"/>
                </w:rPr>
                <w:delText>DISTRICT</w:delText>
              </w:r>
              <w:r>
                <w:rPr>
                  <w:rFonts w:ascii="Lucida Sans"/>
                  <w:b/>
                  <w:color w:val="CDC7BA"/>
                  <w:spacing w:val="-31"/>
                  <w:w w:val="85"/>
                  <w:sz w:val="24"/>
                </w:rPr>
                <w:delText xml:space="preserve"> </w:delText>
              </w:r>
              <w:r>
                <w:rPr>
                  <w:rFonts w:ascii="Lucida Sans"/>
                  <w:b/>
                  <w:color w:val="CDC7BA"/>
                  <w:w w:val="85"/>
                  <w:sz w:val="24"/>
                </w:rPr>
                <w:delText>DUE</w:delText>
              </w:r>
              <w:r>
                <w:rPr>
                  <w:rFonts w:ascii="Lucida Sans"/>
                  <w:b/>
                  <w:color w:val="CDC7BA"/>
                  <w:spacing w:val="-31"/>
                  <w:w w:val="85"/>
                  <w:sz w:val="24"/>
                </w:rPr>
                <w:delText xml:space="preserve"> </w:delText>
              </w:r>
              <w:r>
                <w:rPr>
                  <w:rFonts w:ascii="Lucida Sans"/>
                  <w:b/>
                  <w:color w:val="CDC7BA"/>
                  <w:spacing w:val="-6"/>
                  <w:w w:val="85"/>
                  <w:sz w:val="24"/>
                </w:rPr>
                <w:delText>TO</w:delText>
              </w:r>
              <w:r>
                <w:rPr>
                  <w:rFonts w:ascii="Lucida Sans"/>
                  <w:b/>
                  <w:color w:val="CDC7BA"/>
                  <w:spacing w:val="-31"/>
                  <w:w w:val="85"/>
                  <w:sz w:val="24"/>
                </w:rPr>
                <w:delText xml:space="preserve"> </w:delText>
              </w:r>
              <w:r>
                <w:rPr>
                  <w:rFonts w:ascii="Lucida Sans"/>
                  <w:b/>
                  <w:color w:val="CDC7BA"/>
                  <w:w w:val="85"/>
                  <w:sz w:val="24"/>
                </w:rPr>
                <w:delText>INABILITY</w:delText>
              </w:r>
              <w:r>
                <w:rPr>
                  <w:rFonts w:ascii="Lucida Sans"/>
                  <w:b/>
                  <w:color w:val="CDC7BA"/>
                  <w:spacing w:val="-31"/>
                  <w:w w:val="85"/>
                  <w:sz w:val="24"/>
                </w:rPr>
                <w:delText xml:space="preserve"> </w:delText>
              </w:r>
              <w:r>
                <w:rPr>
                  <w:rFonts w:ascii="Lucida Sans"/>
                  <w:b/>
                  <w:color w:val="CDC7BA"/>
                  <w:spacing w:val="-6"/>
                  <w:w w:val="85"/>
                  <w:sz w:val="24"/>
                </w:rPr>
                <w:delText>TO</w:delText>
              </w:r>
              <w:r>
                <w:rPr>
                  <w:rFonts w:ascii="Lucida Sans"/>
                  <w:b/>
                  <w:color w:val="CDC7BA"/>
                  <w:spacing w:val="-31"/>
                  <w:w w:val="85"/>
                  <w:sz w:val="24"/>
                </w:rPr>
                <w:delText xml:space="preserve"> </w:delText>
              </w:r>
              <w:r>
                <w:rPr>
                  <w:rFonts w:ascii="Lucida Sans"/>
                  <w:b/>
                  <w:color w:val="CDC7BA"/>
                  <w:w w:val="85"/>
                  <w:sz w:val="24"/>
                </w:rPr>
                <w:delText>USE</w:delText>
              </w:r>
              <w:r>
                <w:rPr>
                  <w:rFonts w:ascii="Lucida Sans"/>
                  <w:b/>
                  <w:color w:val="CDC7BA"/>
                  <w:spacing w:val="-31"/>
                  <w:w w:val="85"/>
                  <w:sz w:val="24"/>
                </w:rPr>
                <w:delText xml:space="preserve"> </w:delText>
              </w:r>
              <w:r>
                <w:rPr>
                  <w:rFonts w:ascii="Lucida Sans"/>
                  <w:b/>
                  <w:color w:val="CDC7BA"/>
                  <w:w w:val="85"/>
                  <w:sz w:val="24"/>
                </w:rPr>
                <w:delText>THE</w:delText>
              </w:r>
              <w:r>
                <w:rPr>
                  <w:rFonts w:ascii="Lucida Sans"/>
                  <w:b/>
                  <w:color w:val="CDC7BA"/>
                  <w:spacing w:val="-31"/>
                  <w:w w:val="85"/>
                  <w:sz w:val="24"/>
                </w:rPr>
                <w:delText xml:space="preserve"> </w:delText>
              </w:r>
              <w:r>
                <w:rPr>
                  <w:rFonts w:ascii="Lucida Sans"/>
                  <w:b/>
                  <w:color w:val="CDC7BA"/>
                  <w:w w:val="85"/>
                  <w:sz w:val="24"/>
                </w:rPr>
                <w:delText>STRUCTURES</w:delText>
              </w:r>
              <w:r>
                <w:rPr>
                  <w:rFonts w:ascii="Lucida Sans"/>
                  <w:b/>
                  <w:color w:val="CDC7BA"/>
                  <w:spacing w:val="-31"/>
                  <w:w w:val="85"/>
                  <w:sz w:val="24"/>
                </w:rPr>
                <w:delText xml:space="preserve"> </w:delText>
              </w:r>
              <w:r>
                <w:rPr>
                  <w:rFonts w:ascii="Lucida Sans"/>
                  <w:b/>
                  <w:color w:val="CDC7BA"/>
                  <w:spacing w:val="-3"/>
                  <w:w w:val="85"/>
                  <w:sz w:val="24"/>
                </w:rPr>
                <w:delText>BECAUSE</w:delText>
              </w:r>
              <w:r>
                <w:rPr>
                  <w:rFonts w:ascii="Lucida Sans"/>
                  <w:b/>
                  <w:color w:val="CDC7BA"/>
                  <w:spacing w:val="-31"/>
                  <w:w w:val="85"/>
                  <w:sz w:val="24"/>
                </w:rPr>
                <w:delText xml:space="preserve"> </w:delText>
              </w:r>
              <w:r>
                <w:rPr>
                  <w:rFonts w:ascii="Lucida Sans"/>
                  <w:b/>
                  <w:color w:val="CDC7BA"/>
                  <w:w w:val="85"/>
                  <w:sz w:val="24"/>
                </w:rPr>
                <w:delText xml:space="preserve">OF </w:delText>
              </w:r>
              <w:r>
                <w:rPr>
                  <w:rFonts w:ascii="Lucida Sans"/>
                  <w:b/>
                  <w:color w:val="CDC7BA"/>
                  <w:w w:val="80"/>
                  <w:sz w:val="24"/>
                </w:rPr>
                <w:delText xml:space="preserve">ZONING RESTRICTIONS AND MAINTENANCE </w:delText>
              </w:r>
              <w:r>
                <w:rPr>
                  <w:rFonts w:ascii="Lucida Sans"/>
                  <w:b/>
                  <w:color w:val="CDC7BA"/>
                  <w:spacing w:val="53"/>
                  <w:w w:val="80"/>
                  <w:sz w:val="24"/>
                </w:rPr>
                <w:delText xml:space="preserve"> </w:delText>
              </w:r>
              <w:r>
                <w:rPr>
                  <w:rFonts w:ascii="Lucida Sans"/>
                  <w:b/>
                  <w:color w:val="CDC7BA"/>
                  <w:w w:val="80"/>
                  <w:sz w:val="24"/>
                </w:rPr>
                <w:delText>REQUIREMENTS.</w:delText>
              </w:r>
            </w:del>
          </w:p>
        </w:tc>
      </w:tr>
      <w:tr w:rsidR="00622312" w14:paraId="6AFEF82C" w14:textId="77777777">
        <w:trPr>
          <w:trHeight w:hRule="exact" w:val="1014"/>
          <w:del w:id="4543"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69FAC88D" w14:textId="77777777" w:rsidR="00622312" w:rsidRDefault="003B7BA0">
            <w:pPr>
              <w:pStyle w:val="TableParagraph"/>
              <w:spacing w:before="193" w:line="187" w:lineRule="auto"/>
              <w:ind w:left="360" w:right="1000"/>
              <w:rPr>
                <w:del w:id="4544" w:author="Charles Drayton" w:date="2024-05-09T09:04:00Z" w16du:dateUtc="2024-05-09T13:04:00Z"/>
                <w:rFonts w:ascii="Lucida Sans" w:eastAsia="Lucida Sans" w:hAnsi="Lucida Sans" w:cs="Lucida Sans"/>
                <w:sz w:val="24"/>
                <w:szCs w:val="24"/>
              </w:rPr>
            </w:pPr>
            <w:del w:id="4545" w:author="Charles Drayton" w:date="2024-05-09T09:04:00Z" w16du:dateUtc="2024-05-09T13:04:00Z">
              <w:r>
                <w:rPr>
                  <w:rFonts w:ascii="Lucida Sans"/>
                  <w:color w:val="58595B"/>
                  <w:spacing w:val="-5"/>
                  <w:w w:val="71"/>
                  <w:sz w:val="24"/>
                </w:rPr>
                <w:delText>LU4.1</w:delText>
              </w:r>
              <w:r>
                <w:rPr>
                  <w:rFonts w:ascii="Lucida Sans"/>
                  <w:color w:val="58595B"/>
                  <w:w w:val="71"/>
                  <w:sz w:val="24"/>
                </w:rPr>
                <w:delText xml:space="preserve"> </w:delText>
              </w:r>
              <w:r>
                <w:rPr>
                  <w:rFonts w:ascii="Lucida Sans"/>
                  <w:color w:val="58595B"/>
                  <w:spacing w:val="-1"/>
                  <w:w w:val="77"/>
                  <w:sz w:val="24"/>
                </w:rPr>
                <w:delText>Investigate</w:delText>
              </w:r>
              <w:r>
                <w:rPr>
                  <w:rFonts w:ascii="Lucida Sans"/>
                  <w:color w:val="58595B"/>
                  <w:w w:val="77"/>
                  <w:sz w:val="24"/>
                </w:rPr>
                <w:delText xml:space="preserve"> </w:delText>
              </w:r>
              <w:r>
                <w:rPr>
                  <w:rFonts w:ascii="Lucida Sans"/>
                  <w:color w:val="58595B"/>
                  <w:w w:val="82"/>
                  <w:sz w:val="24"/>
                </w:rPr>
                <w:delText xml:space="preserve">methods to </w:delText>
              </w:r>
              <w:r>
                <w:rPr>
                  <w:rFonts w:ascii="Lucida Sans"/>
                  <w:color w:val="58595B"/>
                  <w:spacing w:val="-1"/>
                  <w:w w:val="80"/>
                  <w:sz w:val="24"/>
                </w:rPr>
                <w:delText>allow</w:delText>
              </w:r>
              <w:r>
                <w:rPr>
                  <w:rFonts w:ascii="Lucida Sans"/>
                  <w:color w:val="58595B"/>
                  <w:w w:val="80"/>
                  <w:sz w:val="24"/>
                </w:rPr>
                <w:delText xml:space="preserve"> </w:delText>
              </w:r>
              <w:r>
                <w:rPr>
                  <w:rFonts w:ascii="Lucida Sans"/>
                  <w:color w:val="58595B"/>
                  <w:w w:val="83"/>
                  <w:sz w:val="24"/>
                </w:rPr>
                <w:delText xml:space="preserve">and </w:delText>
              </w:r>
              <w:r>
                <w:rPr>
                  <w:rFonts w:ascii="Lucida Sans"/>
                  <w:color w:val="58595B"/>
                  <w:w w:val="80"/>
                  <w:sz w:val="24"/>
                </w:rPr>
                <w:delText>encourage</w:delText>
              </w:r>
              <w:r>
                <w:rPr>
                  <w:rFonts w:ascii="Lucida Sans"/>
                  <w:color w:val="58595B"/>
                  <w:spacing w:val="-19"/>
                  <w:w w:val="80"/>
                  <w:sz w:val="24"/>
                </w:rPr>
                <w:delText xml:space="preserve"> </w:delText>
              </w:r>
              <w:r>
                <w:rPr>
                  <w:rFonts w:ascii="Lucida Sans"/>
                  <w:color w:val="58595B"/>
                  <w:w w:val="80"/>
                  <w:sz w:val="24"/>
                </w:rPr>
                <w:delText>adaptive</w:delText>
              </w:r>
              <w:r>
                <w:rPr>
                  <w:rFonts w:ascii="Lucida Sans"/>
                  <w:color w:val="58595B"/>
                  <w:spacing w:val="-19"/>
                  <w:w w:val="80"/>
                  <w:sz w:val="24"/>
                </w:rPr>
                <w:delText xml:space="preserve"> </w:delText>
              </w:r>
              <w:r>
                <w:rPr>
                  <w:rFonts w:ascii="Lucida Sans"/>
                  <w:color w:val="58595B"/>
                  <w:w w:val="80"/>
                  <w:sz w:val="24"/>
                </w:rPr>
                <w:delText>reuse</w:delText>
              </w:r>
              <w:r>
                <w:rPr>
                  <w:rFonts w:ascii="Lucida Sans"/>
                  <w:color w:val="58595B"/>
                  <w:spacing w:val="-19"/>
                  <w:w w:val="80"/>
                  <w:sz w:val="24"/>
                </w:rPr>
                <w:delText xml:space="preserve"> </w:delText>
              </w:r>
              <w:r>
                <w:rPr>
                  <w:rFonts w:ascii="Lucida Sans"/>
                  <w:color w:val="58595B"/>
                  <w:w w:val="80"/>
                  <w:sz w:val="24"/>
                </w:rPr>
                <w:delText>of</w:delText>
              </w:r>
              <w:r>
                <w:rPr>
                  <w:rFonts w:ascii="Lucida Sans"/>
                  <w:color w:val="58595B"/>
                  <w:spacing w:val="-19"/>
                  <w:w w:val="80"/>
                  <w:sz w:val="24"/>
                </w:rPr>
                <w:delText xml:space="preserve"> </w:delText>
              </w:r>
              <w:r>
                <w:rPr>
                  <w:rFonts w:ascii="Lucida Sans"/>
                  <w:color w:val="58595B"/>
                  <w:w w:val="80"/>
                  <w:sz w:val="24"/>
                </w:rPr>
                <w:delText>military</w:delText>
              </w:r>
              <w:r>
                <w:rPr>
                  <w:rFonts w:ascii="Lucida Sans"/>
                  <w:color w:val="58595B"/>
                  <w:spacing w:val="-19"/>
                  <w:w w:val="80"/>
                  <w:sz w:val="24"/>
                </w:rPr>
                <w:delText xml:space="preserve"> </w:delText>
              </w:r>
              <w:r>
                <w:rPr>
                  <w:rFonts w:ascii="Lucida Sans"/>
                  <w:color w:val="58595B"/>
                  <w:w w:val="80"/>
                  <w:sz w:val="24"/>
                </w:rPr>
                <w:delText xml:space="preserve">era </w:delText>
              </w:r>
              <w:r>
                <w:rPr>
                  <w:rFonts w:ascii="Lucida Sans"/>
                  <w:color w:val="58595B"/>
                  <w:w w:val="80"/>
                  <w:sz w:val="24"/>
                </w:rPr>
                <w:delText>structures</w:delText>
              </w:r>
              <w:r>
                <w:rPr>
                  <w:rFonts w:ascii="Lucida Sans"/>
                  <w:color w:val="58595B"/>
                  <w:spacing w:val="-39"/>
                  <w:w w:val="80"/>
                  <w:sz w:val="24"/>
                </w:rPr>
                <w:delText xml:space="preserve"> </w:delText>
              </w:r>
              <w:r>
                <w:rPr>
                  <w:rFonts w:ascii="Lucida Sans"/>
                  <w:color w:val="58595B"/>
                  <w:w w:val="80"/>
                  <w:sz w:val="24"/>
                </w:rPr>
                <w:delText>island-wide.</w:delText>
              </w:r>
            </w:del>
          </w:p>
        </w:tc>
        <w:tc>
          <w:tcPr>
            <w:tcW w:w="3960" w:type="dxa"/>
            <w:tcBorders>
              <w:top w:val="single" w:sz="2" w:space="0" w:color="414042"/>
              <w:left w:val="single" w:sz="2" w:space="0" w:color="414042"/>
              <w:bottom w:val="single" w:sz="2" w:space="0" w:color="414042"/>
              <w:right w:val="single" w:sz="2" w:space="0" w:color="414042"/>
            </w:tcBorders>
          </w:tcPr>
          <w:p w14:paraId="54ECB6D7" w14:textId="77777777" w:rsidR="00622312" w:rsidRDefault="00622312">
            <w:pPr>
              <w:pStyle w:val="TableParagraph"/>
              <w:spacing w:before="9"/>
              <w:rPr>
                <w:del w:id="4546" w:author="Charles Drayton" w:date="2024-05-09T09:04:00Z" w16du:dateUtc="2024-05-09T13:04:00Z"/>
                <w:rFonts w:ascii="Lucida Sans" w:eastAsia="Lucida Sans" w:hAnsi="Lucida Sans" w:cs="Lucida Sans"/>
                <w:sz w:val="25"/>
                <w:szCs w:val="25"/>
              </w:rPr>
            </w:pPr>
          </w:p>
          <w:p w14:paraId="182F4C58" w14:textId="77777777" w:rsidR="00622312" w:rsidRDefault="003B7BA0">
            <w:pPr>
              <w:pStyle w:val="TableParagraph"/>
              <w:spacing w:line="187" w:lineRule="auto"/>
              <w:ind w:left="984" w:right="319" w:hanging="663"/>
              <w:rPr>
                <w:del w:id="4547" w:author="Charles Drayton" w:date="2024-05-09T09:04:00Z" w16du:dateUtc="2024-05-09T13:04:00Z"/>
                <w:rFonts w:ascii="Lucida Sans" w:eastAsia="Lucida Sans" w:hAnsi="Lucida Sans" w:cs="Lucida Sans"/>
                <w:sz w:val="24"/>
                <w:szCs w:val="24"/>
              </w:rPr>
            </w:pPr>
            <w:del w:id="4548"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 xml:space="preserve">Town </w:delText>
              </w:r>
              <w:r>
                <w:rPr>
                  <w:rFonts w:ascii="Lucida Sans"/>
                  <w:color w:val="58595B"/>
                  <w:w w:val="80"/>
                  <w:sz w:val="24"/>
                </w:rPr>
                <w:delText>Administration; Planning</w:delText>
              </w:r>
              <w:r>
                <w:rPr>
                  <w:rFonts w:ascii="Lucida Sans"/>
                  <w:color w:val="58595B"/>
                  <w:spacing w:val="-30"/>
                  <w:w w:val="80"/>
                  <w:sz w:val="24"/>
                </w:rPr>
                <w:delText xml:space="preserve"> </w:delText>
              </w:r>
              <w:r>
                <w:rPr>
                  <w:rFonts w:ascii="Lucida Sans"/>
                  <w:color w:val="58595B"/>
                  <w:w w:val="80"/>
                  <w:sz w:val="24"/>
                </w:rPr>
                <w:delText>Commission</w:delText>
              </w:r>
            </w:del>
          </w:p>
        </w:tc>
        <w:tc>
          <w:tcPr>
            <w:tcW w:w="1800" w:type="dxa"/>
            <w:tcBorders>
              <w:top w:val="single" w:sz="2" w:space="0" w:color="414042"/>
              <w:left w:val="single" w:sz="2" w:space="0" w:color="414042"/>
              <w:bottom w:val="single" w:sz="2" w:space="0" w:color="414042"/>
              <w:right w:val="single" w:sz="6" w:space="0" w:color="414042"/>
            </w:tcBorders>
          </w:tcPr>
          <w:p w14:paraId="69909792" w14:textId="77777777" w:rsidR="00622312" w:rsidRDefault="00622312">
            <w:pPr>
              <w:pStyle w:val="TableParagraph"/>
              <w:spacing w:before="9"/>
              <w:rPr>
                <w:del w:id="4549" w:author="Charles Drayton" w:date="2024-05-09T09:04:00Z" w16du:dateUtc="2024-05-09T13:04:00Z"/>
                <w:rFonts w:ascii="Lucida Sans" w:eastAsia="Lucida Sans" w:hAnsi="Lucida Sans" w:cs="Lucida Sans"/>
                <w:sz w:val="30"/>
                <w:szCs w:val="30"/>
              </w:rPr>
            </w:pPr>
          </w:p>
          <w:p w14:paraId="6B13A071" w14:textId="77777777" w:rsidR="00622312" w:rsidRDefault="003B7BA0">
            <w:pPr>
              <w:pStyle w:val="TableParagraph"/>
              <w:ind w:left="499"/>
              <w:rPr>
                <w:del w:id="4550" w:author="Charles Drayton" w:date="2024-05-09T09:04:00Z" w16du:dateUtc="2024-05-09T13:04:00Z"/>
                <w:rFonts w:ascii="Lucida Sans" w:eastAsia="Lucida Sans" w:hAnsi="Lucida Sans" w:cs="Lucida Sans"/>
                <w:sz w:val="24"/>
                <w:szCs w:val="24"/>
              </w:rPr>
            </w:pPr>
            <w:del w:id="4551" w:author="Charles Drayton" w:date="2024-05-09T09:04:00Z" w16du:dateUtc="2024-05-09T13:04:00Z">
              <w:r>
                <w:rPr>
                  <w:rFonts w:ascii="Lucida Sans"/>
                  <w:color w:val="58595B"/>
                  <w:w w:val="90"/>
                  <w:sz w:val="24"/>
                </w:rPr>
                <w:delText>Ongoing</w:delText>
              </w:r>
            </w:del>
          </w:p>
        </w:tc>
      </w:tr>
      <w:tr w:rsidR="00622312" w14:paraId="2024FD88" w14:textId="77777777">
        <w:trPr>
          <w:trHeight w:hRule="exact" w:val="832"/>
          <w:del w:id="4552"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5283AA31" w14:textId="77777777" w:rsidR="00622312" w:rsidRDefault="003B7BA0">
            <w:pPr>
              <w:pStyle w:val="TableParagraph"/>
              <w:spacing w:before="140" w:line="280" w:lineRule="exact"/>
              <w:ind w:left="360" w:right="717" w:firstLine="94"/>
              <w:rPr>
                <w:del w:id="4553" w:author="Charles Drayton" w:date="2024-05-09T09:04:00Z" w16du:dateUtc="2024-05-09T13:04:00Z"/>
                <w:rFonts w:ascii="Lucida Sans" w:eastAsia="Lucida Sans" w:hAnsi="Lucida Sans" w:cs="Lucida Sans"/>
                <w:sz w:val="24"/>
                <w:szCs w:val="24"/>
              </w:rPr>
            </w:pPr>
            <w:del w:id="4554" w:author="Charles Drayton" w:date="2024-05-09T09:04:00Z" w16du:dateUtc="2024-05-09T13:04:00Z">
              <w:r>
                <w:rPr>
                  <w:rFonts w:ascii="Lucida Sans"/>
                  <w:b/>
                  <w:color w:val="CDC7BA"/>
                  <w:w w:val="85"/>
                  <w:sz w:val="24"/>
                </w:rPr>
                <w:delText>LAND</w:delText>
              </w:r>
              <w:r>
                <w:rPr>
                  <w:rFonts w:ascii="Lucida Sans"/>
                  <w:b/>
                  <w:color w:val="CDC7BA"/>
                  <w:spacing w:val="-34"/>
                  <w:w w:val="85"/>
                  <w:sz w:val="24"/>
                </w:rPr>
                <w:delText xml:space="preserve"> </w:delText>
              </w:r>
              <w:r>
                <w:rPr>
                  <w:rFonts w:ascii="Lucida Sans"/>
                  <w:b/>
                  <w:color w:val="CDC7BA"/>
                  <w:w w:val="85"/>
                  <w:sz w:val="24"/>
                </w:rPr>
                <w:delText>USE</w:delText>
              </w:r>
              <w:r>
                <w:rPr>
                  <w:rFonts w:ascii="Lucida Sans"/>
                  <w:b/>
                  <w:color w:val="CDC7BA"/>
                  <w:spacing w:val="-34"/>
                  <w:w w:val="85"/>
                  <w:sz w:val="24"/>
                </w:rPr>
                <w:delText xml:space="preserve"> </w:delText>
              </w:r>
              <w:r>
                <w:rPr>
                  <w:rFonts w:ascii="Lucida Sans"/>
                  <w:b/>
                  <w:color w:val="CDC7BA"/>
                  <w:w w:val="85"/>
                  <w:sz w:val="24"/>
                </w:rPr>
                <w:delText>POLICY</w:delText>
              </w:r>
              <w:r>
                <w:rPr>
                  <w:rFonts w:ascii="Lucida Sans"/>
                  <w:b/>
                  <w:color w:val="CDC7BA"/>
                  <w:spacing w:val="-34"/>
                  <w:w w:val="85"/>
                  <w:sz w:val="24"/>
                </w:rPr>
                <w:delText xml:space="preserve"> </w:delText>
              </w:r>
              <w:r>
                <w:rPr>
                  <w:rFonts w:ascii="Lucida Sans"/>
                  <w:b/>
                  <w:color w:val="CDC7BA"/>
                  <w:w w:val="85"/>
                  <w:sz w:val="24"/>
                </w:rPr>
                <w:delText>5:</w:delText>
              </w:r>
              <w:r>
                <w:rPr>
                  <w:rFonts w:ascii="Lucida Sans"/>
                  <w:b/>
                  <w:color w:val="CDC7BA"/>
                  <w:spacing w:val="-34"/>
                  <w:w w:val="85"/>
                  <w:sz w:val="24"/>
                </w:rPr>
                <w:delText xml:space="preserve"> </w:delText>
              </w:r>
              <w:r>
                <w:rPr>
                  <w:rFonts w:ascii="Lucida Sans"/>
                  <w:b/>
                  <w:color w:val="CDC7BA"/>
                  <w:w w:val="85"/>
                  <w:sz w:val="24"/>
                </w:rPr>
                <w:delText>ENHANCE</w:delText>
              </w:r>
              <w:r>
                <w:rPr>
                  <w:rFonts w:ascii="Lucida Sans"/>
                  <w:b/>
                  <w:color w:val="CDC7BA"/>
                  <w:spacing w:val="-34"/>
                  <w:w w:val="85"/>
                  <w:sz w:val="24"/>
                </w:rPr>
                <w:delText xml:space="preserve"> </w:delText>
              </w:r>
              <w:r>
                <w:rPr>
                  <w:rFonts w:ascii="Lucida Sans"/>
                  <w:b/>
                  <w:color w:val="CDC7BA"/>
                  <w:w w:val="85"/>
                  <w:sz w:val="24"/>
                </w:rPr>
                <w:delText>AND</w:delText>
              </w:r>
              <w:r>
                <w:rPr>
                  <w:rFonts w:ascii="Lucida Sans"/>
                  <w:b/>
                  <w:color w:val="CDC7BA"/>
                  <w:spacing w:val="-34"/>
                  <w:w w:val="85"/>
                  <w:sz w:val="24"/>
                </w:rPr>
                <w:delText xml:space="preserve"> </w:delText>
              </w:r>
              <w:r>
                <w:rPr>
                  <w:rFonts w:ascii="Lucida Sans"/>
                  <w:b/>
                  <w:color w:val="CDC7BA"/>
                  <w:w w:val="85"/>
                  <w:sz w:val="24"/>
                </w:rPr>
                <w:delText>INCREASE</w:delText>
              </w:r>
              <w:r>
                <w:rPr>
                  <w:rFonts w:ascii="Lucida Sans"/>
                  <w:b/>
                  <w:color w:val="CDC7BA"/>
                  <w:spacing w:val="-34"/>
                  <w:w w:val="85"/>
                  <w:sz w:val="24"/>
                </w:rPr>
                <w:delText xml:space="preserve"> </w:delText>
              </w:r>
              <w:r>
                <w:rPr>
                  <w:rFonts w:ascii="Lucida Sans"/>
                  <w:b/>
                  <w:color w:val="CDC7BA"/>
                  <w:w w:val="85"/>
                  <w:sz w:val="24"/>
                </w:rPr>
                <w:delText>PUBLIC</w:delText>
              </w:r>
              <w:r>
                <w:rPr>
                  <w:rFonts w:ascii="Lucida Sans"/>
                  <w:b/>
                  <w:color w:val="CDC7BA"/>
                  <w:spacing w:val="-34"/>
                  <w:w w:val="85"/>
                  <w:sz w:val="24"/>
                </w:rPr>
                <w:delText xml:space="preserve"> </w:delText>
              </w:r>
              <w:r>
                <w:rPr>
                  <w:rFonts w:ascii="Lucida Sans"/>
                  <w:b/>
                  <w:color w:val="CDC7BA"/>
                  <w:w w:val="85"/>
                  <w:sz w:val="24"/>
                </w:rPr>
                <w:delText>AND</w:delText>
              </w:r>
              <w:r>
                <w:rPr>
                  <w:rFonts w:ascii="Lucida Sans"/>
                  <w:b/>
                  <w:color w:val="CDC7BA"/>
                  <w:spacing w:val="-34"/>
                  <w:w w:val="85"/>
                  <w:sz w:val="24"/>
                </w:rPr>
                <w:delText xml:space="preserve"> </w:delText>
              </w:r>
              <w:r>
                <w:rPr>
                  <w:rFonts w:ascii="Lucida Sans"/>
                  <w:b/>
                  <w:color w:val="CDC7BA"/>
                  <w:spacing w:val="-3"/>
                  <w:w w:val="85"/>
                  <w:sz w:val="24"/>
                </w:rPr>
                <w:delText>PROTECTED</w:delText>
              </w:r>
              <w:r>
                <w:rPr>
                  <w:rFonts w:ascii="Lucida Sans"/>
                  <w:b/>
                  <w:color w:val="CDC7BA"/>
                  <w:spacing w:val="-34"/>
                  <w:w w:val="85"/>
                  <w:sz w:val="24"/>
                </w:rPr>
                <w:delText xml:space="preserve"> </w:delText>
              </w:r>
              <w:r>
                <w:rPr>
                  <w:rFonts w:ascii="Lucida Sans"/>
                  <w:b/>
                  <w:color w:val="CDC7BA"/>
                  <w:w w:val="85"/>
                  <w:sz w:val="24"/>
                </w:rPr>
                <w:delText>OPEN</w:delText>
              </w:r>
              <w:r>
                <w:rPr>
                  <w:rFonts w:ascii="Lucida Sans"/>
                  <w:b/>
                  <w:color w:val="CDC7BA"/>
                  <w:spacing w:val="-34"/>
                  <w:w w:val="85"/>
                  <w:sz w:val="24"/>
                </w:rPr>
                <w:delText xml:space="preserve"> </w:delText>
              </w:r>
              <w:r>
                <w:rPr>
                  <w:rFonts w:ascii="Lucida Sans"/>
                  <w:b/>
                  <w:color w:val="CDC7BA"/>
                  <w:spacing w:val="-6"/>
                  <w:w w:val="85"/>
                  <w:sz w:val="24"/>
                </w:rPr>
                <w:delText>SPACE</w:delText>
              </w:r>
              <w:r>
                <w:rPr>
                  <w:rFonts w:ascii="Lucida Sans"/>
                  <w:b/>
                  <w:color w:val="CDC7BA"/>
                  <w:spacing w:val="-34"/>
                  <w:w w:val="85"/>
                  <w:sz w:val="24"/>
                </w:rPr>
                <w:delText xml:space="preserve"> </w:delText>
              </w:r>
              <w:r>
                <w:rPr>
                  <w:rFonts w:ascii="Lucida Sans"/>
                  <w:b/>
                  <w:color w:val="CDC7BA"/>
                  <w:w w:val="85"/>
                  <w:sz w:val="24"/>
                </w:rPr>
                <w:delText xml:space="preserve">WHENEVER </w:delText>
              </w:r>
              <w:r>
                <w:rPr>
                  <w:rFonts w:ascii="Lucida Sans"/>
                  <w:b/>
                  <w:color w:val="CDC7BA"/>
                  <w:w w:val="95"/>
                  <w:sz w:val="24"/>
                </w:rPr>
                <w:delText>POSSIBLE.</w:delText>
              </w:r>
            </w:del>
          </w:p>
        </w:tc>
      </w:tr>
      <w:tr w:rsidR="00622312" w14:paraId="104B27A7" w14:textId="77777777">
        <w:trPr>
          <w:trHeight w:hRule="exact" w:val="1014"/>
          <w:del w:id="455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61F1B2E" w14:textId="77777777" w:rsidR="00622312" w:rsidRDefault="003B7BA0">
            <w:pPr>
              <w:pStyle w:val="TableParagraph"/>
              <w:spacing w:before="193" w:line="187" w:lineRule="auto"/>
              <w:ind w:left="360" w:right="579"/>
              <w:jc w:val="both"/>
              <w:rPr>
                <w:del w:id="4556" w:author="Charles Drayton" w:date="2024-05-09T09:04:00Z" w16du:dateUtc="2024-05-09T13:04:00Z"/>
                <w:rFonts w:ascii="Lucida Sans" w:eastAsia="Lucida Sans" w:hAnsi="Lucida Sans" w:cs="Lucida Sans"/>
                <w:sz w:val="24"/>
                <w:szCs w:val="24"/>
              </w:rPr>
            </w:pPr>
            <w:del w:id="4557" w:author="Charles Drayton" w:date="2024-05-09T09:04:00Z" w16du:dateUtc="2024-05-09T13:04:00Z">
              <w:r>
                <w:rPr>
                  <w:rFonts w:ascii="Lucida Sans"/>
                  <w:color w:val="58595B"/>
                  <w:spacing w:val="-5"/>
                  <w:w w:val="69"/>
                  <w:sz w:val="24"/>
                </w:rPr>
                <w:delText xml:space="preserve">LU5.1 </w:delText>
              </w:r>
              <w:r>
                <w:rPr>
                  <w:rFonts w:ascii="Lucida Sans"/>
                  <w:color w:val="58595B"/>
                  <w:spacing w:val="-1"/>
                  <w:w w:val="81"/>
                  <w:sz w:val="24"/>
                </w:rPr>
                <w:delText>Encourage</w:delText>
              </w:r>
              <w:r>
                <w:rPr>
                  <w:rFonts w:ascii="Lucida Sans"/>
                  <w:color w:val="58595B"/>
                  <w:spacing w:val="-14"/>
                  <w:w w:val="81"/>
                  <w:sz w:val="24"/>
                </w:rPr>
                <w:delText xml:space="preserve"> </w:delText>
              </w:r>
              <w:r>
                <w:rPr>
                  <w:rFonts w:ascii="Lucida Sans"/>
                  <w:color w:val="58595B"/>
                  <w:w w:val="80"/>
                  <w:sz w:val="24"/>
                </w:rPr>
                <w:delText>the</w:delText>
              </w:r>
              <w:r>
                <w:rPr>
                  <w:rFonts w:ascii="Lucida Sans"/>
                  <w:color w:val="58595B"/>
                  <w:spacing w:val="-14"/>
                  <w:w w:val="80"/>
                  <w:sz w:val="24"/>
                </w:rPr>
                <w:delText xml:space="preserve"> </w:delText>
              </w:r>
              <w:r>
                <w:rPr>
                  <w:rFonts w:ascii="Lucida Sans"/>
                  <w:color w:val="58595B"/>
                  <w:w w:val="79"/>
                  <w:sz w:val="24"/>
                </w:rPr>
                <w:delText>transformation</w:delText>
              </w:r>
              <w:r>
                <w:rPr>
                  <w:rFonts w:ascii="Lucida Sans"/>
                  <w:color w:val="58595B"/>
                  <w:spacing w:val="-13"/>
                  <w:w w:val="79"/>
                  <w:sz w:val="24"/>
                </w:rPr>
                <w:delText xml:space="preserve"> </w:delText>
              </w:r>
              <w:r>
                <w:rPr>
                  <w:rFonts w:ascii="Lucida Sans"/>
                  <w:color w:val="58595B"/>
                  <w:w w:val="79"/>
                  <w:sz w:val="24"/>
                </w:rPr>
                <w:delText>of</w:delText>
              </w:r>
              <w:r>
                <w:rPr>
                  <w:rFonts w:ascii="Lucida Sans"/>
                  <w:color w:val="58595B"/>
                  <w:spacing w:val="-13"/>
                  <w:w w:val="79"/>
                  <w:sz w:val="24"/>
                </w:rPr>
                <w:delText xml:space="preserve"> </w:delText>
              </w:r>
              <w:r>
                <w:rPr>
                  <w:rFonts w:ascii="Lucida Sans"/>
                  <w:color w:val="58595B"/>
                  <w:spacing w:val="-8"/>
                  <w:w w:val="84"/>
                  <w:sz w:val="24"/>
                </w:rPr>
                <w:delText>Town-</w:delText>
              </w:r>
              <w:r>
                <w:rPr>
                  <w:rFonts w:ascii="Lucida Sans"/>
                  <w:color w:val="58595B"/>
                  <w:w w:val="84"/>
                  <w:sz w:val="24"/>
                </w:rPr>
                <w:delText xml:space="preserve"> </w:delText>
              </w:r>
              <w:r>
                <w:rPr>
                  <w:rFonts w:ascii="Lucida Sans"/>
                  <w:color w:val="58595B"/>
                  <w:w w:val="85"/>
                  <w:sz w:val="24"/>
                </w:rPr>
                <w:delText>owned</w:delText>
              </w:r>
              <w:r>
                <w:rPr>
                  <w:rFonts w:ascii="Lucida Sans"/>
                  <w:color w:val="58595B"/>
                  <w:spacing w:val="-41"/>
                  <w:w w:val="85"/>
                  <w:sz w:val="24"/>
                </w:rPr>
                <w:delText xml:space="preserve"> </w:delText>
              </w:r>
              <w:r>
                <w:rPr>
                  <w:rFonts w:ascii="Lucida Sans"/>
                  <w:color w:val="58595B"/>
                  <w:w w:val="85"/>
                  <w:sz w:val="24"/>
                </w:rPr>
                <w:delText>property</w:delText>
              </w:r>
              <w:r>
                <w:rPr>
                  <w:rFonts w:ascii="Lucida Sans"/>
                  <w:color w:val="58595B"/>
                  <w:spacing w:val="-41"/>
                  <w:w w:val="85"/>
                  <w:sz w:val="24"/>
                </w:rPr>
                <w:delText xml:space="preserve"> </w:delText>
              </w:r>
              <w:r>
                <w:rPr>
                  <w:rFonts w:ascii="Lucida Sans"/>
                  <w:color w:val="58595B"/>
                  <w:w w:val="85"/>
                  <w:sz w:val="24"/>
                </w:rPr>
                <w:delText>into</w:delText>
              </w:r>
              <w:r>
                <w:rPr>
                  <w:rFonts w:ascii="Lucida Sans"/>
                  <w:color w:val="58595B"/>
                  <w:spacing w:val="-41"/>
                  <w:w w:val="85"/>
                  <w:sz w:val="24"/>
                </w:rPr>
                <w:delText xml:space="preserve"> </w:delText>
              </w:r>
              <w:r>
                <w:rPr>
                  <w:rFonts w:ascii="Lucida Sans"/>
                  <w:color w:val="58595B"/>
                  <w:w w:val="85"/>
                  <w:sz w:val="24"/>
                </w:rPr>
                <w:delText>public</w:delText>
              </w:r>
              <w:r>
                <w:rPr>
                  <w:rFonts w:ascii="Lucida Sans"/>
                  <w:color w:val="58595B"/>
                  <w:spacing w:val="-41"/>
                  <w:w w:val="85"/>
                  <w:sz w:val="24"/>
                </w:rPr>
                <w:delText xml:space="preserve"> </w:delText>
              </w:r>
              <w:r>
                <w:rPr>
                  <w:rFonts w:ascii="Lucida Sans"/>
                  <w:color w:val="58595B"/>
                  <w:w w:val="85"/>
                  <w:sz w:val="24"/>
                </w:rPr>
                <w:delText>protected</w:delText>
              </w:r>
              <w:r>
                <w:rPr>
                  <w:rFonts w:ascii="Lucida Sans"/>
                  <w:color w:val="58595B"/>
                  <w:spacing w:val="-41"/>
                  <w:w w:val="85"/>
                  <w:sz w:val="24"/>
                </w:rPr>
                <w:delText xml:space="preserve"> </w:delText>
              </w:r>
              <w:r>
                <w:rPr>
                  <w:rFonts w:ascii="Lucida Sans"/>
                  <w:color w:val="58595B"/>
                  <w:w w:val="85"/>
                  <w:sz w:val="24"/>
                </w:rPr>
                <w:delText xml:space="preserve">open </w:delText>
              </w:r>
              <w:r>
                <w:rPr>
                  <w:rFonts w:ascii="Lucida Sans"/>
                  <w:color w:val="58595B"/>
                  <w:w w:val="90"/>
                  <w:sz w:val="24"/>
                </w:rPr>
                <w:delText>space.</w:delText>
              </w:r>
            </w:del>
          </w:p>
        </w:tc>
        <w:tc>
          <w:tcPr>
            <w:tcW w:w="3960" w:type="dxa"/>
            <w:tcBorders>
              <w:top w:val="single" w:sz="2" w:space="0" w:color="414042"/>
              <w:left w:val="single" w:sz="2" w:space="0" w:color="414042"/>
              <w:bottom w:val="single" w:sz="2" w:space="0" w:color="414042"/>
              <w:right w:val="single" w:sz="2" w:space="0" w:color="414042"/>
            </w:tcBorders>
          </w:tcPr>
          <w:p w14:paraId="32628635" w14:textId="77777777" w:rsidR="00622312" w:rsidRDefault="00622312">
            <w:pPr>
              <w:pStyle w:val="TableParagraph"/>
              <w:spacing w:before="9"/>
              <w:rPr>
                <w:del w:id="4558" w:author="Charles Drayton" w:date="2024-05-09T09:04:00Z" w16du:dateUtc="2024-05-09T13:04:00Z"/>
                <w:rFonts w:ascii="Lucida Sans" w:eastAsia="Lucida Sans" w:hAnsi="Lucida Sans" w:cs="Lucida Sans"/>
                <w:sz w:val="30"/>
                <w:szCs w:val="30"/>
              </w:rPr>
            </w:pPr>
          </w:p>
          <w:p w14:paraId="08C37892" w14:textId="77777777" w:rsidR="00622312" w:rsidRDefault="003B7BA0">
            <w:pPr>
              <w:pStyle w:val="TableParagraph"/>
              <w:ind w:left="345"/>
              <w:rPr>
                <w:del w:id="4559" w:author="Charles Drayton" w:date="2024-05-09T09:04:00Z" w16du:dateUtc="2024-05-09T13:04:00Z"/>
                <w:rFonts w:ascii="Lucida Sans" w:eastAsia="Lucida Sans" w:hAnsi="Lucida Sans" w:cs="Lucida Sans"/>
                <w:sz w:val="24"/>
                <w:szCs w:val="24"/>
              </w:rPr>
            </w:pPr>
            <w:del w:id="4560"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4DF5404C" w14:textId="77777777" w:rsidR="00622312" w:rsidRDefault="00622312">
            <w:pPr>
              <w:pStyle w:val="TableParagraph"/>
              <w:spacing w:before="9"/>
              <w:rPr>
                <w:del w:id="4561" w:author="Charles Drayton" w:date="2024-05-09T09:04:00Z" w16du:dateUtc="2024-05-09T13:04:00Z"/>
                <w:rFonts w:ascii="Lucida Sans" w:eastAsia="Lucida Sans" w:hAnsi="Lucida Sans" w:cs="Lucida Sans"/>
                <w:sz w:val="30"/>
                <w:szCs w:val="30"/>
              </w:rPr>
            </w:pPr>
          </w:p>
          <w:p w14:paraId="54B0737B" w14:textId="77777777" w:rsidR="00622312" w:rsidRDefault="003B7BA0">
            <w:pPr>
              <w:pStyle w:val="TableParagraph"/>
              <w:ind w:left="499"/>
              <w:rPr>
                <w:del w:id="4562" w:author="Charles Drayton" w:date="2024-05-09T09:04:00Z" w16du:dateUtc="2024-05-09T13:04:00Z"/>
                <w:rFonts w:ascii="Lucida Sans" w:eastAsia="Lucida Sans" w:hAnsi="Lucida Sans" w:cs="Lucida Sans"/>
                <w:sz w:val="24"/>
                <w:szCs w:val="24"/>
              </w:rPr>
            </w:pPr>
            <w:del w:id="4563" w:author="Charles Drayton" w:date="2024-05-09T09:04:00Z" w16du:dateUtc="2024-05-09T13:04:00Z">
              <w:r>
                <w:rPr>
                  <w:rFonts w:ascii="Lucida Sans"/>
                  <w:color w:val="58595B"/>
                  <w:w w:val="90"/>
                  <w:sz w:val="24"/>
                </w:rPr>
                <w:delText>Ongoing</w:delText>
              </w:r>
            </w:del>
          </w:p>
        </w:tc>
      </w:tr>
      <w:tr w:rsidR="00622312" w14:paraId="4508F1D9" w14:textId="77777777">
        <w:trPr>
          <w:trHeight w:hRule="exact" w:val="1014"/>
          <w:del w:id="4564"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2E3CEFB6" w14:textId="77777777" w:rsidR="00622312" w:rsidRDefault="003B7BA0">
            <w:pPr>
              <w:pStyle w:val="TableParagraph"/>
              <w:spacing w:before="193" w:line="187" w:lineRule="auto"/>
              <w:ind w:left="360" w:right="755"/>
              <w:rPr>
                <w:del w:id="4565" w:author="Charles Drayton" w:date="2024-05-09T09:04:00Z" w16du:dateUtc="2024-05-09T13:04:00Z"/>
                <w:rFonts w:ascii="Lucida Sans" w:eastAsia="Lucida Sans" w:hAnsi="Lucida Sans" w:cs="Lucida Sans"/>
                <w:sz w:val="24"/>
                <w:szCs w:val="24"/>
              </w:rPr>
            </w:pPr>
            <w:del w:id="4566" w:author="Charles Drayton" w:date="2024-05-09T09:04:00Z" w16du:dateUtc="2024-05-09T13:04:00Z">
              <w:r>
                <w:rPr>
                  <w:rFonts w:ascii="Lucida Sans"/>
                  <w:color w:val="58595B"/>
                  <w:spacing w:val="-3"/>
                  <w:w w:val="85"/>
                  <w:sz w:val="24"/>
                </w:rPr>
                <w:delText xml:space="preserve">LU5.2 </w:delText>
              </w:r>
              <w:r>
                <w:rPr>
                  <w:rFonts w:ascii="Lucida Sans"/>
                  <w:color w:val="58595B"/>
                  <w:w w:val="85"/>
                  <w:sz w:val="24"/>
                </w:rPr>
                <w:delText xml:space="preserve">Investigate protection, such as a </w:delText>
              </w:r>
              <w:r>
                <w:rPr>
                  <w:rFonts w:ascii="Lucida Sans"/>
                  <w:color w:val="58595B"/>
                  <w:w w:val="80"/>
                  <w:sz w:val="24"/>
                </w:rPr>
                <w:delText>conservation easement, on the</w:delText>
              </w:r>
              <w:r>
                <w:rPr>
                  <w:rFonts w:ascii="Lucida Sans"/>
                  <w:color w:val="58595B"/>
                  <w:spacing w:val="-41"/>
                  <w:w w:val="80"/>
                  <w:sz w:val="24"/>
                </w:rPr>
                <w:delText xml:space="preserve"> </w:delText>
              </w:r>
              <w:r>
                <w:rPr>
                  <w:rFonts w:ascii="Lucida Sans"/>
                  <w:color w:val="58595B"/>
                  <w:w w:val="80"/>
                  <w:sz w:val="24"/>
                </w:rPr>
                <w:delText>designated conservation recreation</w:delText>
              </w:r>
              <w:r>
                <w:rPr>
                  <w:rFonts w:ascii="Lucida Sans"/>
                  <w:color w:val="58595B"/>
                  <w:spacing w:val="-31"/>
                  <w:w w:val="80"/>
                  <w:sz w:val="24"/>
                </w:rPr>
                <w:delText xml:space="preserve"> </w:delText>
              </w:r>
              <w:r>
                <w:rPr>
                  <w:rFonts w:ascii="Lucida Sans"/>
                  <w:color w:val="58595B"/>
                  <w:w w:val="80"/>
                  <w:sz w:val="24"/>
                </w:rPr>
                <w:delText>space.</w:delText>
              </w:r>
            </w:del>
          </w:p>
        </w:tc>
        <w:tc>
          <w:tcPr>
            <w:tcW w:w="3960" w:type="dxa"/>
            <w:tcBorders>
              <w:top w:val="single" w:sz="2" w:space="0" w:color="414042"/>
              <w:left w:val="single" w:sz="2" w:space="0" w:color="414042"/>
              <w:bottom w:val="single" w:sz="2" w:space="0" w:color="414042"/>
              <w:right w:val="single" w:sz="2" w:space="0" w:color="414042"/>
            </w:tcBorders>
          </w:tcPr>
          <w:p w14:paraId="72C4DBE0" w14:textId="77777777" w:rsidR="00622312" w:rsidRDefault="00622312">
            <w:pPr>
              <w:pStyle w:val="TableParagraph"/>
              <w:spacing w:before="9"/>
              <w:rPr>
                <w:del w:id="4567" w:author="Charles Drayton" w:date="2024-05-09T09:04:00Z" w16du:dateUtc="2024-05-09T13:04:00Z"/>
                <w:rFonts w:ascii="Lucida Sans" w:eastAsia="Lucida Sans" w:hAnsi="Lucida Sans" w:cs="Lucida Sans"/>
                <w:sz w:val="30"/>
                <w:szCs w:val="30"/>
              </w:rPr>
            </w:pPr>
          </w:p>
          <w:p w14:paraId="05341A83" w14:textId="77777777" w:rsidR="00622312" w:rsidRDefault="003B7BA0">
            <w:pPr>
              <w:pStyle w:val="TableParagraph"/>
              <w:ind w:left="345"/>
              <w:rPr>
                <w:del w:id="4568" w:author="Charles Drayton" w:date="2024-05-09T09:04:00Z" w16du:dateUtc="2024-05-09T13:04:00Z"/>
                <w:rFonts w:ascii="Lucida Sans" w:eastAsia="Lucida Sans" w:hAnsi="Lucida Sans" w:cs="Lucida Sans"/>
                <w:sz w:val="24"/>
                <w:szCs w:val="24"/>
              </w:rPr>
            </w:pPr>
            <w:del w:id="4569"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3AE9CA10" w14:textId="77777777" w:rsidR="00622312" w:rsidRDefault="00622312">
            <w:pPr>
              <w:pStyle w:val="TableParagraph"/>
              <w:spacing w:before="9"/>
              <w:rPr>
                <w:del w:id="4570" w:author="Charles Drayton" w:date="2024-05-09T09:04:00Z" w16du:dateUtc="2024-05-09T13:04:00Z"/>
                <w:rFonts w:ascii="Lucida Sans" w:eastAsia="Lucida Sans" w:hAnsi="Lucida Sans" w:cs="Lucida Sans"/>
                <w:sz w:val="30"/>
                <w:szCs w:val="30"/>
              </w:rPr>
            </w:pPr>
          </w:p>
          <w:p w14:paraId="35F9A3AD" w14:textId="77777777" w:rsidR="00622312" w:rsidRDefault="003B7BA0">
            <w:pPr>
              <w:pStyle w:val="TableParagraph"/>
              <w:ind w:left="499"/>
              <w:rPr>
                <w:del w:id="4571" w:author="Charles Drayton" w:date="2024-05-09T09:04:00Z" w16du:dateUtc="2024-05-09T13:04:00Z"/>
                <w:rFonts w:ascii="Lucida Sans" w:eastAsia="Lucida Sans" w:hAnsi="Lucida Sans" w:cs="Lucida Sans"/>
                <w:sz w:val="24"/>
                <w:szCs w:val="24"/>
              </w:rPr>
            </w:pPr>
            <w:del w:id="4572" w:author="Charles Drayton" w:date="2024-05-09T09:04:00Z" w16du:dateUtc="2024-05-09T13:04:00Z">
              <w:r>
                <w:rPr>
                  <w:rFonts w:ascii="Lucida Sans"/>
                  <w:color w:val="58595B"/>
                  <w:w w:val="90"/>
                  <w:sz w:val="24"/>
                </w:rPr>
                <w:delText>Ongoing</w:delText>
              </w:r>
            </w:del>
          </w:p>
        </w:tc>
      </w:tr>
      <w:tr w:rsidR="00622312" w14:paraId="54095156" w14:textId="77777777">
        <w:trPr>
          <w:trHeight w:hRule="exact" w:val="832"/>
          <w:del w:id="4573"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0332EF0C" w14:textId="77777777" w:rsidR="00622312" w:rsidRDefault="003B7BA0">
            <w:pPr>
              <w:pStyle w:val="TableParagraph"/>
              <w:spacing w:before="140" w:line="280" w:lineRule="exact"/>
              <w:ind w:left="360" w:right="495"/>
              <w:rPr>
                <w:del w:id="4574" w:author="Charles Drayton" w:date="2024-05-09T09:04:00Z" w16du:dateUtc="2024-05-09T13:04:00Z"/>
                <w:rFonts w:ascii="Lucida Sans" w:eastAsia="Lucida Sans" w:hAnsi="Lucida Sans" w:cs="Lucida Sans"/>
                <w:sz w:val="24"/>
                <w:szCs w:val="24"/>
              </w:rPr>
            </w:pPr>
            <w:del w:id="4575" w:author="Charles Drayton" w:date="2024-05-09T09:04:00Z" w16du:dateUtc="2024-05-09T13:04:00Z">
              <w:r>
                <w:rPr>
                  <w:rFonts w:ascii="Lucida Sans"/>
                  <w:b/>
                  <w:color w:val="CDC7BA"/>
                  <w:w w:val="85"/>
                  <w:sz w:val="24"/>
                </w:rPr>
                <w:delText>LAND</w:delText>
              </w:r>
              <w:r>
                <w:rPr>
                  <w:rFonts w:ascii="Lucida Sans"/>
                  <w:b/>
                  <w:color w:val="CDC7BA"/>
                  <w:spacing w:val="-36"/>
                  <w:w w:val="85"/>
                  <w:sz w:val="24"/>
                </w:rPr>
                <w:delText xml:space="preserve"> </w:delText>
              </w:r>
              <w:r>
                <w:rPr>
                  <w:rFonts w:ascii="Lucida Sans"/>
                  <w:b/>
                  <w:color w:val="CDC7BA"/>
                  <w:w w:val="85"/>
                  <w:sz w:val="24"/>
                </w:rPr>
                <w:delText>USE</w:delText>
              </w:r>
              <w:r>
                <w:rPr>
                  <w:rFonts w:ascii="Lucida Sans"/>
                  <w:b/>
                  <w:color w:val="CDC7BA"/>
                  <w:spacing w:val="-36"/>
                  <w:w w:val="85"/>
                  <w:sz w:val="24"/>
                </w:rPr>
                <w:delText xml:space="preserve"> </w:delText>
              </w:r>
              <w:r>
                <w:rPr>
                  <w:rFonts w:ascii="Lucida Sans"/>
                  <w:b/>
                  <w:color w:val="CDC7BA"/>
                  <w:w w:val="85"/>
                  <w:sz w:val="24"/>
                </w:rPr>
                <w:delText>POLICY</w:delText>
              </w:r>
              <w:r>
                <w:rPr>
                  <w:rFonts w:ascii="Lucida Sans"/>
                  <w:b/>
                  <w:color w:val="CDC7BA"/>
                  <w:spacing w:val="-36"/>
                  <w:w w:val="85"/>
                  <w:sz w:val="24"/>
                </w:rPr>
                <w:delText xml:space="preserve"> </w:delText>
              </w:r>
              <w:r>
                <w:rPr>
                  <w:rFonts w:ascii="Lucida Sans"/>
                  <w:b/>
                  <w:color w:val="CDC7BA"/>
                  <w:w w:val="85"/>
                  <w:sz w:val="24"/>
                </w:rPr>
                <w:delText>6:</w:delText>
              </w:r>
              <w:r>
                <w:rPr>
                  <w:rFonts w:ascii="Lucida Sans"/>
                  <w:b/>
                  <w:color w:val="CDC7BA"/>
                  <w:spacing w:val="-36"/>
                  <w:w w:val="85"/>
                  <w:sz w:val="24"/>
                </w:rPr>
                <w:delText xml:space="preserve"> </w:delText>
              </w:r>
              <w:r>
                <w:rPr>
                  <w:rFonts w:ascii="Lucida Sans"/>
                  <w:b/>
                  <w:color w:val="CDC7BA"/>
                  <w:w w:val="85"/>
                  <w:sz w:val="24"/>
                </w:rPr>
                <w:delText>ADDRESS</w:delText>
              </w:r>
              <w:r>
                <w:rPr>
                  <w:rFonts w:ascii="Lucida Sans"/>
                  <w:b/>
                  <w:color w:val="CDC7BA"/>
                  <w:spacing w:val="-36"/>
                  <w:w w:val="85"/>
                  <w:sz w:val="24"/>
                </w:rPr>
                <w:delText xml:space="preserve"> </w:delText>
              </w:r>
              <w:r>
                <w:rPr>
                  <w:rFonts w:ascii="Lucida Sans"/>
                  <w:b/>
                  <w:color w:val="CDC7BA"/>
                  <w:w w:val="85"/>
                  <w:sz w:val="24"/>
                </w:rPr>
                <w:delText>NEIGHBORHOOD</w:delText>
              </w:r>
              <w:r>
                <w:rPr>
                  <w:rFonts w:ascii="Lucida Sans"/>
                  <w:b/>
                  <w:color w:val="CDC7BA"/>
                  <w:spacing w:val="-36"/>
                  <w:w w:val="85"/>
                  <w:sz w:val="24"/>
                </w:rPr>
                <w:delText xml:space="preserve"> </w:delText>
              </w:r>
              <w:r>
                <w:rPr>
                  <w:rFonts w:ascii="Lucida Sans"/>
                  <w:b/>
                  <w:color w:val="CDC7BA"/>
                  <w:w w:val="85"/>
                  <w:sz w:val="24"/>
                </w:rPr>
                <w:delText>AND</w:delText>
              </w:r>
              <w:r>
                <w:rPr>
                  <w:rFonts w:ascii="Lucida Sans"/>
                  <w:b/>
                  <w:color w:val="CDC7BA"/>
                  <w:spacing w:val="-36"/>
                  <w:w w:val="85"/>
                  <w:sz w:val="24"/>
                </w:rPr>
                <w:delText xml:space="preserve"> </w:delText>
              </w:r>
              <w:r>
                <w:rPr>
                  <w:rFonts w:ascii="Lucida Sans"/>
                  <w:b/>
                  <w:color w:val="CDC7BA"/>
                  <w:w w:val="85"/>
                  <w:sz w:val="24"/>
                </w:rPr>
                <w:delText>COMMUNITY</w:delText>
              </w:r>
              <w:r>
                <w:rPr>
                  <w:rFonts w:ascii="Lucida Sans"/>
                  <w:b/>
                  <w:color w:val="CDC7BA"/>
                  <w:spacing w:val="-36"/>
                  <w:w w:val="85"/>
                  <w:sz w:val="24"/>
                </w:rPr>
                <w:delText xml:space="preserve"> </w:delText>
              </w:r>
              <w:r>
                <w:rPr>
                  <w:rFonts w:ascii="Lucida Sans"/>
                  <w:b/>
                  <w:color w:val="CDC7BA"/>
                  <w:w w:val="85"/>
                  <w:sz w:val="24"/>
                </w:rPr>
                <w:delText>DESIGN</w:delText>
              </w:r>
              <w:r>
                <w:rPr>
                  <w:rFonts w:ascii="Lucida Sans"/>
                  <w:b/>
                  <w:color w:val="CDC7BA"/>
                  <w:spacing w:val="-36"/>
                  <w:w w:val="85"/>
                  <w:sz w:val="24"/>
                </w:rPr>
                <w:delText xml:space="preserve"> </w:delText>
              </w:r>
              <w:r>
                <w:rPr>
                  <w:rFonts w:ascii="Lucida Sans"/>
                  <w:b/>
                  <w:color w:val="CDC7BA"/>
                  <w:w w:val="85"/>
                  <w:sz w:val="24"/>
                </w:rPr>
                <w:delText>CONCERNS</w:delText>
              </w:r>
              <w:r>
                <w:rPr>
                  <w:rFonts w:ascii="Lucida Sans"/>
                  <w:b/>
                  <w:color w:val="CDC7BA"/>
                  <w:spacing w:val="-36"/>
                  <w:w w:val="85"/>
                  <w:sz w:val="24"/>
                </w:rPr>
                <w:delText xml:space="preserve"> </w:delText>
              </w:r>
              <w:r>
                <w:rPr>
                  <w:rFonts w:ascii="Lucida Sans"/>
                  <w:b/>
                  <w:color w:val="CDC7BA"/>
                  <w:w w:val="85"/>
                  <w:sz w:val="24"/>
                </w:rPr>
                <w:delText>REGARDING SENSE</w:delText>
              </w:r>
              <w:r>
                <w:rPr>
                  <w:rFonts w:ascii="Lucida Sans"/>
                  <w:b/>
                  <w:color w:val="CDC7BA"/>
                  <w:spacing w:val="-36"/>
                  <w:w w:val="85"/>
                  <w:sz w:val="24"/>
                </w:rPr>
                <w:delText xml:space="preserve"> </w:delText>
              </w:r>
              <w:r>
                <w:rPr>
                  <w:rFonts w:ascii="Lucida Sans"/>
                  <w:b/>
                  <w:color w:val="CDC7BA"/>
                  <w:w w:val="85"/>
                  <w:sz w:val="24"/>
                </w:rPr>
                <w:delText>OF</w:delText>
              </w:r>
              <w:r>
                <w:rPr>
                  <w:rFonts w:ascii="Lucida Sans"/>
                  <w:b/>
                  <w:color w:val="CDC7BA"/>
                  <w:spacing w:val="-36"/>
                  <w:w w:val="85"/>
                  <w:sz w:val="24"/>
                </w:rPr>
                <w:delText xml:space="preserve"> </w:delText>
              </w:r>
              <w:r>
                <w:rPr>
                  <w:rFonts w:ascii="Lucida Sans"/>
                  <w:b/>
                  <w:color w:val="CDC7BA"/>
                  <w:spacing w:val="-3"/>
                  <w:w w:val="85"/>
                  <w:sz w:val="24"/>
                </w:rPr>
                <w:delText>PLACE</w:delText>
              </w:r>
              <w:r>
                <w:rPr>
                  <w:rFonts w:ascii="Lucida Sans"/>
                  <w:b/>
                  <w:color w:val="CDC7BA"/>
                  <w:spacing w:val="-36"/>
                  <w:w w:val="85"/>
                  <w:sz w:val="24"/>
                </w:rPr>
                <w:delText xml:space="preserve"> </w:delText>
              </w:r>
              <w:r>
                <w:rPr>
                  <w:rFonts w:ascii="Lucida Sans"/>
                  <w:b/>
                  <w:color w:val="CDC7BA"/>
                  <w:w w:val="85"/>
                  <w:sz w:val="24"/>
                </w:rPr>
                <w:delText>ON</w:delText>
              </w:r>
              <w:r>
                <w:rPr>
                  <w:rFonts w:ascii="Lucida Sans"/>
                  <w:b/>
                  <w:color w:val="CDC7BA"/>
                  <w:spacing w:val="-36"/>
                  <w:w w:val="85"/>
                  <w:sz w:val="24"/>
                </w:rPr>
                <w:delText xml:space="preserve"> </w:delText>
              </w:r>
              <w:r>
                <w:rPr>
                  <w:rFonts w:ascii="Lucida Sans"/>
                  <w:b/>
                  <w:color w:val="CDC7BA"/>
                  <w:w w:val="85"/>
                  <w:sz w:val="24"/>
                </w:rPr>
                <w:delText>THE</w:delText>
              </w:r>
              <w:r>
                <w:rPr>
                  <w:rFonts w:ascii="Lucida Sans"/>
                  <w:b/>
                  <w:color w:val="CDC7BA"/>
                  <w:spacing w:val="-36"/>
                  <w:w w:val="85"/>
                  <w:sz w:val="24"/>
                </w:rPr>
                <w:delText xml:space="preserve"> </w:delText>
              </w:r>
              <w:r>
                <w:rPr>
                  <w:rFonts w:ascii="Lucida Sans"/>
                  <w:b/>
                  <w:color w:val="CDC7BA"/>
                  <w:w w:val="85"/>
                  <w:sz w:val="24"/>
                </w:rPr>
                <w:delText>ISLAND.</w:delText>
              </w:r>
            </w:del>
          </w:p>
        </w:tc>
      </w:tr>
      <w:tr w:rsidR="00622312" w14:paraId="0ED2E87A" w14:textId="77777777">
        <w:trPr>
          <w:trHeight w:hRule="exact" w:val="1652"/>
          <w:del w:id="4576"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4823002" w14:textId="77777777" w:rsidR="00622312" w:rsidRDefault="003B7BA0">
            <w:pPr>
              <w:pStyle w:val="TableParagraph"/>
              <w:spacing w:before="183" w:line="187" w:lineRule="auto"/>
              <w:ind w:left="360" w:right="245"/>
              <w:rPr>
                <w:del w:id="4577" w:author="Charles Drayton" w:date="2024-05-09T09:04:00Z" w16du:dateUtc="2024-05-09T13:04:00Z"/>
                <w:rFonts w:ascii="Lucida Sans" w:eastAsia="Lucida Sans" w:hAnsi="Lucida Sans" w:cs="Lucida Sans"/>
                <w:sz w:val="24"/>
                <w:szCs w:val="24"/>
              </w:rPr>
            </w:pPr>
            <w:del w:id="4578" w:author="Charles Drayton" w:date="2024-05-09T09:04:00Z" w16du:dateUtc="2024-05-09T13:04:00Z">
              <w:r>
                <w:rPr>
                  <w:rFonts w:ascii="Lucida Sans" w:eastAsia="Lucida Sans" w:hAnsi="Lucida Sans" w:cs="Lucida Sans"/>
                  <w:color w:val="58595B"/>
                  <w:spacing w:val="-5"/>
                  <w:w w:val="71"/>
                  <w:sz w:val="24"/>
                  <w:szCs w:val="24"/>
                </w:rPr>
                <w:delText>LU6.1</w:delText>
              </w:r>
              <w:r>
                <w:rPr>
                  <w:rFonts w:ascii="Lucida Sans" w:eastAsia="Lucida Sans" w:hAnsi="Lucida Sans" w:cs="Lucida Sans"/>
                  <w:color w:val="58595B"/>
                  <w:w w:val="71"/>
                  <w:sz w:val="24"/>
                  <w:szCs w:val="24"/>
                </w:rPr>
                <w:delText xml:space="preserve"> </w:delText>
              </w:r>
              <w:r>
                <w:rPr>
                  <w:rFonts w:ascii="Lucida Sans" w:eastAsia="Lucida Sans" w:hAnsi="Lucida Sans" w:cs="Lucida Sans"/>
                  <w:color w:val="58595B"/>
                  <w:w w:val="77"/>
                  <w:sz w:val="24"/>
                  <w:szCs w:val="24"/>
                </w:rPr>
                <w:delText xml:space="preserve">Establish </w:delText>
              </w:r>
              <w:r>
                <w:rPr>
                  <w:rFonts w:ascii="Lucida Sans" w:eastAsia="Lucida Sans" w:hAnsi="Lucida Sans" w:cs="Lucida Sans"/>
                  <w:color w:val="58595B"/>
                  <w:w w:val="81"/>
                  <w:sz w:val="24"/>
                  <w:szCs w:val="24"/>
                </w:rPr>
                <w:delText xml:space="preserve">a </w:delText>
              </w:r>
              <w:r>
                <w:rPr>
                  <w:rFonts w:ascii="Lucida Sans" w:eastAsia="Lucida Sans" w:hAnsi="Lucida Sans" w:cs="Lucida Sans"/>
                  <w:color w:val="58595B"/>
                  <w:w w:val="75"/>
                  <w:sz w:val="24"/>
                  <w:szCs w:val="24"/>
                </w:rPr>
                <w:delText xml:space="preserve">task </w:delText>
              </w:r>
              <w:r>
                <w:rPr>
                  <w:rFonts w:ascii="Lucida Sans" w:eastAsia="Lucida Sans" w:hAnsi="Lucida Sans" w:cs="Lucida Sans"/>
                  <w:color w:val="58595B"/>
                  <w:spacing w:val="-1"/>
                  <w:w w:val="80"/>
                  <w:sz w:val="24"/>
                  <w:szCs w:val="24"/>
                </w:rPr>
                <w:delText>force</w:delText>
              </w:r>
              <w:r>
                <w:rPr>
                  <w:rFonts w:ascii="Lucida Sans" w:eastAsia="Lucida Sans" w:hAnsi="Lucida Sans" w:cs="Lucida Sans"/>
                  <w:color w:val="58595B"/>
                  <w:w w:val="80"/>
                  <w:sz w:val="24"/>
                  <w:szCs w:val="24"/>
                </w:rPr>
                <w:delText xml:space="preserve"> </w:delText>
              </w:r>
              <w:r>
                <w:rPr>
                  <w:rFonts w:ascii="Lucida Sans" w:eastAsia="Lucida Sans" w:hAnsi="Lucida Sans" w:cs="Lucida Sans"/>
                  <w:color w:val="58595B"/>
                  <w:w w:val="79"/>
                  <w:sz w:val="24"/>
                  <w:szCs w:val="24"/>
                </w:rPr>
                <w:delText xml:space="preserve">that </w:delText>
              </w:r>
              <w:r>
                <w:rPr>
                  <w:rFonts w:ascii="Lucida Sans" w:eastAsia="Lucida Sans" w:hAnsi="Lucida Sans" w:cs="Lucida Sans"/>
                  <w:color w:val="58595B"/>
                  <w:w w:val="76"/>
                  <w:sz w:val="24"/>
                  <w:szCs w:val="24"/>
                </w:rPr>
                <w:delText xml:space="preserve">will </w:delText>
              </w:r>
              <w:r>
                <w:rPr>
                  <w:rFonts w:ascii="Lucida Sans" w:eastAsia="Lucida Sans" w:hAnsi="Lucida Sans" w:cs="Lucida Sans"/>
                  <w:color w:val="58595B"/>
                  <w:spacing w:val="-2"/>
                  <w:w w:val="77"/>
                  <w:sz w:val="24"/>
                  <w:szCs w:val="24"/>
                </w:rPr>
                <w:delText>revise</w:delText>
              </w:r>
              <w:r>
                <w:rPr>
                  <w:rFonts w:ascii="Lucida Sans" w:eastAsia="Lucida Sans" w:hAnsi="Lucida Sans" w:cs="Lucida Sans"/>
                  <w:color w:val="58595B"/>
                  <w:w w:val="77"/>
                  <w:sz w:val="24"/>
                  <w:szCs w:val="24"/>
                </w:rPr>
                <w:delText xml:space="preserve"> </w:delText>
              </w:r>
              <w:r>
                <w:rPr>
                  <w:rFonts w:ascii="Lucida Sans" w:eastAsia="Lucida Sans" w:hAnsi="Lucida Sans" w:cs="Lucida Sans"/>
                  <w:color w:val="58595B"/>
                  <w:w w:val="81"/>
                  <w:sz w:val="24"/>
                  <w:szCs w:val="24"/>
                </w:rPr>
                <w:delText xml:space="preserve">land </w:delText>
              </w:r>
              <w:r>
                <w:rPr>
                  <w:rFonts w:ascii="Lucida Sans" w:eastAsia="Lucida Sans" w:hAnsi="Lucida Sans" w:cs="Lucida Sans"/>
                  <w:color w:val="58595B"/>
                  <w:w w:val="80"/>
                  <w:sz w:val="24"/>
                  <w:szCs w:val="24"/>
                </w:rPr>
                <w:delText>use</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regulations</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by</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spacing w:val="-3"/>
                  <w:w w:val="80"/>
                  <w:sz w:val="24"/>
                  <w:szCs w:val="24"/>
                </w:rPr>
                <w:delText>review</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of</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existing</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 xml:space="preserve">Zoning </w:delText>
              </w:r>
              <w:r>
                <w:rPr>
                  <w:rFonts w:ascii="Lucida Sans" w:eastAsia="Lucida Sans" w:hAnsi="Lucida Sans" w:cs="Lucida Sans"/>
                  <w:color w:val="58595B"/>
                  <w:w w:val="85"/>
                  <w:sz w:val="24"/>
                  <w:szCs w:val="24"/>
                </w:rPr>
                <w:delText>Ordinance</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to</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ensure</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that</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future</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construction</w:delText>
              </w:r>
              <w:r>
                <w:rPr>
                  <w:rFonts w:ascii="Lucida Sans" w:eastAsia="Lucida Sans" w:hAnsi="Lucida Sans" w:cs="Lucida Sans"/>
                  <w:color w:val="58595B"/>
                  <w:spacing w:val="-48"/>
                  <w:w w:val="85"/>
                  <w:sz w:val="24"/>
                  <w:szCs w:val="24"/>
                </w:rPr>
                <w:delText xml:space="preserve"> </w:delText>
              </w:r>
              <w:r>
                <w:rPr>
                  <w:rFonts w:ascii="Lucida Sans" w:eastAsia="Lucida Sans" w:hAnsi="Lucida Sans" w:cs="Lucida Sans"/>
                  <w:color w:val="58595B"/>
                  <w:w w:val="85"/>
                  <w:sz w:val="24"/>
                  <w:szCs w:val="24"/>
                </w:rPr>
                <w:delText xml:space="preserve">is </w:delText>
              </w:r>
              <w:r>
                <w:rPr>
                  <w:rFonts w:ascii="Lucida Sans" w:eastAsia="Lucida Sans" w:hAnsi="Lucida Sans" w:cs="Lucida Sans"/>
                  <w:color w:val="58595B"/>
                  <w:w w:val="80"/>
                  <w:sz w:val="24"/>
                  <w:szCs w:val="24"/>
                </w:rPr>
                <w:delText>respectful</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of</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spacing w:val="-5"/>
                  <w:w w:val="80"/>
                  <w:sz w:val="24"/>
                  <w:szCs w:val="24"/>
                </w:rPr>
                <w:delText>Island’s</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traditional</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mass,</w:delText>
              </w:r>
              <w:r>
                <w:rPr>
                  <w:rFonts w:ascii="Lucida Sans" w:eastAsia="Lucida Sans" w:hAnsi="Lucida Sans" w:cs="Lucida Sans"/>
                  <w:color w:val="58595B"/>
                  <w:spacing w:val="-31"/>
                  <w:w w:val="80"/>
                  <w:sz w:val="24"/>
                  <w:szCs w:val="24"/>
                </w:rPr>
                <w:delText xml:space="preserve"> </w:delText>
              </w:r>
              <w:r>
                <w:rPr>
                  <w:rFonts w:ascii="Lucida Sans" w:eastAsia="Lucida Sans" w:hAnsi="Lucida Sans" w:cs="Lucida Sans"/>
                  <w:color w:val="58595B"/>
                  <w:w w:val="80"/>
                  <w:sz w:val="24"/>
                  <w:szCs w:val="24"/>
                </w:rPr>
                <w:delText>height, scale, proportionality to lot size, neighborhood compatibility,</w:delText>
              </w:r>
              <w:r>
                <w:rPr>
                  <w:rFonts w:ascii="Lucida Sans" w:eastAsia="Lucida Sans" w:hAnsi="Lucida Sans" w:cs="Lucida Sans"/>
                  <w:color w:val="58595B"/>
                  <w:spacing w:val="-38"/>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38"/>
                  <w:w w:val="80"/>
                  <w:sz w:val="24"/>
                  <w:szCs w:val="24"/>
                </w:rPr>
                <w:delText xml:space="preserve"> </w:delText>
              </w:r>
              <w:r>
                <w:rPr>
                  <w:rFonts w:ascii="Lucida Sans" w:eastAsia="Lucida Sans" w:hAnsi="Lucida Sans" w:cs="Lucida Sans"/>
                  <w:color w:val="58595B"/>
                  <w:w w:val="80"/>
                  <w:sz w:val="24"/>
                  <w:szCs w:val="24"/>
                </w:rPr>
                <w:delText>historic</w:delText>
              </w:r>
              <w:r>
                <w:rPr>
                  <w:rFonts w:ascii="Lucida Sans" w:eastAsia="Lucida Sans" w:hAnsi="Lucida Sans" w:cs="Lucida Sans"/>
                  <w:color w:val="58595B"/>
                  <w:spacing w:val="-38"/>
                  <w:w w:val="80"/>
                  <w:sz w:val="24"/>
                  <w:szCs w:val="24"/>
                </w:rPr>
                <w:delText xml:space="preserve"> </w:delText>
              </w:r>
              <w:r>
                <w:rPr>
                  <w:rFonts w:ascii="Lucida Sans" w:eastAsia="Lucida Sans" w:hAnsi="Lucida Sans" w:cs="Lucida Sans"/>
                  <w:color w:val="58595B"/>
                  <w:w w:val="80"/>
                  <w:sz w:val="24"/>
                  <w:szCs w:val="24"/>
                </w:rPr>
                <w:delText>resources.</w:delText>
              </w:r>
            </w:del>
          </w:p>
        </w:tc>
        <w:tc>
          <w:tcPr>
            <w:tcW w:w="3960" w:type="dxa"/>
            <w:tcBorders>
              <w:top w:val="single" w:sz="2" w:space="0" w:color="414042"/>
              <w:left w:val="single" w:sz="2" w:space="0" w:color="414042"/>
              <w:bottom w:val="single" w:sz="2" w:space="0" w:color="414042"/>
              <w:right w:val="single" w:sz="2" w:space="0" w:color="414042"/>
            </w:tcBorders>
          </w:tcPr>
          <w:p w14:paraId="11786617" w14:textId="77777777" w:rsidR="00622312" w:rsidRDefault="00622312">
            <w:pPr>
              <w:pStyle w:val="TableParagraph"/>
              <w:rPr>
                <w:del w:id="4579" w:author="Charles Drayton" w:date="2024-05-09T09:04:00Z" w16du:dateUtc="2024-05-09T13:04:00Z"/>
                <w:rFonts w:ascii="Lucida Sans" w:eastAsia="Lucida Sans" w:hAnsi="Lucida Sans" w:cs="Lucida Sans"/>
                <w:sz w:val="24"/>
                <w:szCs w:val="24"/>
              </w:rPr>
            </w:pPr>
          </w:p>
          <w:p w14:paraId="52F13E05" w14:textId="77777777" w:rsidR="00622312" w:rsidRDefault="00622312">
            <w:pPr>
              <w:pStyle w:val="TableParagraph"/>
              <w:spacing w:before="11"/>
              <w:rPr>
                <w:del w:id="4580" w:author="Charles Drayton" w:date="2024-05-09T09:04:00Z" w16du:dateUtc="2024-05-09T13:04:00Z"/>
                <w:rFonts w:ascii="Lucida Sans" w:eastAsia="Lucida Sans" w:hAnsi="Lucida Sans" w:cs="Lucida Sans"/>
                <w:sz w:val="33"/>
                <w:szCs w:val="33"/>
              </w:rPr>
            </w:pPr>
          </w:p>
          <w:p w14:paraId="0BE53277" w14:textId="77777777" w:rsidR="00622312" w:rsidRDefault="003B7BA0">
            <w:pPr>
              <w:pStyle w:val="TableParagraph"/>
              <w:ind w:left="308"/>
              <w:rPr>
                <w:del w:id="4581" w:author="Charles Drayton" w:date="2024-05-09T09:04:00Z" w16du:dateUtc="2024-05-09T13:04:00Z"/>
                <w:rFonts w:ascii="Lucida Sans" w:eastAsia="Lucida Sans" w:hAnsi="Lucida Sans" w:cs="Lucida Sans"/>
                <w:sz w:val="24"/>
                <w:szCs w:val="24"/>
              </w:rPr>
            </w:pPr>
            <w:del w:id="4582"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Council; Planning</w:delText>
              </w:r>
              <w:r>
                <w:rPr>
                  <w:rFonts w:ascii="Lucida Sans"/>
                  <w:color w:val="58595B"/>
                  <w:spacing w:val="-19"/>
                  <w:w w:val="80"/>
                  <w:sz w:val="24"/>
                </w:rPr>
                <w:delText xml:space="preserve"> </w:delText>
              </w:r>
              <w:r>
                <w:rPr>
                  <w:rFonts w:ascii="Lucida Sans"/>
                  <w:color w:val="58595B"/>
                  <w:w w:val="80"/>
                  <w:sz w:val="24"/>
                </w:rPr>
                <w:delText>Commission</w:delText>
              </w:r>
            </w:del>
          </w:p>
        </w:tc>
        <w:tc>
          <w:tcPr>
            <w:tcW w:w="1800" w:type="dxa"/>
            <w:tcBorders>
              <w:top w:val="single" w:sz="2" w:space="0" w:color="414042"/>
              <w:left w:val="single" w:sz="2" w:space="0" w:color="414042"/>
              <w:bottom w:val="single" w:sz="2" w:space="0" w:color="414042"/>
              <w:right w:val="single" w:sz="6" w:space="0" w:color="414042"/>
            </w:tcBorders>
          </w:tcPr>
          <w:p w14:paraId="72CDC13D" w14:textId="77777777" w:rsidR="00622312" w:rsidRDefault="00622312">
            <w:pPr>
              <w:pStyle w:val="TableParagraph"/>
              <w:rPr>
                <w:del w:id="4583" w:author="Charles Drayton" w:date="2024-05-09T09:04:00Z" w16du:dateUtc="2024-05-09T13:04:00Z"/>
                <w:rFonts w:ascii="Lucida Sans" w:eastAsia="Lucida Sans" w:hAnsi="Lucida Sans" w:cs="Lucida Sans"/>
                <w:sz w:val="24"/>
                <w:szCs w:val="24"/>
              </w:rPr>
            </w:pPr>
          </w:p>
          <w:p w14:paraId="5A7B4256" w14:textId="77777777" w:rsidR="00622312" w:rsidRDefault="00622312">
            <w:pPr>
              <w:pStyle w:val="TableParagraph"/>
              <w:spacing w:before="11"/>
              <w:rPr>
                <w:del w:id="4584" w:author="Charles Drayton" w:date="2024-05-09T09:04:00Z" w16du:dateUtc="2024-05-09T13:04:00Z"/>
                <w:rFonts w:ascii="Lucida Sans" w:eastAsia="Lucida Sans" w:hAnsi="Lucida Sans" w:cs="Lucida Sans"/>
                <w:sz w:val="33"/>
                <w:szCs w:val="33"/>
              </w:rPr>
            </w:pPr>
          </w:p>
          <w:p w14:paraId="45ACBCC7" w14:textId="77777777" w:rsidR="00622312" w:rsidRDefault="003B7BA0">
            <w:pPr>
              <w:pStyle w:val="TableParagraph"/>
              <w:ind w:left="499"/>
              <w:rPr>
                <w:del w:id="4585" w:author="Charles Drayton" w:date="2024-05-09T09:04:00Z" w16du:dateUtc="2024-05-09T13:04:00Z"/>
                <w:rFonts w:ascii="Lucida Sans" w:eastAsia="Lucida Sans" w:hAnsi="Lucida Sans" w:cs="Lucida Sans"/>
                <w:sz w:val="24"/>
                <w:szCs w:val="24"/>
              </w:rPr>
            </w:pPr>
            <w:del w:id="4586" w:author="Charles Drayton" w:date="2024-05-09T09:04:00Z" w16du:dateUtc="2024-05-09T13:04:00Z">
              <w:r>
                <w:rPr>
                  <w:rFonts w:ascii="Lucida Sans"/>
                  <w:color w:val="58595B"/>
                  <w:w w:val="90"/>
                  <w:sz w:val="24"/>
                </w:rPr>
                <w:delText>Ongoing</w:delText>
              </w:r>
            </w:del>
          </w:p>
        </w:tc>
      </w:tr>
      <w:tr w:rsidR="00622312" w14:paraId="233D915D" w14:textId="77777777">
        <w:trPr>
          <w:trHeight w:hRule="exact" w:val="1432"/>
          <w:del w:id="4587"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4C2D3D0D" w14:textId="77777777" w:rsidR="00622312" w:rsidRDefault="003B7BA0">
            <w:pPr>
              <w:pStyle w:val="TableParagraph"/>
              <w:spacing w:before="183" w:line="187" w:lineRule="auto"/>
              <w:ind w:left="360" w:right="250"/>
              <w:rPr>
                <w:del w:id="4588" w:author="Charles Drayton" w:date="2024-05-09T09:04:00Z" w16du:dateUtc="2024-05-09T13:04:00Z"/>
                <w:rFonts w:ascii="Lucida Sans" w:eastAsia="Lucida Sans" w:hAnsi="Lucida Sans" w:cs="Lucida Sans"/>
                <w:sz w:val="24"/>
                <w:szCs w:val="24"/>
              </w:rPr>
            </w:pPr>
            <w:del w:id="4589" w:author="Charles Drayton" w:date="2024-05-09T09:04:00Z" w16du:dateUtc="2024-05-09T13:04:00Z">
              <w:r>
                <w:rPr>
                  <w:rFonts w:ascii="Lucida Sans" w:eastAsia="Lucida Sans" w:hAnsi="Lucida Sans" w:cs="Lucida Sans"/>
                  <w:color w:val="58595B"/>
                  <w:spacing w:val="-3"/>
                  <w:w w:val="90"/>
                  <w:sz w:val="24"/>
                  <w:szCs w:val="24"/>
                </w:rPr>
                <w:delText>LU6.2</w:delText>
              </w:r>
              <w:r>
                <w:rPr>
                  <w:rFonts w:ascii="Lucida Sans" w:eastAsia="Lucida Sans" w:hAnsi="Lucida Sans" w:cs="Lucida Sans"/>
                  <w:color w:val="58595B"/>
                  <w:spacing w:val="-51"/>
                  <w:w w:val="90"/>
                  <w:sz w:val="24"/>
                  <w:szCs w:val="24"/>
                </w:rPr>
                <w:delText xml:space="preserve"> </w:delText>
              </w:r>
              <w:r>
                <w:rPr>
                  <w:rFonts w:ascii="Lucida Sans" w:eastAsia="Lucida Sans" w:hAnsi="Lucida Sans" w:cs="Lucida Sans"/>
                  <w:color w:val="58595B"/>
                  <w:w w:val="90"/>
                  <w:sz w:val="24"/>
                  <w:szCs w:val="24"/>
                </w:rPr>
                <w:delText>Conduct</w:delText>
              </w:r>
              <w:r>
                <w:rPr>
                  <w:rFonts w:ascii="Lucida Sans" w:eastAsia="Lucida Sans" w:hAnsi="Lucida Sans" w:cs="Lucida Sans"/>
                  <w:color w:val="58595B"/>
                  <w:spacing w:val="-51"/>
                  <w:w w:val="90"/>
                  <w:sz w:val="24"/>
                  <w:szCs w:val="24"/>
                </w:rPr>
                <w:delText xml:space="preserve"> </w:delText>
              </w:r>
              <w:r>
                <w:rPr>
                  <w:rFonts w:ascii="Lucida Sans" w:eastAsia="Lucida Sans" w:hAnsi="Lucida Sans" w:cs="Lucida Sans"/>
                  <w:color w:val="58595B"/>
                  <w:w w:val="90"/>
                  <w:sz w:val="24"/>
                  <w:szCs w:val="24"/>
                </w:rPr>
                <w:delText>an</w:delText>
              </w:r>
              <w:r>
                <w:rPr>
                  <w:rFonts w:ascii="Lucida Sans" w:eastAsia="Lucida Sans" w:hAnsi="Lucida Sans" w:cs="Lucida Sans"/>
                  <w:color w:val="58595B"/>
                  <w:spacing w:val="-51"/>
                  <w:w w:val="90"/>
                  <w:sz w:val="24"/>
                  <w:szCs w:val="24"/>
                </w:rPr>
                <w:delText xml:space="preserve"> </w:delText>
              </w:r>
              <w:r>
                <w:rPr>
                  <w:rFonts w:ascii="Lucida Sans" w:eastAsia="Lucida Sans" w:hAnsi="Lucida Sans" w:cs="Lucida Sans"/>
                  <w:color w:val="58595B"/>
                  <w:w w:val="90"/>
                  <w:sz w:val="24"/>
                  <w:szCs w:val="24"/>
                </w:rPr>
                <w:delText>evaluation</w:delText>
              </w:r>
              <w:r>
                <w:rPr>
                  <w:rFonts w:ascii="Lucida Sans" w:eastAsia="Lucida Sans" w:hAnsi="Lucida Sans" w:cs="Lucida Sans"/>
                  <w:color w:val="58595B"/>
                  <w:spacing w:val="-51"/>
                  <w:w w:val="90"/>
                  <w:sz w:val="24"/>
                  <w:szCs w:val="24"/>
                </w:rPr>
                <w:delText xml:space="preserve"> </w:delText>
              </w:r>
              <w:r>
                <w:rPr>
                  <w:rFonts w:ascii="Lucida Sans" w:eastAsia="Lucida Sans" w:hAnsi="Lucida Sans" w:cs="Lucida Sans"/>
                  <w:color w:val="58595B"/>
                  <w:w w:val="90"/>
                  <w:sz w:val="24"/>
                  <w:szCs w:val="24"/>
                </w:rPr>
                <w:delText>of</w:delText>
              </w:r>
              <w:r>
                <w:rPr>
                  <w:rFonts w:ascii="Lucida Sans" w:eastAsia="Lucida Sans" w:hAnsi="Lucida Sans" w:cs="Lucida Sans"/>
                  <w:color w:val="58595B"/>
                  <w:spacing w:val="-51"/>
                  <w:w w:val="90"/>
                  <w:sz w:val="24"/>
                  <w:szCs w:val="24"/>
                </w:rPr>
                <w:delText xml:space="preserve"> </w:delText>
              </w:r>
              <w:r>
                <w:rPr>
                  <w:rFonts w:ascii="Lucida Sans" w:eastAsia="Lucida Sans" w:hAnsi="Lucida Sans" w:cs="Lucida Sans"/>
                  <w:color w:val="58595B"/>
                  <w:w w:val="90"/>
                  <w:sz w:val="24"/>
                  <w:szCs w:val="24"/>
                </w:rPr>
                <w:delText xml:space="preserve">residential </w:delText>
              </w:r>
              <w:r>
                <w:rPr>
                  <w:rFonts w:ascii="Lucida Sans" w:eastAsia="Lucida Sans" w:hAnsi="Lucida Sans" w:cs="Lucida Sans"/>
                  <w:color w:val="58595B"/>
                  <w:w w:val="80"/>
                  <w:sz w:val="24"/>
                  <w:szCs w:val="24"/>
                </w:rPr>
                <w:delText>design</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guidelines</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to</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ensure</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consistency</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with</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 xml:space="preserve">the </w:delText>
              </w:r>
              <w:r>
                <w:rPr>
                  <w:rFonts w:ascii="Lucida Sans" w:eastAsia="Lucida Sans" w:hAnsi="Lucida Sans" w:cs="Lucida Sans"/>
                  <w:color w:val="58595B"/>
                  <w:spacing w:val="-5"/>
                  <w:w w:val="80"/>
                  <w:sz w:val="24"/>
                  <w:szCs w:val="24"/>
                </w:rPr>
                <w:delText>Island’s</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open</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informal</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character</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as</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it</w:delText>
              </w:r>
              <w:r>
                <w:rPr>
                  <w:rFonts w:ascii="Lucida Sans" w:eastAsia="Lucida Sans" w:hAnsi="Lucida Sans" w:cs="Lucida Sans"/>
                  <w:color w:val="58595B"/>
                  <w:spacing w:val="-20"/>
                  <w:w w:val="80"/>
                  <w:sz w:val="24"/>
                  <w:szCs w:val="24"/>
                </w:rPr>
                <w:delText xml:space="preserve"> </w:delText>
              </w:r>
              <w:r>
                <w:rPr>
                  <w:rFonts w:ascii="Lucida Sans" w:eastAsia="Lucida Sans" w:hAnsi="Lucida Sans" w:cs="Lucida Sans"/>
                  <w:color w:val="58595B"/>
                  <w:w w:val="80"/>
                  <w:sz w:val="24"/>
                  <w:szCs w:val="24"/>
                </w:rPr>
                <w:delText xml:space="preserve">relates </w:delText>
              </w:r>
              <w:r>
                <w:rPr>
                  <w:rFonts w:ascii="Lucida Sans" w:eastAsia="Lucida Sans" w:hAnsi="Lucida Sans" w:cs="Lucida Sans"/>
                  <w:color w:val="58595B"/>
                  <w:w w:val="85"/>
                  <w:sz w:val="24"/>
                  <w:szCs w:val="24"/>
                </w:rPr>
                <w:delText>to</w:delText>
              </w:r>
              <w:r>
                <w:rPr>
                  <w:rFonts w:ascii="Lucida Sans" w:eastAsia="Lucida Sans" w:hAnsi="Lucida Sans" w:cs="Lucida Sans"/>
                  <w:color w:val="58595B"/>
                  <w:spacing w:val="-40"/>
                  <w:w w:val="85"/>
                  <w:sz w:val="24"/>
                  <w:szCs w:val="24"/>
                </w:rPr>
                <w:delText xml:space="preserve"> </w:delText>
              </w:r>
              <w:r>
                <w:rPr>
                  <w:rFonts w:ascii="Lucida Sans" w:eastAsia="Lucida Sans" w:hAnsi="Lucida Sans" w:cs="Lucida Sans"/>
                  <w:color w:val="58595B"/>
                  <w:w w:val="85"/>
                  <w:sz w:val="24"/>
                  <w:szCs w:val="24"/>
                </w:rPr>
                <w:delText>landscape</w:delText>
              </w:r>
              <w:r>
                <w:rPr>
                  <w:rFonts w:ascii="Lucida Sans" w:eastAsia="Lucida Sans" w:hAnsi="Lucida Sans" w:cs="Lucida Sans"/>
                  <w:color w:val="58595B"/>
                  <w:spacing w:val="-40"/>
                  <w:w w:val="85"/>
                  <w:sz w:val="24"/>
                  <w:szCs w:val="24"/>
                </w:rPr>
                <w:delText xml:space="preserve"> </w:delText>
              </w:r>
              <w:r>
                <w:rPr>
                  <w:rFonts w:ascii="Lucida Sans" w:eastAsia="Lucida Sans" w:hAnsi="Lucida Sans" w:cs="Lucida Sans"/>
                  <w:color w:val="58595B"/>
                  <w:w w:val="85"/>
                  <w:sz w:val="24"/>
                  <w:szCs w:val="24"/>
                </w:rPr>
                <w:delText>design,</w:delText>
              </w:r>
              <w:r>
                <w:rPr>
                  <w:rFonts w:ascii="Lucida Sans" w:eastAsia="Lucida Sans" w:hAnsi="Lucida Sans" w:cs="Lucida Sans"/>
                  <w:color w:val="58595B"/>
                  <w:spacing w:val="-40"/>
                  <w:w w:val="85"/>
                  <w:sz w:val="24"/>
                  <w:szCs w:val="24"/>
                </w:rPr>
                <w:delText xml:space="preserve"> </w:delText>
              </w:r>
              <w:r>
                <w:rPr>
                  <w:rFonts w:ascii="Lucida Sans" w:eastAsia="Lucida Sans" w:hAnsi="Lucida Sans" w:cs="Lucida Sans"/>
                  <w:color w:val="58595B"/>
                  <w:w w:val="85"/>
                  <w:sz w:val="24"/>
                  <w:szCs w:val="24"/>
                </w:rPr>
                <w:delText>fences,</w:delText>
              </w:r>
              <w:r>
                <w:rPr>
                  <w:rFonts w:ascii="Lucida Sans" w:eastAsia="Lucida Sans" w:hAnsi="Lucida Sans" w:cs="Lucida Sans"/>
                  <w:color w:val="58595B"/>
                  <w:spacing w:val="-40"/>
                  <w:w w:val="85"/>
                  <w:sz w:val="24"/>
                  <w:szCs w:val="24"/>
                </w:rPr>
                <w:delText xml:space="preserve"> </w:delText>
              </w:r>
              <w:r>
                <w:rPr>
                  <w:rFonts w:ascii="Lucida Sans" w:eastAsia="Lucida Sans" w:hAnsi="Lucida Sans" w:cs="Lucida Sans"/>
                  <w:color w:val="58595B"/>
                  <w:w w:val="85"/>
                  <w:sz w:val="24"/>
                  <w:szCs w:val="24"/>
                </w:rPr>
                <w:delText>site</w:delText>
              </w:r>
              <w:r>
                <w:rPr>
                  <w:rFonts w:ascii="Lucida Sans" w:eastAsia="Lucida Sans" w:hAnsi="Lucida Sans" w:cs="Lucida Sans"/>
                  <w:color w:val="58595B"/>
                  <w:spacing w:val="-40"/>
                  <w:w w:val="85"/>
                  <w:sz w:val="24"/>
                  <w:szCs w:val="24"/>
                </w:rPr>
                <w:delText xml:space="preserve"> </w:delText>
              </w:r>
              <w:r>
                <w:rPr>
                  <w:rFonts w:ascii="Lucida Sans" w:eastAsia="Lucida Sans" w:hAnsi="Lucida Sans" w:cs="Lucida Sans"/>
                  <w:color w:val="58595B"/>
                  <w:w w:val="85"/>
                  <w:sz w:val="24"/>
                  <w:szCs w:val="24"/>
                </w:rPr>
                <w:delText>design,</w:delText>
              </w:r>
              <w:r>
                <w:rPr>
                  <w:rFonts w:ascii="Lucida Sans" w:eastAsia="Lucida Sans" w:hAnsi="Lucida Sans" w:cs="Lucida Sans"/>
                  <w:color w:val="58595B"/>
                  <w:spacing w:val="-40"/>
                  <w:w w:val="85"/>
                  <w:sz w:val="24"/>
                  <w:szCs w:val="24"/>
                </w:rPr>
                <w:delText xml:space="preserve"> </w:delText>
              </w:r>
              <w:r>
                <w:rPr>
                  <w:rFonts w:ascii="Lucida Sans" w:eastAsia="Lucida Sans" w:hAnsi="Lucida Sans" w:cs="Lucida Sans"/>
                  <w:color w:val="58595B"/>
                  <w:w w:val="85"/>
                  <w:sz w:val="24"/>
                  <w:szCs w:val="24"/>
                </w:rPr>
                <w:delText xml:space="preserve">and </w:delText>
              </w:r>
              <w:r>
                <w:rPr>
                  <w:rFonts w:ascii="Lucida Sans" w:eastAsia="Lucida Sans" w:hAnsi="Lucida Sans" w:cs="Lucida Sans"/>
                  <w:color w:val="58595B"/>
                  <w:w w:val="80"/>
                  <w:sz w:val="24"/>
                  <w:szCs w:val="24"/>
                </w:rPr>
                <w:delText>other</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architectural</w:delText>
              </w:r>
              <w:r>
                <w:rPr>
                  <w:rFonts w:ascii="Lucida Sans" w:eastAsia="Lucida Sans" w:hAnsi="Lucida Sans" w:cs="Lucida Sans"/>
                  <w:color w:val="58595B"/>
                  <w:spacing w:val="-27"/>
                  <w:w w:val="80"/>
                  <w:sz w:val="24"/>
                  <w:szCs w:val="24"/>
                </w:rPr>
                <w:delText xml:space="preserve"> </w:delText>
              </w:r>
              <w:r>
                <w:rPr>
                  <w:rFonts w:ascii="Lucida Sans" w:eastAsia="Lucida Sans" w:hAnsi="Lucida Sans" w:cs="Lucida Sans"/>
                  <w:color w:val="58595B"/>
                  <w:w w:val="80"/>
                  <w:sz w:val="24"/>
                  <w:szCs w:val="24"/>
                </w:rPr>
                <w:delText>elements.</w:delText>
              </w:r>
            </w:del>
          </w:p>
        </w:tc>
        <w:tc>
          <w:tcPr>
            <w:tcW w:w="3960" w:type="dxa"/>
            <w:tcBorders>
              <w:top w:val="single" w:sz="2" w:space="0" w:color="414042"/>
              <w:left w:val="single" w:sz="2" w:space="0" w:color="414042"/>
              <w:bottom w:val="single" w:sz="6" w:space="0" w:color="414042"/>
              <w:right w:val="single" w:sz="2" w:space="0" w:color="414042"/>
            </w:tcBorders>
          </w:tcPr>
          <w:p w14:paraId="7E8C066B" w14:textId="77777777" w:rsidR="00622312" w:rsidRDefault="00622312">
            <w:pPr>
              <w:pStyle w:val="TableParagraph"/>
              <w:rPr>
                <w:del w:id="4590" w:author="Charles Drayton" w:date="2024-05-09T09:04:00Z" w16du:dateUtc="2024-05-09T13:04:00Z"/>
                <w:rFonts w:ascii="Lucida Sans" w:eastAsia="Lucida Sans" w:hAnsi="Lucida Sans" w:cs="Lucida Sans"/>
                <w:sz w:val="24"/>
                <w:szCs w:val="24"/>
              </w:rPr>
            </w:pPr>
          </w:p>
          <w:p w14:paraId="5CDF29E2" w14:textId="77777777" w:rsidR="00622312" w:rsidRDefault="00622312">
            <w:pPr>
              <w:pStyle w:val="TableParagraph"/>
              <w:spacing w:before="6"/>
              <w:rPr>
                <w:del w:id="4591" w:author="Charles Drayton" w:date="2024-05-09T09:04:00Z" w16du:dateUtc="2024-05-09T13:04:00Z"/>
                <w:rFonts w:ascii="Lucida Sans" w:eastAsia="Lucida Sans" w:hAnsi="Lucida Sans" w:cs="Lucida Sans"/>
                <w:sz w:val="19"/>
                <w:szCs w:val="19"/>
              </w:rPr>
            </w:pPr>
          </w:p>
          <w:p w14:paraId="7856BC68" w14:textId="77777777" w:rsidR="00622312" w:rsidRDefault="003B7BA0">
            <w:pPr>
              <w:pStyle w:val="TableParagraph"/>
              <w:spacing w:line="187" w:lineRule="auto"/>
              <w:ind w:left="984" w:right="319" w:hanging="663"/>
              <w:rPr>
                <w:del w:id="4592" w:author="Charles Drayton" w:date="2024-05-09T09:04:00Z" w16du:dateUtc="2024-05-09T13:04:00Z"/>
                <w:rFonts w:ascii="Lucida Sans" w:eastAsia="Lucida Sans" w:hAnsi="Lucida Sans" w:cs="Lucida Sans"/>
                <w:sz w:val="24"/>
                <w:szCs w:val="24"/>
              </w:rPr>
            </w:pPr>
            <w:del w:id="4593"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 xml:space="preserve">Town </w:delText>
              </w:r>
              <w:r>
                <w:rPr>
                  <w:rFonts w:ascii="Lucida Sans"/>
                  <w:color w:val="58595B"/>
                  <w:w w:val="80"/>
                  <w:sz w:val="24"/>
                </w:rPr>
                <w:delText>Administration; Planning</w:delText>
              </w:r>
              <w:r>
                <w:rPr>
                  <w:rFonts w:ascii="Lucida Sans"/>
                  <w:color w:val="58595B"/>
                  <w:spacing w:val="-30"/>
                  <w:w w:val="80"/>
                  <w:sz w:val="24"/>
                </w:rPr>
                <w:delText xml:space="preserve"> </w:delText>
              </w:r>
              <w:r>
                <w:rPr>
                  <w:rFonts w:ascii="Lucida Sans"/>
                  <w:color w:val="58595B"/>
                  <w:w w:val="80"/>
                  <w:sz w:val="24"/>
                </w:rPr>
                <w:delText>Commission</w:delText>
              </w:r>
            </w:del>
          </w:p>
        </w:tc>
        <w:tc>
          <w:tcPr>
            <w:tcW w:w="1800" w:type="dxa"/>
            <w:tcBorders>
              <w:top w:val="single" w:sz="2" w:space="0" w:color="414042"/>
              <w:left w:val="single" w:sz="2" w:space="0" w:color="414042"/>
              <w:bottom w:val="single" w:sz="6" w:space="0" w:color="414042"/>
              <w:right w:val="single" w:sz="6" w:space="0" w:color="414042"/>
            </w:tcBorders>
          </w:tcPr>
          <w:p w14:paraId="3286E4E8" w14:textId="77777777" w:rsidR="00622312" w:rsidRDefault="00622312">
            <w:pPr>
              <w:pStyle w:val="TableParagraph"/>
              <w:rPr>
                <w:del w:id="4594" w:author="Charles Drayton" w:date="2024-05-09T09:04:00Z" w16du:dateUtc="2024-05-09T13:04:00Z"/>
                <w:rFonts w:ascii="Lucida Sans" w:eastAsia="Lucida Sans" w:hAnsi="Lucida Sans" w:cs="Lucida Sans"/>
                <w:sz w:val="24"/>
                <w:szCs w:val="24"/>
              </w:rPr>
            </w:pPr>
          </w:p>
          <w:p w14:paraId="7C086D52" w14:textId="77777777" w:rsidR="00622312" w:rsidRDefault="00622312">
            <w:pPr>
              <w:pStyle w:val="TableParagraph"/>
              <w:spacing w:before="7"/>
              <w:rPr>
                <w:del w:id="4595" w:author="Charles Drayton" w:date="2024-05-09T09:04:00Z" w16du:dateUtc="2024-05-09T13:04:00Z"/>
                <w:rFonts w:ascii="Lucida Sans" w:eastAsia="Lucida Sans" w:hAnsi="Lucida Sans" w:cs="Lucida Sans"/>
                <w:sz w:val="24"/>
                <w:szCs w:val="24"/>
              </w:rPr>
            </w:pPr>
          </w:p>
          <w:p w14:paraId="6A56E935" w14:textId="77777777" w:rsidR="00622312" w:rsidRDefault="003B7BA0">
            <w:pPr>
              <w:pStyle w:val="TableParagraph"/>
              <w:ind w:left="499"/>
              <w:rPr>
                <w:del w:id="4596" w:author="Charles Drayton" w:date="2024-05-09T09:04:00Z" w16du:dateUtc="2024-05-09T13:04:00Z"/>
                <w:rFonts w:ascii="Lucida Sans" w:eastAsia="Lucida Sans" w:hAnsi="Lucida Sans" w:cs="Lucida Sans"/>
                <w:sz w:val="24"/>
                <w:szCs w:val="24"/>
              </w:rPr>
            </w:pPr>
            <w:del w:id="4597" w:author="Charles Drayton" w:date="2024-05-09T09:04:00Z" w16du:dateUtc="2024-05-09T13:04:00Z">
              <w:r>
                <w:rPr>
                  <w:rFonts w:ascii="Lucida Sans"/>
                  <w:color w:val="58595B"/>
                  <w:w w:val="90"/>
                  <w:sz w:val="24"/>
                </w:rPr>
                <w:delText>Ongoing</w:delText>
              </w:r>
            </w:del>
          </w:p>
        </w:tc>
      </w:tr>
    </w:tbl>
    <w:p w14:paraId="0BFE60F9" w14:textId="77777777" w:rsidR="00622312" w:rsidRDefault="00622312">
      <w:pPr>
        <w:rPr>
          <w:del w:id="4598" w:author="Charles Drayton" w:date="2024-05-09T09:04:00Z" w16du:dateUtc="2024-05-09T13:04:00Z"/>
          <w:rFonts w:ascii="Lucida Sans" w:eastAsia="Lucida Sans" w:hAnsi="Lucida Sans" w:cs="Lucida Sans"/>
          <w:sz w:val="20"/>
          <w:szCs w:val="20"/>
        </w:rPr>
      </w:pPr>
    </w:p>
    <w:p w14:paraId="38DAEF2C" w14:textId="77777777" w:rsidR="00622312" w:rsidRDefault="00622312">
      <w:pPr>
        <w:rPr>
          <w:del w:id="4599" w:author="Charles Drayton" w:date="2024-05-09T09:04:00Z" w16du:dateUtc="2024-05-09T13:04:00Z"/>
          <w:rFonts w:ascii="Lucida Sans" w:eastAsia="Lucida Sans" w:hAnsi="Lucida Sans" w:cs="Lucida Sans"/>
          <w:sz w:val="20"/>
          <w:szCs w:val="20"/>
        </w:rPr>
      </w:pPr>
    </w:p>
    <w:p w14:paraId="42164619" w14:textId="77777777" w:rsidR="00622312" w:rsidRDefault="00622312">
      <w:pPr>
        <w:rPr>
          <w:del w:id="4600" w:author="Charles Drayton" w:date="2024-05-09T09:04:00Z" w16du:dateUtc="2024-05-09T13:04:00Z"/>
          <w:rFonts w:ascii="Lucida Sans" w:eastAsia="Lucida Sans" w:hAnsi="Lucida Sans" w:cs="Lucida Sans"/>
          <w:sz w:val="20"/>
          <w:szCs w:val="20"/>
        </w:rPr>
      </w:pPr>
    </w:p>
    <w:p w14:paraId="6B8C0220" w14:textId="77777777" w:rsidR="00622312" w:rsidRDefault="00622312">
      <w:pPr>
        <w:rPr>
          <w:del w:id="4601" w:author="Charles Drayton" w:date="2024-05-09T09:04:00Z" w16du:dateUtc="2024-05-09T13:04:00Z"/>
          <w:rFonts w:ascii="Lucida Sans" w:eastAsia="Lucida Sans" w:hAnsi="Lucida Sans" w:cs="Lucida Sans"/>
          <w:sz w:val="20"/>
          <w:szCs w:val="20"/>
        </w:rPr>
      </w:pPr>
    </w:p>
    <w:p w14:paraId="753A65AE" w14:textId="77777777" w:rsidR="00622312" w:rsidRDefault="00622312">
      <w:pPr>
        <w:rPr>
          <w:del w:id="4602" w:author="Charles Drayton" w:date="2024-05-09T09:04:00Z" w16du:dateUtc="2024-05-09T13:04:00Z"/>
          <w:rFonts w:ascii="Lucida Sans" w:eastAsia="Lucida Sans" w:hAnsi="Lucida Sans" w:cs="Lucida Sans"/>
          <w:sz w:val="20"/>
          <w:szCs w:val="20"/>
        </w:rPr>
      </w:pPr>
    </w:p>
    <w:p w14:paraId="5C5BBF51" w14:textId="77777777" w:rsidR="00622312" w:rsidRDefault="00622312">
      <w:pPr>
        <w:spacing w:before="11"/>
        <w:rPr>
          <w:del w:id="4603" w:author="Charles Drayton" w:date="2024-05-09T09:04:00Z" w16du:dateUtc="2024-05-09T13:04:00Z"/>
          <w:rFonts w:ascii="Lucida Sans" w:eastAsia="Lucida Sans" w:hAnsi="Lucida Sans" w:cs="Lucida Sans"/>
          <w:sz w:val="12"/>
          <w:szCs w:val="12"/>
        </w:rPr>
      </w:pPr>
    </w:p>
    <w:p w14:paraId="46C7710C" w14:textId="77777777" w:rsidR="00622312" w:rsidRDefault="003B7BA0">
      <w:pPr>
        <w:ind w:left="118"/>
        <w:rPr>
          <w:del w:id="4604" w:author="Charles Drayton" w:date="2024-05-09T09:04:00Z" w16du:dateUtc="2024-05-09T13:04:00Z"/>
          <w:rFonts w:ascii="Lucida Sans" w:eastAsia="Lucida Sans" w:hAnsi="Lucida Sans" w:cs="Lucida Sans"/>
          <w:sz w:val="20"/>
          <w:szCs w:val="20"/>
        </w:rPr>
      </w:pPr>
      <w:del w:id="4605"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057250B2">
            <v:group id="_x0000_s8832" style="width:562.5pt;height:67.9pt;mso-position-horizontal-relative:char;mso-position-vertical-relative:line" coordsize="11250,1358">
              <v:shape id="_x0000_s8833" type="#_x0000_t75" style="position:absolute;left:9155;top:239;width:2048;height:786">
                <v:imagedata r:id="rId10" o:title=""/>
              </v:shape>
              <v:shape id="_x0000_s8834" type="#_x0000_t75" style="position:absolute;left:10502;top:550;width:200;height:423">
                <v:imagedata r:id="rId11" o:title=""/>
              </v:shape>
              <v:shape id="_x0000_s8835" type="#_x0000_t75" style="position:absolute;left:10341;top:559;width:314;height:438">
                <v:imagedata r:id="rId12" o:title=""/>
              </v:shape>
              <v:shape id="_x0000_s8836" type="#_x0000_t75" style="position:absolute;left:10826;top:363;width:220;height:137">
                <v:imagedata r:id="rId13" o:title=""/>
              </v:shape>
              <v:shape id="_x0000_s8837" type="#_x0000_t75" style="position:absolute;left:10906;top:354;width:198;height:137">
                <v:imagedata r:id="rId14" o:title=""/>
              </v:shape>
              <v:shape id="_x0000_s8838" type="#_x0000_t75" style="position:absolute;left:10865;top:355;width:227;height:175">
                <v:imagedata r:id="rId15" o:title=""/>
              </v:shape>
              <v:shape id="_x0000_s8839" type="#_x0000_t75" style="position:absolute;left:10213;top:626;width:1037;height:398">
                <v:imagedata r:id="rId16" o:title=""/>
              </v:shape>
              <v:shape id="_x0000_s8840" type="#_x0000_t75" style="position:absolute;left:10895;top:784;width:101;height:214">
                <v:imagedata r:id="rId17" o:title=""/>
              </v:shape>
              <v:shape id="_x0000_s8841" type="#_x0000_t75" style="position:absolute;left:10813;top:789;width:159;height:222">
                <v:imagedata r:id="rId18" o:title=""/>
              </v:shape>
              <v:shape id="_x0000_s8842" type="#_x0000_t75" style="position:absolute;left:11059;top:690;width:111;height:70">
                <v:imagedata r:id="rId19" o:title=""/>
              </v:shape>
              <v:shape id="_x0000_s8843" type="#_x0000_t75" style="position:absolute;left:11099;top:685;width:100;height:69">
                <v:imagedata r:id="rId20" o:title=""/>
              </v:shape>
              <v:shape id="_x0000_s8844" type="#_x0000_t75" style="position:absolute;left:11079;top:686;width:115;height:88">
                <v:imagedata r:id="rId21" o:title=""/>
              </v:shape>
              <v:group id="_x0000_s8845" style="position:absolute;left:1176;top:1018;width:9925;height:2" coordorigin="1176,1018" coordsize="9925,2">
                <v:shape id="_x0000_s8846" style="position:absolute;left:1176;top:1018;width:9925;height:2" coordorigin="1176,1018" coordsize="9925,0" path="m1176,1018r9925,e" filled="f" strokecolor="#5e878d" strokeweight=".25189mm">
                  <v:path arrowok="t"/>
                </v:shape>
              </v:group>
              <v:group id="_x0000_s8847" style="position:absolute;width:1784;height:1263" coordsize="1784,1263">
                <v:shape id="_x0000_s8848"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8849" style="position:absolute;width:1784;height:1263" coordsize="1784,1263" path="m1779,290r-733,l1500,507r52,14l1605,521r98,-41l1747,434r28,-56l1783,316r-4,-26xe" stroked="f">
                  <v:path arrowok="t"/>
                </v:shape>
                <v:shape id="_x0000_s8850" style="position:absolute;width:1784;height:1263" coordsize="1784,1263" path="m1578,114r-1373,l141,124,85,152,41,195,11,253,,316r9,62l36,434r44,46l127,507r52,14l232,521r52,-15l738,290r1041,l1772,253r-30,-58l1698,152r-56,-28l1578,114xe" stroked="f">
                  <v:path arrowok="t"/>
                </v:shape>
                <v:shape id="_x0000_s8851" style="position:absolute;width:1784;height:1263" coordsize="1784,1263" path="m889,l749,51r-6,7l743,72r3,6l750,82r-26,8l719,98r,9l719,110r,2l720,114r344,l1065,110r,-3l1063,96r-6,-6l1034,82r3,-3l1040,75r2,-14l1036,51,900,2,896,r-7,xe" stroked="f">
                  <v:path arrowok="t"/>
                </v:shape>
                <v:shape id="_x0000_s8852" type="#_x0000_t75" style="position:absolute;left:438;top:317;width:908;height:905">
                  <v:imagedata r:id="rId22" o:title=""/>
                </v:shape>
              </v:group>
              <v:group id="_x0000_s8853" style="position:absolute;left:438;top:770;width:908;height:453" coordorigin="438,770" coordsize="908,453">
                <v:shape id="_x0000_s8854"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8855" style="position:absolute;left:1160;top:404;width:186;height:686" coordorigin="1160,404" coordsize="186,686">
                <v:shape id="_x0000_s8856"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8857" type="#_x0000_t75" style="position:absolute;left:438;top:317;width:849;height:905">
                  <v:imagedata r:id="rId23" o:title=""/>
                </v:shape>
                <v:shape id="_x0000_s8858" type="#_x0000_t75" style="position:absolute;left:638;top:617;width:302;height:302">
                  <v:imagedata r:id="rId24" o:title=""/>
                </v:shape>
                <v:shape id="_x0000_s8859" type="#_x0000_t75" style="position:absolute;left:438;top:770;width:908;height:453">
                  <v:imagedata r:id="rId25" o:title=""/>
                </v:shape>
                <v:shape id="_x0000_s8860" type="#_x0000_t75" style="position:absolute;left:440;top:798;width:903;height:424">
                  <v:imagedata r:id="rId26" o:title=""/>
                </v:shape>
                <v:shape id="_x0000_s8861" type="#_x0000_t75" style="position:absolute;left:512;top:1015;width:760;height:207">
                  <v:imagedata r:id="rId27" o:title=""/>
                </v:shape>
                <v:shape id="_x0000_s8862" type="#_x0000_t75" style="position:absolute;left:472;top:939;width:839;height:283">
                  <v:imagedata r:id="rId28" o:title=""/>
                </v:shape>
                <v:shape id="_x0000_s8863" type="#_x0000_t75" style="position:absolute;left:549;top:1065;width:685;height:158">
                  <v:imagedata r:id="rId29" o:title=""/>
                </v:shape>
                <v:shape id="_x0000_s8864" type="#_x0000_t75" style="position:absolute;left:586;top:1103;width:612;height:120">
                  <v:imagedata r:id="rId30" o:title=""/>
                </v:shape>
              </v:group>
              <v:group id="_x0000_s8865" style="position:absolute;left:623;top:317;width:537;height:88" coordorigin="623,317" coordsize="537,88">
                <v:shape id="_x0000_s8866" style="position:absolute;left:623;top:317;width:537;height:88" coordorigin="623,317" coordsize="537,88" path="m892,317r-74,6l748,340r-65,27l623,404r60,-37l748,340r70,-17l892,317xe" fillcolor="#58595b" stroked="f">
                  <v:path arrowok="t"/>
                </v:shape>
                <v:shape id="_x0000_s8867" style="position:absolute;left:623;top:317;width:537;height:88" coordorigin="623,317" coordsize="537,88" path="m892,317r73,6l1035,340r65,27l1160,404r-60,-37l1035,340,965,323r-73,-6xe" fillcolor="#58595b" stroked="f">
                  <v:path arrowok="t"/>
                </v:shape>
                <v:shape id="_x0000_s8868" style="position:absolute;left:623;top:317;width:537;height:88" coordorigin="623,317" coordsize="537,88" path="m892,317r,xe" fillcolor="#58595b" stroked="f">
                  <v:path arrowok="t"/>
                </v:shape>
              </v:group>
              <v:group id="_x0000_s8869" style="position:absolute;left:806;top:501;width:2;height:373" coordorigin="806,501" coordsize="2,373">
                <v:shape id="_x0000_s8870" style="position:absolute;left:806;top:501;width:2;height:373" coordorigin="806,501" coordsize="0,373" path="m806,501r,372e" filled="f" strokecolor="#808285" strokeweight=".15pt">
                  <v:path arrowok="t"/>
                </v:shape>
              </v:group>
              <v:group id="_x0000_s8871" style="position:absolute;left:843;top:468;width:2;height:405" coordorigin="843,468" coordsize="2,405">
                <v:shape id="_x0000_s8872" style="position:absolute;left:843;top:468;width:2;height:405" coordorigin="843,468" coordsize="0,405" path="m843,468r,405e" filled="f" strokecolor="#808285" strokeweight=".15pt">
                  <v:path arrowok="t"/>
                </v:shape>
              </v:group>
              <v:group id="_x0000_s8873" style="position:absolute;left:873;top:441;width:2;height:433" coordorigin="873,441" coordsize="2,433">
                <v:shape id="_x0000_s8874" style="position:absolute;left:873;top:441;width:2;height:433" coordorigin="873,441" coordsize="0,433" path="m873,441r,432e" filled="f" strokecolor="#808285" strokeweight=".15pt">
                  <v:path arrowok="t"/>
                </v:shape>
              </v:group>
              <v:group id="_x0000_s8875" style="position:absolute;left:904;top:414;width:2;height:460" coordorigin="904,414" coordsize="2,460">
                <v:shape id="_x0000_s8876" style="position:absolute;left:904;top:414;width:2;height:460" coordorigin="904,414" coordsize="0,460" path="m904,414r,459e" filled="f" strokecolor="#808285" strokeweight=".15pt">
                  <v:path arrowok="t"/>
                </v:shape>
              </v:group>
              <v:group id="_x0000_s8877" style="position:absolute;left:959;top:365;width:2;height:508" coordorigin="959,365" coordsize="2,508">
                <v:shape id="_x0000_s8878" style="position:absolute;left:959;top:365;width:2;height:508" coordorigin="959,365" coordsize="0,508" path="m959,365r,508e" filled="f" strokecolor="#808285" strokeweight=".05256mm">
                  <v:path arrowok="t"/>
                </v:shape>
              </v:group>
              <v:group id="_x0000_s8879" style="position:absolute;left:977;top:349;width:2;height:525" coordorigin="977,349" coordsize="2,525">
                <v:shape id="_x0000_s8880" style="position:absolute;left:977;top:349;width:2;height:525" coordorigin="977,349" coordsize="0,525" path="m977,349r,524e" filled="f" strokecolor="#808285" strokeweight=".15pt">
                  <v:path arrowok="t"/>
                </v:shape>
              </v:group>
              <v:group id="_x0000_s8881" style="position:absolute;left:831;top:479;width:2;height:395" coordorigin="831,479" coordsize="2,395">
                <v:shape id="_x0000_s8882" style="position:absolute;left:831;top:479;width:2;height:395" coordorigin="831,479" coordsize="0,395" path="m831,479r,394e" filled="f" strokecolor="#808285" strokeweight=".15pt">
                  <v:path arrowok="t"/>
                </v:shape>
              </v:group>
              <v:group id="_x0000_s8883" style="position:absolute;left:892;top:425;width:2;height:449" coordorigin="892,425" coordsize="2,449">
                <v:shape id="_x0000_s8884" style="position:absolute;left:892;top:425;width:2;height:449" coordorigin="892,425" coordsize="0,449" path="m892,425r,448e" filled="f" strokecolor="#808285" strokeweight=".15pt">
                  <v:path arrowok="t"/>
                </v:shape>
              </v:group>
              <v:group id="_x0000_s8885" style="position:absolute;left:928;top:392;width:2;height:481" coordorigin="928,392" coordsize="2,481">
                <v:shape id="_x0000_s8886" style="position:absolute;left:928;top:392;width:2;height:481" coordorigin="928,392" coordsize="0,481" path="m928,392r,481e" filled="f" strokecolor="#808285" strokeweight=".15pt">
                  <v:path arrowok="t"/>
                </v:shape>
              </v:group>
              <v:group id="_x0000_s8887" style="position:absolute;left:947;top:376;width:2;height:498" coordorigin="947,376" coordsize="2,498">
                <v:shape id="_x0000_s8888" style="position:absolute;left:947;top:376;width:2;height:498" coordorigin="947,376" coordsize="0,498" path="m947,376r,497e" filled="f" strokecolor="#808285" strokeweight=".15pt">
                  <v:path arrowok="t"/>
                </v:shape>
              </v:group>
              <v:group id="_x0000_s8889" style="position:absolute;left:990;top:338;width:2;height:536" coordorigin="990,338" coordsize="2,536">
                <v:shape id="_x0000_s8890" style="position:absolute;left:990;top:338;width:2;height:536" coordorigin="990,338" coordsize="0,536" path="m990,338r,535e" filled="f" strokecolor="#808285" strokeweight=".15pt">
                  <v:path arrowok="t"/>
                </v:shape>
              </v:group>
              <v:group id="_x0000_s8891" style="position:absolute;left:996;top:333;width:2;height:541" coordorigin="996,333" coordsize="2,541">
                <v:shape id="_x0000_s8892" style="position:absolute;left:996;top:333;width:2;height:541" coordorigin="996,333" coordsize="0,541" path="m996,333r,540e" filled="f" strokecolor="#808285" strokeweight=".15pt">
                  <v:path arrowok="t"/>
                </v:shape>
              </v:group>
              <v:group id="_x0000_s8893" style="position:absolute;left:794;top:511;width:2;height:362" coordorigin="794,511" coordsize="2,362">
                <v:shape id="_x0000_s8894" style="position:absolute;left:794;top:511;width:2;height:362" coordorigin="794,511" coordsize="0,362" path="m794,511r,362e" filled="f" strokecolor="#808285" strokeweight=".15pt">
                  <v:path arrowok="t"/>
                </v:shape>
              </v:group>
              <v:group id="_x0000_s8895" style="position:absolute;left:825;top:484;width:2;height:389" coordorigin="825,484" coordsize="2,389">
                <v:shape id="_x0000_s8896" style="position:absolute;left:825;top:484;width:2;height:389" coordorigin="825,484" coordsize="0,389" path="m825,484r,389e" filled="f" strokecolor="#808285" strokeweight=".15pt">
                  <v:path arrowok="t"/>
                </v:shape>
              </v:group>
              <v:group id="_x0000_s8897" style="position:absolute;left:861;top:452;width:2;height:422" coordorigin="861,452" coordsize="2,422">
                <v:shape id="_x0000_s8898" style="position:absolute;left:861;top:452;width:2;height:422" coordorigin="861,452" coordsize="0,422" path="m861,452r,421e" filled="f" strokecolor="#808285" strokeweight=".15pt">
                  <v:path arrowok="t"/>
                </v:shape>
              </v:group>
              <v:group id="_x0000_s8899" style="position:absolute;left:886;top:430;width:2;height:443" coordorigin="886,430" coordsize="2,443">
                <v:shape id="_x0000_s8900" style="position:absolute;left:886;top:430;width:2;height:443" coordorigin="886,430" coordsize="0,443" path="m886,430r,443e" filled="f" strokecolor="#808285" strokeweight=".05256mm">
                  <v:path arrowok="t"/>
                </v:shape>
              </v:group>
              <v:group id="_x0000_s8901" style="position:absolute;left:922;top:398;width:2;height:476" coordorigin="922,398" coordsize="2,476">
                <v:shape id="_x0000_s8902" style="position:absolute;left:922;top:398;width:2;height:476" coordorigin="922,398" coordsize="0,476" path="m922,398r,475e" filled="f" strokecolor="#808285" strokeweight=".05256mm">
                  <v:path arrowok="t"/>
                </v:shape>
              </v:group>
              <v:group id="_x0000_s8903" style="position:absolute;left:941;top:381;width:2;height:492" coordorigin="941,381" coordsize="2,492">
                <v:shape id="_x0000_s8904" style="position:absolute;left:941;top:381;width:2;height:492" coordorigin="941,381" coordsize="0,492" path="m941,381r,492e" filled="f" strokecolor="#808285" strokeweight=".15pt">
                  <v:path arrowok="t"/>
                </v:shape>
              </v:group>
              <v:group id="_x0000_s8905" style="position:absolute;left:965;top:360;width:2;height:514" coordorigin="965,360" coordsize="2,514">
                <v:shape id="_x0000_s8906" style="position:absolute;left:965;top:360;width:2;height:514" coordorigin="965,360" coordsize="0,514" path="m965,360r,513e" filled="f" strokecolor="#808285" strokeweight=".15pt">
                  <v:path arrowok="t"/>
                </v:shape>
              </v:group>
              <v:group id="_x0000_s8907" style="position:absolute;left:800;top:506;width:2;height:368" coordorigin="800,506" coordsize="2,368">
                <v:shape id="_x0000_s8908" style="position:absolute;left:800;top:506;width:2;height:368" coordorigin="800,506" coordsize="0,368" path="m800,506r,367e" filled="f" strokecolor="#808285" strokeweight=".05256mm">
                  <v:path arrowok="t"/>
                </v:shape>
              </v:group>
              <v:group id="_x0000_s8909" style="position:absolute;left:837;top:473;width:2;height:400" coordorigin="837,473" coordsize="2,400">
                <v:shape id="_x0000_s8910" style="position:absolute;left:837;top:473;width:2;height:400" coordorigin="837,473" coordsize="0,400" path="m837,473r,400e" filled="f" strokecolor="#808285" strokeweight=".05256mm">
                  <v:path arrowok="t"/>
                </v:shape>
              </v:group>
              <v:group id="_x0000_s8911" style="position:absolute;left:867;top:446;width:2;height:427" coordorigin="867,446" coordsize="2,427">
                <v:shape id="_x0000_s8912" style="position:absolute;left:867;top:446;width:2;height:427" coordorigin="867,446" coordsize="0,427" path="m867,446r,427e" filled="f" strokecolor="#808285" strokeweight=".15pt">
                  <v:path arrowok="t"/>
                </v:shape>
              </v:group>
              <v:group id="_x0000_s8913" style="position:absolute;left:898;top:419;width:2;height:454" coordorigin="898,419" coordsize="2,454">
                <v:shape id="_x0000_s8914" style="position:absolute;left:898;top:419;width:2;height:454" coordorigin="898,419" coordsize="0,454" path="m898,419r,454e" filled="f" strokecolor="#808285" strokeweight=".15pt">
                  <v:path arrowok="t"/>
                </v:shape>
              </v:group>
              <v:group id="_x0000_s8915" style="position:absolute;left:953;top:371;width:2;height:503" coordorigin="953,371" coordsize="2,503">
                <v:shape id="_x0000_s8916" style="position:absolute;left:953;top:371;width:2;height:503" coordorigin="953,371" coordsize="0,503" path="m953,371r,502e" filled="f" strokecolor="#808285" strokeweight=".15pt">
                  <v:path arrowok="t"/>
                </v:shape>
              </v:group>
              <v:group id="_x0000_s8917" style="position:absolute;left:971;top:354;width:2;height:519" coordorigin="971,354" coordsize="2,519">
                <v:shape id="_x0000_s8918" style="position:absolute;left:971;top:354;width:2;height:519" coordorigin="971,354" coordsize="0,519" path="m971,354r,519e" filled="f" strokecolor="#808285" strokeweight=".05256mm">
                  <v:path arrowok="t"/>
                </v:shape>
              </v:group>
              <v:group id="_x0000_s8919" style="position:absolute;left:818;top:490;width:2;height:384" coordorigin="818,490" coordsize="2,384">
                <v:shape id="_x0000_s8920" style="position:absolute;left:818;top:490;width:2;height:384" coordorigin="818,490" coordsize="0,384" path="m818,490r,383e" filled="f" strokecolor="#808285" strokeweight=".15pt">
                  <v:path arrowok="t"/>
                </v:shape>
              </v:group>
              <v:group id="_x0000_s8921" style="position:absolute;left:855;top:457;width:2;height:416" coordorigin="855,457" coordsize="2,416">
                <v:shape id="_x0000_s8922" style="position:absolute;left:855;top:457;width:2;height:416" coordorigin="855,457" coordsize="0,416" path="m855,457r,416e" filled="f" strokecolor="#808285" strokeweight=".15pt">
                  <v:path arrowok="t"/>
                </v:shape>
              </v:group>
              <v:group id="_x0000_s8923" style="position:absolute;left:916;top:403;width:2;height:471" coordorigin="916,403" coordsize="2,471">
                <v:shape id="_x0000_s8924" style="position:absolute;left:916;top:403;width:2;height:471" coordorigin="916,403" coordsize="0,471" path="m916,403r,470e" filled="f" strokecolor="#808285" strokeweight=".15pt">
                  <v:path arrowok="t"/>
                </v:shape>
              </v:group>
              <v:group id="_x0000_s8925" style="position:absolute;left:935;top:387;width:2;height:487" coordorigin="935,387" coordsize="2,487">
                <v:shape id="_x0000_s8926" style="position:absolute;left:935;top:387;width:2;height:487" coordorigin="935,387" coordsize="0,487" path="m935,387r,486e" filled="f" strokecolor="#808285" strokeweight=".15pt">
                  <v:path arrowok="t"/>
                </v:shape>
              </v:group>
              <v:group id="_x0000_s8927" style="position:absolute;left:984;top:343;width:2;height:530" coordorigin="984,343" coordsize="2,530">
                <v:shape id="_x0000_s8928" style="position:absolute;left:984;top:343;width:2;height:530" coordorigin="984,343" coordsize="0,530" path="m984,343r,530e" filled="f" strokecolor="#808285" strokeweight=".15pt">
                  <v:path arrowok="t"/>
                </v:shape>
              </v:group>
              <v:group id="_x0000_s8929" style="position:absolute;left:787;top:331;width:217;height:1027" coordorigin="787,331" coordsize="217,1027">
                <v:shape id="_x0000_s8930" style="position:absolute;left:787;top:331;width:217;height:1027" coordorigin="787,331" coordsize="217,1027" path="m1003,876r-3,l1000,1357r3,l1003,876xe" fillcolor="#58595b" stroked="f">
                  <v:path arrowok="t"/>
                </v:shape>
                <v:shape id="_x0000_s8931" style="position:absolute;left:787;top:331;width:217;height:1027" coordorigin="787,331" coordsize="217,1027" path="m789,517r-2,2l787,1209r3,l790,876r213,l1003,873r-213,l789,517xe" fillcolor="#58595b" stroked="f">
                  <v:path arrowok="t"/>
                </v:shape>
                <v:shape id="_x0000_s8932" style="position:absolute;left:787;top:331;width:217;height:1027" coordorigin="787,331" coordsize="217,1027" path="m1000,331r,542l1003,873r,-541l1000,331xe" fillcolor="#58595b" stroked="f">
                  <v:path arrowok="t"/>
                </v:shape>
              </v:group>
              <v:group id="_x0000_s8933" style="position:absolute;left:790;top:1215;width:211;height:2" coordorigin="790,1215" coordsize="211,2">
                <v:shape id="_x0000_s8934" style="position:absolute;left:790;top:1215;width:211;height:2" coordorigin="790,1215" coordsize="211,0" path="m790,1215r210,e" filled="f" strokecolor="white" strokeweight=".25619mm">
                  <v:path arrowok="t"/>
                </v:shape>
              </v:group>
              <v:group id="_x0000_s8935" style="position:absolute;left:812;top:495;width:2;height:378" coordorigin="812,495" coordsize="2,378">
                <v:shape id="_x0000_s8936" style="position:absolute;left:812;top:495;width:2;height:378" coordorigin="812,495" coordsize="0,378" path="m812,495r,378e" filled="f" strokecolor="#808285" strokeweight=".15pt">
                  <v:path arrowok="t"/>
                </v:shape>
              </v:group>
              <v:group id="_x0000_s8937" style="position:absolute;left:849;top:463;width:2;height:411" coordorigin="849,463" coordsize="2,411">
                <v:shape id="_x0000_s8938" style="position:absolute;left:849;top:463;width:2;height:411" coordorigin="849,463" coordsize="0,411" path="m849,463r,410e" filled="f" strokecolor="#808285" strokeweight=".05256mm">
                  <v:path arrowok="t"/>
                </v:shape>
              </v:group>
              <v:group id="_x0000_s8939" style="position:absolute;left:880;top:436;width:2;height:438" coordorigin="880,436" coordsize="2,438">
                <v:shape id="_x0000_s8940" style="position:absolute;left:880;top:436;width:2;height:438" coordorigin="880,436" coordsize="0,438" path="m880,436r,437e" filled="f" strokecolor="#808285" strokeweight=".15pt">
                  <v:path arrowok="t"/>
                </v:shape>
              </v:group>
              <v:group id="_x0000_s8941" style="position:absolute;left:910;top:408;width:2;height:465" coordorigin="910,408" coordsize="2,465">
                <v:shape id="_x0000_s8942" style="position:absolute;left:910;top:408;width:2;height:465" coordorigin="910,408" coordsize="0,465" path="m910,408r,465e" filled="f" strokecolor="#808285" strokeweight=".15pt">
                  <v:path arrowok="t"/>
                </v:shape>
              </v:group>
              <v:group id="_x0000_s8943" style="position:absolute;left:791;top:514;width:2;height:359" coordorigin="791,514" coordsize="2,359">
                <v:shape id="_x0000_s8944" style="position:absolute;left:791;top:514;width:2;height:359" coordorigin="791,514" coordsize="0,359" path="m791,514r,359e" filled="f" strokecolor="#ebe6e6" strokeweight=".05222mm">
                  <v:path arrowok="t"/>
                </v:shape>
              </v:group>
              <v:group id="_x0000_s8945" style="position:absolute;left:797;top:509;width:2;height:365" coordorigin="797,509" coordsize="2,365">
                <v:shape id="_x0000_s8946" style="position:absolute;left:797;top:509;width:2;height:365" coordorigin="797,509" coordsize="0,365" path="m797,509r,364e" filled="f" strokecolor="#ebe6e6" strokeweight=".05469mm">
                  <v:path arrowok="t"/>
                </v:shape>
              </v:group>
              <v:group id="_x0000_s8947" style="position:absolute;left:803;top:503;width:2;height:370" coordorigin="803,503" coordsize="2,370">
                <v:shape id="_x0000_s8948" style="position:absolute;left:803;top:503;width:2;height:370" coordorigin="803,503" coordsize="0,370" path="m803,503r,370e" filled="f" strokecolor="#ebe6e6" strokeweight=".05469mm">
                  <v:path arrowok="t"/>
                </v:shape>
              </v:group>
              <v:group id="_x0000_s8949" style="position:absolute;left:809;top:498;width:2;height:376" coordorigin="809,498" coordsize="2,376">
                <v:shape id="_x0000_s8950" style="position:absolute;left:809;top:498;width:2;height:376" coordorigin="809,498" coordsize="0,376" path="m809,498r,375e" filled="f" strokecolor="#ebe6e6" strokeweight=".05469mm">
                  <v:path arrowok="t"/>
                </v:shape>
              </v:group>
              <v:group id="_x0000_s8951" style="position:absolute;left:815;top:492;width:2;height:381" coordorigin="815,492" coordsize="2,381">
                <v:shape id="_x0000_s8952" style="position:absolute;left:815;top:492;width:2;height:381" coordorigin="815,492" coordsize="0,381" path="m815,492r,381e" filled="f" strokecolor="#ebe6e6" strokeweight=".05503mm">
                  <v:path arrowok="t"/>
                </v:shape>
              </v:group>
              <v:group id="_x0000_s8953" style="position:absolute;left:822;top:487;width:2;height:387" coordorigin="822,487" coordsize="2,387">
                <v:shape id="_x0000_s8954" style="position:absolute;left:822;top:487;width:2;height:387" coordorigin="822,487" coordsize="0,387" path="m822,487r,386e" filled="f" strokecolor="#ebe6e6" strokeweight=".05433mm">
                  <v:path arrowok="t"/>
                </v:shape>
              </v:group>
              <v:group id="_x0000_s8955" style="position:absolute;left:828;top:482;width:2;height:392" coordorigin="828,482" coordsize="2,392">
                <v:shape id="_x0000_s8956" style="position:absolute;left:828;top:482;width:2;height:392" coordorigin="828,482" coordsize="0,392" path="m828,482r,391e" filled="f" strokecolor="#ebe6e6" strokeweight=".05469mm">
                  <v:path arrowok="t"/>
                </v:shape>
              </v:group>
              <v:group id="_x0000_s8957" style="position:absolute;left:834;top:476;width:2;height:397" coordorigin="834,476" coordsize="2,397">
                <v:shape id="_x0000_s8958" style="position:absolute;left:834;top:476;width:2;height:397" coordorigin="834,476" coordsize="0,397" path="m834,476r,397e" filled="f" strokecolor="#ebe6e6" strokeweight=".05469mm">
                  <v:path arrowok="t"/>
                </v:shape>
              </v:group>
              <v:group id="_x0000_s8959" style="position:absolute;left:840;top:471;width:2;height:403" coordorigin="840,471" coordsize="2,403">
                <v:shape id="_x0000_s8960" style="position:absolute;left:840;top:471;width:2;height:403" coordorigin="840,471" coordsize="0,403" path="m840,471r,402e" filled="f" strokecolor="#ebe6e6" strokeweight=".05469mm">
                  <v:path arrowok="t"/>
                </v:shape>
              </v:group>
              <v:group id="_x0000_s8961" style="position:absolute;left:846;top:465;width:2;height:408" coordorigin="846,465" coordsize="2,408">
                <v:shape id="_x0000_s8962" style="position:absolute;left:846;top:465;width:2;height:408" coordorigin="846,465" coordsize="0,408" path="m846,465r,408e" filled="f" strokecolor="#ebe6e6" strokeweight=".05469mm">
                  <v:path arrowok="t"/>
                </v:shape>
              </v:group>
              <v:group id="_x0000_s8963" style="position:absolute;left:852;top:460;width:2;height:414" coordorigin="852,460" coordsize="2,414">
                <v:shape id="_x0000_s8964" style="position:absolute;left:852;top:460;width:2;height:414" coordorigin="852,460" coordsize="0,414" path="m852,460r,413e" filled="f" strokecolor="#ebe6e6" strokeweight=".05469mm">
                  <v:path arrowok="t"/>
                </v:shape>
              </v:group>
              <v:group id="_x0000_s8965" style="position:absolute;left:858;top:454;width:2;height:419" coordorigin="858,454" coordsize="2,419">
                <v:shape id="_x0000_s8966" style="position:absolute;left:858;top:454;width:2;height:419" coordorigin="858,454" coordsize="0,419" path="m858,454r,419e" filled="f" strokecolor="#ebe6e6" strokeweight=".05503mm">
                  <v:path arrowok="t"/>
                </v:shape>
              </v:group>
              <v:group id="_x0000_s8967" style="position:absolute;left:864;top:449;width:2;height:425" coordorigin="864,449" coordsize="2,425">
                <v:shape id="_x0000_s8968" style="position:absolute;left:864;top:449;width:2;height:425" coordorigin="864,449" coordsize="0,425" path="m864,449r,424e" filled="f" strokecolor="#ebe6e6" strokeweight=".05469mm">
                  <v:path arrowok="t"/>
                </v:shape>
              </v:group>
              <v:group id="_x0000_s8969" style="position:absolute;left:870;top:444;width:2;height:430" coordorigin="870,444" coordsize="2,430">
                <v:shape id="_x0000_s8970" style="position:absolute;left:870;top:444;width:2;height:430" coordorigin="870,444" coordsize="0,430" path="m870,444r,429e" filled="f" strokecolor="#ebe6e6" strokeweight=".05433mm">
                  <v:path arrowok="t"/>
                </v:shape>
              </v:group>
              <v:group id="_x0000_s8971" style="position:absolute;left:877;top:438;width:2;height:435" coordorigin="877,438" coordsize="2,435">
                <v:shape id="_x0000_s8972" style="position:absolute;left:877;top:438;width:2;height:435" coordorigin="877,438" coordsize="0,435" path="m877,438r,435e" filled="f" strokecolor="#ebe6e6" strokeweight=".05469mm">
                  <v:path arrowok="t"/>
                </v:shape>
              </v:group>
              <v:group id="_x0000_s8973" style="position:absolute;left:883;top:433;width:2;height:441" coordorigin="883,433" coordsize="2,441">
                <v:shape id="_x0000_s8974" style="position:absolute;left:883;top:433;width:2;height:441" coordorigin="883,433" coordsize="0,441" path="m883,433r,440e" filled="f" strokecolor="#ebe6e6" strokeweight=".05469mm">
                  <v:path arrowok="t"/>
                </v:shape>
              </v:group>
              <v:group id="_x0000_s8975" style="position:absolute;left:889;top:427;width:2;height:446" coordorigin="889,427" coordsize="2,446">
                <v:shape id="_x0000_s8976" style="position:absolute;left:889;top:427;width:2;height:446" coordorigin="889,427" coordsize="0,446" path="m889,427r,446e" filled="f" strokecolor="#ebe6e6" strokeweight=".05469mm">
                  <v:path arrowok="t"/>
                </v:shape>
              </v:group>
              <v:group id="_x0000_s8977" style="position:absolute;left:895;top:422;width:2;height:452" coordorigin="895,422" coordsize="2,452">
                <v:shape id="_x0000_s8978" style="position:absolute;left:895;top:422;width:2;height:452" coordorigin="895,422" coordsize="0,452" path="m895,422r,451e" filled="f" strokecolor="#ebe6e6" strokeweight=".05503mm">
                  <v:path arrowok="t"/>
                </v:shape>
              </v:group>
              <v:group id="_x0000_s8979" style="position:absolute;left:901;top:417;width:2;height:457" coordorigin="901,417" coordsize="2,457">
                <v:shape id="_x0000_s8980" style="position:absolute;left:901;top:417;width:2;height:457" coordorigin="901,417" coordsize="0,457" path="m901,417r,456e" filled="f" strokecolor="#ebe6e6" strokeweight=".05469mm">
                  <v:path arrowok="t"/>
                </v:shape>
              </v:group>
              <v:group id="_x0000_s8981" style="position:absolute;left:907;top:411;width:2;height:462" coordorigin="907,411" coordsize="2,462">
                <v:shape id="_x0000_s8982" style="position:absolute;left:907;top:411;width:2;height:462" coordorigin="907,411" coordsize="0,462" path="m907,411r,462e" filled="f" strokecolor="#ebe6e6" strokeweight=".05433mm">
                  <v:path arrowok="t"/>
                </v:shape>
              </v:group>
              <v:group id="_x0000_s8983" style="position:absolute;left:913;top:406;width:2;height:468" coordorigin="913,406" coordsize="2,468">
                <v:shape id="_x0000_s8984" style="position:absolute;left:913;top:406;width:2;height:468" coordorigin="913,406" coordsize="0,468" path="m913,406r,467e" filled="f" strokecolor="#ebe6e6" strokeweight=".05469mm">
                  <v:path arrowok="t"/>
                </v:shape>
              </v:group>
              <v:group id="_x0000_s8985" style="position:absolute;left:919;top:400;width:2;height:473" coordorigin="919,400" coordsize="2,473">
                <v:shape id="_x0000_s8986" style="position:absolute;left:919;top:400;width:2;height:473" coordorigin="919,400" coordsize="0,473" path="m919,400r,473e" filled="f" strokecolor="#ebe6e6" strokeweight=".05469mm">
                  <v:path arrowok="t"/>
                </v:shape>
              </v:group>
              <v:group id="_x0000_s8987" style="position:absolute;left:925;top:395;width:2;height:479" coordorigin="925,395" coordsize="2,479">
                <v:shape id="_x0000_s8988" style="position:absolute;left:925;top:395;width:2;height:479" coordorigin="925,395" coordsize="0,479" path="m925,395r,478e" filled="f" strokecolor="#ebe6e6" strokeweight=".05469mm">
                  <v:path arrowok="t"/>
                </v:shape>
              </v:group>
              <v:group id="_x0000_s8989" style="position:absolute;left:932;top:389;width:2;height:484" coordorigin="932,389" coordsize="2,484">
                <v:shape id="_x0000_s8990" style="position:absolute;left:932;top:389;width:2;height:484" coordorigin="932,389" coordsize="0,484" path="m932,389r,484e" filled="f" strokecolor="#ebe6e6" strokeweight=".05469mm">
                  <v:path arrowok="t"/>
                </v:shape>
              </v:group>
              <v:group id="_x0000_s8991" style="position:absolute;left:938;top:384;width:2;height:490" coordorigin="938,384" coordsize="2,490">
                <v:shape id="_x0000_s8992" style="position:absolute;left:938;top:384;width:2;height:490" coordorigin="938,384" coordsize="0,490" path="m938,384r,489e" filled="f" strokecolor="#ebe6e6" strokeweight=".05503mm">
                  <v:path arrowok="t"/>
                </v:shape>
              </v:group>
              <v:group id="_x0000_s8993" style="position:absolute;left:944;top:379;width:2;height:495" coordorigin="944,379" coordsize="2,495">
                <v:shape id="_x0000_s8994" style="position:absolute;left:944;top:379;width:2;height:495" coordorigin="944,379" coordsize="0,495" path="m944,379r,494e" filled="f" strokecolor="#ebe6e6" strokeweight=".05433mm">
                  <v:path arrowok="t"/>
                </v:shape>
              </v:group>
              <v:group id="_x0000_s8995" style="position:absolute;left:950;top:373;width:2;height:500" coordorigin="950,373" coordsize="2,500">
                <v:shape id="_x0000_s8996" style="position:absolute;left:950;top:373;width:2;height:500" coordorigin="950,373" coordsize="0,500" path="m950,373r,500e" filled="f" strokecolor="#ebe6e6" strokeweight=".05469mm">
                  <v:path arrowok="t"/>
                </v:shape>
              </v:group>
              <v:group id="_x0000_s8997" style="position:absolute;left:956;top:368;width:2;height:506" coordorigin="956,368" coordsize="2,506">
                <v:shape id="_x0000_s8998" style="position:absolute;left:956;top:368;width:2;height:506" coordorigin="956,368" coordsize="0,506" path="m956,368r,505e" filled="f" strokecolor="#ebe6e6" strokeweight=".05469mm">
                  <v:path arrowok="t"/>
                </v:shape>
              </v:group>
              <v:group id="_x0000_s8999" style="position:absolute;left:962;top:362;width:2;height:511" coordorigin="962,362" coordsize="2,511">
                <v:shape id="_x0000_s9000" style="position:absolute;left:962;top:362;width:2;height:511" coordorigin="962,362" coordsize="0,511" path="m962,362r,511e" filled="f" strokecolor="#ebe6e6" strokeweight=".05469mm">
                  <v:path arrowok="t"/>
                </v:shape>
              </v:group>
              <v:group id="_x0000_s9001" style="position:absolute;left:968;top:357;width:2;height:517" coordorigin="968,357" coordsize="2,517">
                <v:shape id="_x0000_s9002" style="position:absolute;left:968;top:357;width:2;height:517" coordorigin="968,357" coordsize="0,517" path="m968,357r,516e" filled="f" strokecolor="#ebe6e6" strokeweight=".05469mm">
                  <v:path arrowok="t"/>
                </v:shape>
              </v:group>
              <v:group id="_x0000_s9003" style="position:absolute;left:974;top:351;width:2;height:522" coordorigin="974,351" coordsize="2,522">
                <v:shape id="_x0000_s9004" style="position:absolute;left:974;top:351;width:2;height:522" coordorigin="974,351" coordsize="0,522" path="m974,351r,522e" filled="f" strokecolor="#ebe6e6" strokeweight=".05539mm">
                  <v:path arrowok="t"/>
                </v:shape>
              </v:group>
              <v:group id="_x0000_s9005" style="position:absolute;left:980;top:346;width:2;height:527" coordorigin="980,346" coordsize="2,527">
                <v:shape id="_x0000_s9006" style="position:absolute;left:980;top:346;width:2;height:527" coordorigin="980,346" coordsize="0,527" path="m980,346r,527e" filled="f" strokecolor="#ebe6e6" strokeweight=".05433mm">
                  <v:path arrowok="t"/>
                </v:shape>
              </v:group>
              <v:group id="_x0000_s9007" style="position:absolute;left:987;top:341;width:2;height:533" coordorigin="987,341" coordsize="2,533">
                <v:shape id="_x0000_s9008" style="position:absolute;left:987;top:341;width:2;height:533" coordorigin="987,341" coordsize="0,533" path="m987,341r,532e" filled="f" strokecolor="#ebe6e6" strokeweight=".05469mm">
                  <v:path arrowok="t"/>
                </v:shape>
              </v:group>
              <v:group id="_x0000_s9009" style="position:absolute;left:993;top:335;width:2;height:538" coordorigin="993,335" coordsize="2,538">
                <v:shape id="_x0000_s9010" style="position:absolute;left:993;top:335;width:2;height:538" coordorigin="993,335" coordsize="0,538" path="m993,335r,538e" filled="f" strokecolor="#ebe6e6" strokeweight=".05433mm">
                  <v:path arrowok="t"/>
                </v:shape>
              </v:group>
              <v:group id="_x0000_s9011" style="position:absolute;left:999;top:331;width:2;height:543" coordorigin="999,331" coordsize="2,543">
                <v:shape id="_x0000_s9012" style="position:absolute;left:999;top:331;width:2;height:543" coordorigin="999,331" coordsize="0,543" path="m999,331r,542e" filled="f" strokecolor="#ebe6e6" strokeweight=".15pt">
                  <v:path arrowok="t"/>
                </v:shape>
              </v:group>
              <v:group id="_x0000_s9013" style="position:absolute;left:757;top:317;width:242;height:206" coordorigin="757,317" coordsize="242,206">
                <v:shape id="_x0000_s9014" style="position:absolute;left:757;top:317;width:242;height:206" coordorigin="757,317" coordsize="242,206" path="m892,317r-74,6l757,338r,184l784,522r5,-5l999,331r-34,-8l892,317xe" fillcolor="#58595b" stroked="f">
                  <v:path arrowok="t"/>
                </v:shape>
                <v:shape id="_x0000_s9015" type="#_x0000_t75" style="position:absolute;left:979;top:133;width:783;height:368">
                  <v:imagedata r:id="rId31" o:title=""/>
                </v:shape>
                <v:shape id="_x0000_s9016" type="#_x0000_t75" style="position:absolute;left:979;top:133;width:478;height:225">
                  <v:imagedata r:id="rId32" o:title=""/>
                </v:shape>
                <v:shape id="_x0000_s9017" type="#_x0000_t75" style="position:absolute;left:979;top:133;width:216;height:102">
                  <v:imagedata r:id="rId33" o:title=""/>
                </v:shape>
                <v:shape id="_x0000_s9018" type="#_x0000_t75" style="position:absolute;left:22;top:133;width:783;height:368">
                  <v:imagedata r:id="rId34" o:title=""/>
                </v:shape>
                <v:shape id="_x0000_s9019" type="#_x0000_t75" style="position:absolute;left:326;top:133;width:478;height:225">
                  <v:imagedata r:id="rId35" o:title=""/>
                </v:shape>
                <v:shape id="_x0000_s9020" type="#_x0000_t75" style="position:absolute;left:588;top:133;width:216;height:102">
                  <v:imagedata r:id="rId36" o:title=""/>
                </v:shape>
                <v:shape id="_x0000_s9021" type="#_x0000_t75" style="position:absolute;left:781;top:133;width:220;height:143">
                  <v:imagedata r:id="rId65" o:title=""/>
                </v:shape>
              </v:group>
              <v:group id="_x0000_s9022" style="position:absolute;left:806;top:501;width:2;height:373" coordorigin="806,501" coordsize="2,373">
                <v:shape id="_x0000_s9023" style="position:absolute;left:806;top:501;width:2;height:373" coordorigin="806,501" coordsize="0,373" path="m806,501r,372e" filled="f" strokecolor="#808285" strokeweight=".15pt">
                  <v:path arrowok="t"/>
                </v:shape>
              </v:group>
              <v:group id="_x0000_s9024" style="position:absolute;left:843;top:468;width:2;height:405" coordorigin="843,468" coordsize="2,405">
                <v:shape id="_x0000_s9025" style="position:absolute;left:843;top:468;width:2;height:405" coordorigin="843,468" coordsize="0,405" path="m843,468r,405e" filled="f" strokecolor="#808285" strokeweight=".15pt">
                  <v:path arrowok="t"/>
                </v:shape>
              </v:group>
              <v:group id="_x0000_s9026" style="position:absolute;left:873;top:441;width:2;height:433" coordorigin="873,441" coordsize="2,433">
                <v:shape id="_x0000_s9027" style="position:absolute;left:873;top:441;width:2;height:433" coordorigin="873,441" coordsize="0,433" path="m873,441r,432e" filled="f" strokecolor="#808285" strokeweight=".15pt">
                  <v:path arrowok="t"/>
                </v:shape>
              </v:group>
              <v:group id="_x0000_s9028" style="position:absolute;left:904;top:414;width:2;height:460" coordorigin="904,414" coordsize="2,460">
                <v:shape id="_x0000_s9029" style="position:absolute;left:904;top:414;width:2;height:460" coordorigin="904,414" coordsize="0,460" path="m904,414r,459e" filled="f" strokecolor="#808285" strokeweight=".15pt">
                  <v:path arrowok="t"/>
                </v:shape>
              </v:group>
              <v:group id="_x0000_s9030" style="position:absolute;left:959;top:365;width:2;height:508" coordorigin="959,365" coordsize="2,508">
                <v:shape id="_x0000_s9031" style="position:absolute;left:959;top:365;width:2;height:508" coordorigin="959,365" coordsize="0,508" path="m959,365r,508e" filled="f" strokecolor="#808285" strokeweight=".05256mm">
                  <v:path arrowok="t"/>
                </v:shape>
              </v:group>
              <v:group id="_x0000_s9032" style="position:absolute;left:977;top:349;width:2;height:525" coordorigin="977,349" coordsize="2,525">
                <v:shape id="_x0000_s9033" style="position:absolute;left:977;top:349;width:2;height:525" coordorigin="977,349" coordsize="0,525" path="m977,349r,524e" filled="f" strokecolor="#808285" strokeweight=".15pt">
                  <v:path arrowok="t"/>
                </v:shape>
              </v:group>
              <v:group id="_x0000_s9034" style="position:absolute;left:831;top:479;width:2;height:395" coordorigin="831,479" coordsize="2,395">
                <v:shape id="_x0000_s9035" style="position:absolute;left:831;top:479;width:2;height:395" coordorigin="831,479" coordsize="0,395" path="m831,479r,394e" filled="f" strokecolor="#808285" strokeweight=".15pt">
                  <v:path arrowok="t"/>
                </v:shape>
              </v:group>
              <v:group id="_x0000_s9036" style="position:absolute;left:892;top:425;width:2;height:449" coordorigin="892,425" coordsize="2,449">
                <v:shape id="_x0000_s9037" style="position:absolute;left:892;top:425;width:2;height:449" coordorigin="892,425" coordsize="0,449" path="m892,425r,448e" filled="f" strokecolor="#808285" strokeweight=".15pt">
                  <v:path arrowok="t"/>
                </v:shape>
              </v:group>
              <v:group id="_x0000_s9038" style="position:absolute;left:928;top:392;width:2;height:481" coordorigin="928,392" coordsize="2,481">
                <v:shape id="_x0000_s9039" style="position:absolute;left:928;top:392;width:2;height:481" coordorigin="928,392" coordsize="0,481" path="m928,392r,481e" filled="f" strokecolor="#808285" strokeweight=".15pt">
                  <v:path arrowok="t"/>
                </v:shape>
              </v:group>
              <v:group id="_x0000_s9040" style="position:absolute;left:947;top:376;width:2;height:498" coordorigin="947,376" coordsize="2,498">
                <v:shape id="_x0000_s9041" style="position:absolute;left:947;top:376;width:2;height:498" coordorigin="947,376" coordsize="0,498" path="m947,376r,497e" filled="f" strokecolor="#808285" strokeweight=".15pt">
                  <v:path arrowok="t"/>
                </v:shape>
              </v:group>
              <v:group id="_x0000_s9042" style="position:absolute;left:990;top:338;width:2;height:536" coordorigin="990,338" coordsize="2,536">
                <v:shape id="_x0000_s9043" style="position:absolute;left:990;top:338;width:2;height:536" coordorigin="990,338" coordsize="0,536" path="m990,338r,535e" filled="f" strokecolor="#808285" strokeweight=".15pt">
                  <v:path arrowok="t"/>
                </v:shape>
              </v:group>
              <v:group id="_x0000_s9044" style="position:absolute;left:996;top:333;width:2;height:541" coordorigin="996,333" coordsize="2,541">
                <v:shape id="_x0000_s9045" style="position:absolute;left:996;top:333;width:2;height:541" coordorigin="996,333" coordsize="0,541" path="m996,333r,540e" filled="f" strokecolor="#808285" strokeweight=".15pt">
                  <v:path arrowok="t"/>
                </v:shape>
              </v:group>
              <v:group id="_x0000_s9046" style="position:absolute;left:794;top:511;width:2;height:362" coordorigin="794,511" coordsize="2,362">
                <v:shape id="_x0000_s9047" style="position:absolute;left:794;top:511;width:2;height:362" coordorigin="794,511" coordsize="0,362" path="m794,511r,362e" filled="f" strokecolor="#808285" strokeweight=".15pt">
                  <v:path arrowok="t"/>
                </v:shape>
              </v:group>
              <v:group id="_x0000_s9048" style="position:absolute;left:825;top:484;width:2;height:389" coordorigin="825,484" coordsize="2,389">
                <v:shape id="_x0000_s9049" style="position:absolute;left:825;top:484;width:2;height:389" coordorigin="825,484" coordsize="0,389" path="m825,484r,389e" filled="f" strokecolor="#808285" strokeweight=".15pt">
                  <v:path arrowok="t"/>
                </v:shape>
              </v:group>
              <v:group id="_x0000_s9050" style="position:absolute;left:861;top:452;width:2;height:422" coordorigin="861,452" coordsize="2,422">
                <v:shape id="_x0000_s9051" style="position:absolute;left:861;top:452;width:2;height:422" coordorigin="861,452" coordsize="0,422" path="m861,452r,421e" filled="f" strokecolor="#808285" strokeweight=".15pt">
                  <v:path arrowok="t"/>
                </v:shape>
              </v:group>
              <v:group id="_x0000_s9052" style="position:absolute;left:886;top:430;width:2;height:443" coordorigin="886,430" coordsize="2,443">
                <v:shape id="_x0000_s9053" style="position:absolute;left:886;top:430;width:2;height:443" coordorigin="886,430" coordsize="0,443" path="m886,430r,443e" filled="f" strokecolor="#808285" strokeweight=".05256mm">
                  <v:path arrowok="t"/>
                </v:shape>
              </v:group>
              <v:group id="_x0000_s9054" style="position:absolute;left:922;top:398;width:2;height:476" coordorigin="922,398" coordsize="2,476">
                <v:shape id="_x0000_s9055" style="position:absolute;left:922;top:398;width:2;height:476" coordorigin="922,398" coordsize="0,476" path="m922,398r,475e" filled="f" strokecolor="#808285" strokeweight=".05256mm">
                  <v:path arrowok="t"/>
                </v:shape>
              </v:group>
              <v:group id="_x0000_s9056" style="position:absolute;left:941;top:381;width:2;height:492" coordorigin="941,381" coordsize="2,492">
                <v:shape id="_x0000_s9057" style="position:absolute;left:941;top:381;width:2;height:492" coordorigin="941,381" coordsize="0,492" path="m941,381r,492e" filled="f" strokecolor="#808285" strokeweight=".15pt">
                  <v:path arrowok="t"/>
                </v:shape>
              </v:group>
              <v:group id="_x0000_s9058" style="position:absolute;left:965;top:360;width:2;height:514" coordorigin="965,360" coordsize="2,514">
                <v:shape id="_x0000_s9059" style="position:absolute;left:965;top:360;width:2;height:514" coordorigin="965,360" coordsize="0,514" path="m965,360r,513e" filled="f" strokecolor="#808285" strokeweight=".15pt">
                  <v:path arrowok="t"/>
                </v:shape>
              </v:group>
              <v:group id="_x0000_s9060" style="position:absolute;left:800;top:506;width:2;height:368" coordorigin="800,506" coordsize="2,368">
                <v:shape id="_x0000_s9061" style="position:absolute;left:800;top:506;width:2;height:368" coordorigin="800,506" coordsize="0,368" path="m800,506r,367e" filled="f" strokecolor="#808285" strokeweight=".05256mm">
                  <v:path arrowok="t"/>
                </v:shape>
              </v:group>
              <v:group id="_x0000_s9062" style="position:absolute;left:837;top:473;width:2;height:400" coordorigin="837,473" coordsize="2,400">
                <v:shape id="_x0000_s9063" style="position:absolute;left:837;top:473;width:2;height:400" coordorigin="837,473" coordsize="0,400" path="m837,473r,400e" filled="f" strokecolor="#808285" strokeweight=".05256mm">
                  <v:path arrowok="t"/>
                </v:shape>
              </v:group>
              <v:group id="_x0000_s9064" style="position:absolute;left:867;top:446;width:2;height:427" coordorigin="867,446" coordsize="2,427">
                <v:shape id="_x0000_s9065" style="position:absolute;left:867;top:446;width:2;height:427" coordorigin="867,446" coordsize="0,427" path="m867,446r,427e" filled="f" strokecolor="#808285" strokeweight=".15pt">
                  <v:path arrowok="t"/>
                </v:shape>
              </v:group>
              <v:group id="_x0000_s9066" style="position:absolute;left:898;top:419;width:2;height:454" coordorigin="898,419" coordsize="2,454">
                <v:shape id="_x0000_s9067" style="position:absolute;left:898;top:419;width:2;height:454" coordorigin="898,419" coordsize="0,454" path="m898,419r,454e" filled="f" strokecolor="#808285" strokeweight=".15pt">
                  <v:path arrowok="t"/>
                </v:shape>
              </v:group>
              <v:group id="_x0000_s9068" style="position:absolute;left:953;top:371;width:2;height:503" coordorigin="953,371" coordsize="2,503">
                <v:shape id="_x0000_s9069" style="position:absolute;left:953;top:371;width:2;height:503" coordorigin="953,371" coordsize="0,503" path="m953,371r,502e" filled="f" strokecolor="#808285" strokeweight=".15pt">
                  <v:path arrowok="t"/>
                </v:shape>
              </v:group>
              <v:group id="_x0000_s9070" style="position:absolute;left:971;top:354;width:2;height:519" coordorigin="971,354" coordsize="2,519">
                <v:shape id="_x0000_s9071" style="position:absolute;left:971;top:354;width:2;height:519" coordorigin="971,354" coordsize="0,519" path="m971,354r,519e" filled="f" strokecolor="#808285" strokeweight=".05256mm">
                  <v:path arrowok="t"/>
                </v:shape>
              </v:group>
              <v:group id="_x0000_s9072" style="position:absolute;left:818;top:490;width:2;height:384" coordorigin="818,490" coordsize="2,384">
                <v:shape id="_x0000_s9073" style="position:absolute;left:818;top:490;width:2;height:384" coordorigin="818,490" coordsize="0,384" path="m818,490r,383e" filled="f" strokecolor="#808285" strokeweight=".15pt">
                  <v:path arrowok="t"/>
                </v:shape>
              </v:group>
              <v:group id="_x0000_s9074" style="position:absolute;left:855;top:457;width:2;height:416" coordorigin="855,457" coordsize="2,416">
                <v:shape id="_x0000_s9075" style="position:absolute;left:855;top:457;width:2;height:416" coordorigin="855,457" coordsize="0,416" path="m855,457r,416e" filled="f" strokecolor="#808285" strokeweight=".15pt">
                  <v:path arrowok="t"/>
                </v:shape>
              </v:group>
              <v:group id="_x0000_s9076" style="position:absolute;left:916;top:403;width:2;height:471" coordorigin="916,403" coordsize="2,471">
                <v:shape id="_x0000_s9077" style="position:absolute;left:916;top:403;width:2;height:471" coordorigin="916,403" coordsize="0,471" path="m916,403r,470e" filled="f" strokecolor="#808285" strokeweight=".15pt">
                  <v:path arrowok="t"/>
                </v:shape>
              </v:group>
              <v:group id="_x0000_s9078" style="position:absolute;left:935;top:387;width:2;height:487" coordorigin="935,387" coordsize="2,487">
                <v:shape id="_x0000_s9079" style="position:absolute;left:935;top:387;width:2;height:487" coordorigin="935,387" coordsize="0,487" path="m935,387r,486e" filled="f" strokecolor="#808285" strokeweight=".15pt">
                  <v:path arrowok="t"/>
                </v:shape>
              </v:group>
              <v:group id="_x0000_s9080" style="position:absolute;left:984;top:343;width:2;height:530" coordorigin="984,343" coordsize="2,530">
                <v:shape id="_x0000_s9081" style="position:absolute;left:984;top:343;width:2;height:530" coordorigin="984,343" coordsize="0,530" path="m984,343r,530e" filled="f" strokecolor="#808285" strokeweight=".15pt">
                  <v:path arrowok="t"/>
                </v:shape>
              </v:group>
              <v:group id="_x0000_s9082" style="position:absolute;left:787;top:327;width:217;height:860" coordorigin="787,327" coordsize="217,860">
                <v:shape id="_x0000_s9083" style="position:absolute;left:787;top:327;width:217;height:860" coordorigin="787,327" coordsize="217,860" path="m1003,876r-3,l1000,1186r3,l1003,876xe" fillcolor="#58595b" stroked="f">
                  <v:path arrowok="t"/>
                </v:shape>
                <v:shape id="_x0000_s9084" style="position:absolute;left:787;top:327;width:217;height:860" coordorigin="787,327" coordsize="217,860" path="m789,517r-2,2l787,1182r3,l790,876r213,l1003,873r-213,l789,517xe" fillcolor="#58595b" stroked="f">
                  <v:path arrowok="t"/>
                </v:shape>
                <v:shape id="_x0000_s9085" style="position:absolute;left:787;top:327;width:217;height:860" coordorigin="787,327" coordsize="217,860" path="m1003,327r-3,3l1000,873r3,l1003,327xe" fillcolor="#58595b" stroked="f">
                  <v:path arrowok="t"/>
                </v:shape>
                <v:shape id="_x0000_s9086" type="#_x0000_t75" style="position:absolute;left:790;top:494;width:211;height:693">
                  <v:imagedata r:id="rId66" o:title=""/>
                </v:shape>
              </v:group>
              <v:group id="_x0000_s9087" style="position:absolute;left:849;top:463;width:2;height:411" coordorigin="849,463" coordsize="2,411">
                <v:shape id="_x0000_s9088" style="position:absolute;left:849;top:463;width:2;height:411" coordorigin="849,463" coordsize="0,411" path="m849,463r,410e" filled="f" strokecolor="#808285" strokeweight=".05256mm">
                  <v:path arrowok="t"/>
                </v:shape>
              </v:group>
              <v:group id="_x0000_s9089" style="position:absolute;left:880;top:436;width:2;height:438" coordorigin="880,436" coordsize="2,438">
                <v:shape id="_x0000_s9090" style="position:absolute;left:880;top:436;width:2;height:438" coordorigin="880,436" coordsize="0,438" path="m880,436r,437e" filled="f" strokecolor="#808285" strokeweight=".15pt">
                  <v:path arrowok="t"/>
                </v:shape>
              </v:group>
              <v:group id="_x0000_s9091" style="position:absolute;left:910;top:408;width:2;height:465" coordorigin="910,408" coordsize="2,465">
                <v:shape id="_x0000_s9092" style="position:absolute;left:910;top:408;width:2;height:465" coordorigin="910,408" coordsize="0,465" path="m910,408r,465e" filled="f" strokecolor="#808285" strokeweight=".15pt">
                  <v:path arrowok="t"/>
                </v:shape>
              </v:group>
              <v:group id="_x0000_s9093" style="position:absolute;left:791;top:514;width:2;height:359" coordorigin="791,514" coordsize="2,359">
                <v:shape id="_x0000_s9094" style="position:absolute;left:791;top:514;width:2;height:359" coordorigin="791,514" coordsize="0,359" path="m791,514r,359e" filled="f" strokecolor="white" strokeweight=".05222mm">
                  <v:path arrowok="t"/>
                </v:shape>
              </v:group>
              <v:group id="_x0000_s9095" style="position:absolute;left:797;top:509;width:2;height:365" coordorigin="797,509" coordsize="2,365">
                <v:shape id="_x0000_s9096" style="position:absolute;left:797;top:509;width:2;height:365" coordorigin="797,509" coordsize="0,365" path="m797,509r,364e" filled="f" strokecolor="white" strokeweight=".05469mm">
                  <v:path arrowok="t"/>
                </v:shape>
              </v:group>
              <v:group id="_x0000_s9097" style="position:absolute;left:803;top:503;width:2;height:370" coordorigin="803,503" coordsize="2,370">
                <v:shape id="_x0000_s9098" style="position:absolute;left:803;top:503;width:2;height:370" coordorigin="803,503" coordsize="0,370" path="m803,503r,370e" filled="f" strokecolor="white" strokeweight=".05469mm">
                  <v:path arrowok="t"/>
                </v:shape>
              </v:group>
              <v:group id="_x0000_s9099" style="position:absolute;left:809;top:498;width:2;height:376" coordorigin="809,498" coordsize="2,376">
                <v:shape id="_x0000_s9100" style="position:absolute;left:809;top:498;width:2;height:376" coordorigin="809,498" coordsize="0,376" path="m809,498r,375e" filled="f" strokecolor="white" strokeweight=".05469mm">
                  <v:path arrowok="t"/>
                </v:shape>
              </v:group>
              <v:group id="_x0000_s9101" style="position:absolute;left:815;top:492;width:2;height:381" coordorigin="815,492" coordsize="2,381">
                <v:shape id="_x0000_s9102" style="position:absolute;left:815;top:492;width:2;height:381" coordorigin="815,492" coordsize="0,381" path="m815,492r,381e" filled="f" strokecolor="white" strokeweight=".05503mm">
                  <v:path arrowok="t"/>
                </v:shape>
              </v:group>
              <v:group id="_x0000_s9103" style="position:absolute;left:822;top:487;width:2;height:387" coordorigin="822,487" coordsize="2,387">
                <v:shape id="_x0000_s9104" style="position:absolute;left:822;top:487;width:2;height:387" coordorigin="822,487" coordsize="0,387" path="m822,487r,386e" filled="f" strokecolor="white" strokeweight=".05433mm">
                  <v:path arrowok="t"/>
                </v:shape>
              </v:group>
              <v:group id="_x0000_s9105" style="position:absolute;left:828;top:482;width:2;height:392" coordorigin="828,482" coordsize="2,392">
                <v:shape id="_x0000_s9106" style="position:absolute;left:828;top:482;width:2;height:392" coordorigin="828,482" coordsize="0,392" path="m828,482r,391e" filled="f" strokecolor="white" strokeweight=".05469mm">
                  <v:path arrowok="t"/>
                </v:shape>
              </v:group>
              <v:group id="_x0000_s9107" style="position:absolute;left:834;top:476;width:2;height:397" coordorigin="834,476" coordsize="2,397">
                <v:shape id="_x0000_s9108" style="position:absolute;left:834;top:476;width:2;height:397" coordorigin="834,476" coordsize="0,397" path="m834,476r,397e" filled="f" strokecolor="white" strokeweight=".05469mm">
                  <v:path arrowok="t"/>
                </v:shape>
              </v:group>
              <v:group id="_x0000_s9109" style="position:absolute;left:840;top:471;width:2;height:403" coordorigin="840,471" coordsize="2,403">
                <v:shape id="_x0000_s9110" style="position:absolute;left:840;top:471;width:2;height:403" coordorigin="840,471" coordsize="0,403" path="m840,471r,402e" filled="f" strokecolor="white" strokeweight=".05469mm">
                  <v:path arrowok="t"/>
                </v:shape>
              </v:group>
              <v:group id="_x0000_s9111" style="position:absolute;left:846;top:465;width:2;height:408" coordorigin="846,465" coordsize="2,408">
                <v:shape id="_x0000_s9112" style="position:absolute;left:846;top:465;width:2;height:408" coordorigin="846,465" coordsize="0,408" path="m846,465r,408e" filled="f" strokecolor="white" strokeweight=".05469mm">
                  <v:path arrowok="t"/>
                </v:shape>
              </v:group>
              <v:group id="_x0000_s9113" style="position:absolute;left:852;top:460;width:2;height:414" coordorigin="852,460" coordsize="2,414">
                <v:shape id="_x0000_s9114" style="position:absolute;left:852;top:460;width:2;height:414" coordorigin="852,460" coordsize="0,414" path="m852,460r,413e" filled="f" strokecolor="white" strokeweight=".05469mm">
                  <v:path arrowok="t"/>
                </v:shape>
              </v:group>
              <v:group id="_x0000_s9115" style="position:absolute;left:858;top:454;width:2;height:419" coordorigin="858,454" coordsize="2,419">
                <v:shape id="_x0000_s9116" style="position:absolute;left:858;top:454;width:2;height:419" coordorigin="858,454" coordsize="0,419" path="m858,454r,419e" filled="f" strokecolor="white" strokeweight=".05503mm">
                  <v:path arrowok="t"/>
                </v:shape>
              </v:group>
              <v:group id="_x0000_s9117" style="position:absolute;left:864;top:449;width:2;height:425" coordorigin="864,449" coordsize="2,425">
                <v:shape id="_x0000_s9118" style="position:absolute;left:864;top:449;width:2;height:425" coordorigin="864,449" coordsize="0,425" path="m864,449r,424e" filled="f" strokecolor="white" strokeweight=".05469mm">
                  <v:path arrowok="t"/>
                </v:shape>
              </v:group>
              <v:group id="_x0000_s9119" style="position:absolute;left:870;top:444;width:2;height:430" coordorigin="870,444" coordsize="2,430">
                <v:shape id="_x0000_s9120" style="position:absolute;left:870;top:444;width:2;height:430" coordorigin="870,444" coordsize="0,430" path="m870,444r,429e" filled="f" strokecolor="white" strokeweight=".05433mm">
                  <v:path arrowok="t"/>
                </v:shape>
              </v:group>
              <v:group id="_x0000_s9121" style="position:absolute;left:877;top:438;width:2;height:435" coordorigin="877,438" coordsize="2,435">
                <v:shape id="_x0000_s9122" style="position:absolute;left:877;top:438;width:2;height:435" coordorigin="877,438" coordsize="0,435" path="m877,438r,435e" filled="f" strokecolor="white" strokeweight=".05469mm">
                  <v:path arrowok="t"/>
                </v:shape>
              </v:group>
              <v:group id="_x0000_s9123" style="position:absolute;left:883;top:433;width:2;height:441" coordorigin="883,433" coordsize="2,441">
                <v:shape id="_x0000_s9124" style="position:absolute;left:883;top:433;width:2;height:441" coordorigin="883,433" coordsize="0,441" path="m883,433r,440e" filled="f" strokecolor="white" strokeweight=".05469mm">
                  <v:path arrowok="t"/>
                </v:shape>
              </v:group>
              <v:group id="_x0000_s9125" style="position:absolute;left:889;top:427;width:2;height:446" coordorigin="889,427" coordsize="2,446">
                <v:shape id="_x0000_s9126" style="position:absolute;left:889;top:427;width:2;height:446" coordorigin="889,427" coordsize="0,446" path="m889,427r,446e" filled="f" strokecolor="white" strokeweight=".05469mm">
                  <v:path arrowok="t"/>
                </v:shape>
              </v:group>
              <v:group id="_x0000_s9127" style="position:absolute;left:895;top:422;width:2;height:452" coordorigin="895,422" coordsize="2,452">
                <v:shape id="_x0000_s9128" style="position:absolute;left:895;top:422;width:2;height:452" coordorigin="895,422" coordsize="0,452" path="m895,422r,451e" filled="f" strokecolor="white" strokeweight=".05503mm">
                  <v:path arrowok="t"/>
                </v:shape>
              </v:group>
              <v:group id="_x0000_s9129" style="position:absolute;left:901;top:417;width:2;height:457" coordorigin="901,417" coordsize="2,457">
                <v:shape id="_x0000_s9130" style="position:absolute;left:901;top:417;width:2;height:457" coordorigin="901,417" coordsize="0,457" path="m901,417r,456e" filled="f" strokecolor="white" strokeweight=".05469mm">
                  <v:path arrowok="t"/>
                </v:shape>
              </v:group>
              <v:group id="_x0000_s9131" style="position:absolute;left:907;top:411;width:2;height:462" coordorigin="907,411" coordsize="2,462">
                <v:shape id="_x0000_s9132" style="position:absolute;left:907;top:411;width:2;height:462" coordorigin="907,411" coordsize="0,462" path="m907,411r,462e" filled="f" strokecolor="white" strokeweight=".05433mm">
                  <v:path arrowok="t"/>
                </v:shape>
              </v:group>
              <v:group id="_x0000_s9133" style="position:absolute;left:913;top:406;width:2;height:468" coordorigin="913,406" coordsize="2,468">
                <v:shape id="_x0000_s9134" style="position:absolute;left:913;top:406;width:2;height:468" coordorigin="913,406" coordsize="0,468" path="m913,406r,467e" filled="f" strokecolor="white" strokeweight=".05469mm">
                  <v:path arrowok="t"/>
                </v:shape>
              </v:group>
              <v:group id="_x0000_s9135" style="position:absolute;left:919;top:400;width:2;height:473" coordorigin="919,400" coordsize="2,473">
                <v:shape id="_x0000_s9136" style="position:absolute;left:919;top:400;width:2;height:473" coordorigin="919,400" coordsize="0,473" path="m919,400r,473e" filled="f" strokecolor="white" strokeweight=".05469mm">
                  <v:path arrowok="t"/>
                </v:shape>
              </v:group>
              <v:group id="_x0000_s9137" style="position:absolute;left:925;top:395;width:2;height:479" coordorigin="925,395" coordsize="2,479">
                <v:shape id="_x0000_s9138" style="position:absolute;left:925;top:395;width:2;height:479" coordorigin="925,395" coordsize="0,479" path="m925,395r,478e" filled="f" strokecolor="white" strokeweight=".05469mm">
                  <v:path arrowok="t"/>
                </v:shape>
              </v:group>
              <v:group id="_x0000_s9139" style="position:absolute;left:932;top:389;width:2;height:484" coordorigin="932,389" coordsize="2,484">
                <v:shape id="_x0000_s9140" style="position:absolute;left:932;top:389;width:2;height:484" coordorigin="932,389" coordsize="0,484" path="m932,389r,484e" filled="f" strokecolor="white" strokeweight=".05469mm">
                  <v:path arrowok="t"/>
                </v:shape>
              </v:group>
              <v:group id="_x0000_s9141" style="position:absolute;left:938;top:384;width:2;height:490" coordorigin="938,384" coordsize="2,490">
                <v:shape id="_x0000_s9142" style="position:absolute;left:938;top:384;width:2;height:490" coordorigin="938,384" coordsize="0,490" path="m938,384r,489e" filled="f" strokecolor="white" strokeweight=".05503mm">
                  <v:path arrowok="t"/>
                </v:shape>
              </v:group>
              <v:group id="_x0000_s9143" style="position:absolute;left:944;top:379;width:2;height:495" coordorigin="944,379" coordsize="2,495">
                <v:shape id="_x0000_s9144" style="position:absolute;left:944;top:379;width:2;height:495" coordorigin="944,379" coordsize="0,495" path="m944,379r,494e" filled="f" strokecolor="white" strokeweight=".05433mm">
                  <v:path arrowok="t"/>
                </v:shape>
              </v:group>
              <v:group id="_x0000_s9145" style="position:absolute;left:950;top:373;width:2;height:500" coordorigin="950,373" coordsize="2,500">
                <v:shape id="_x0000_s9146" style="position:absolute;left:950;top:373;width:2;height:500" coordorigin="950,373" coordsize="0,500" path="m950,373r,500e" filled="f" strokecolor="white" strokeweight=".05469mm">
                  <v:path arrowok="t"/>
                </v:shape>
              </v:group>
              <v:group id="_x0000_s9147" style="position:absolute;left:956;top:368;width:2;height:506" coordorigin="956,368" coordsize="2,506">
                <v:shape id="_x0000_s9148" style="position:absolute;left:956;top:368;width:2;height:506" coordorigin="956,368" coordsize="0,506" path="m956,368r,505e" filled="f" strokecolor="white" strokeweight=".05469mm">
                  <v:path arrowok="t"/>
                </v:shape>
              </v:group>
              <v:group id="_x0000_s9149" style="position:absolute;left:962;top:362;width:2;height:511" coordorigin="962,362" coordsize="2,511">
                <v:shape id="_x0000_s9150" style="position:absolute;left:962;top:362;width:2;height:511" coordorigin="962,362" coordsize="0,511" path="m962,362r,511e" filled="f" strokecolor="white" strokeweight=".05469mm">
                  <v:path arrowok="t"/>
                </v:shape>
              </v:group>
              <v:group id="_x0000_s9151" style="position:absolute;left:968;top:357;width:2;height:517" coordorigin="968,357" coordsize="2,517">
                <v:shape id="_x0000_s9152" style="position:absolute;left:968;top:357;width:2;height:517" coordorigin="968,357" coordsize="0,517" path="m968,357r,516e" filled="f" strokecolor="white" strokeweight=".05469mm">
                  <v:path arrowok="t"/>
                </v:shape>
              </v:group>
              <v:group id="_x0000_s9153" style="position:absolute;left:974;top:351;width:2;height:522" coordorigin="974,351" coordsize="2,522">
                <v:shape id="_x0000_s9154" style="position:absolute;left:974;top:351;width:2;height:522" coordorigin="974,351" coordsize="0,522" path="m974,351r,522e" filled="f" strokecolor="white" strokeweight=".05539mm">
                  <v:path arrowok="t"/>
                </v:shape>
              </v:group>
              <v:group id="_x0000_s9155" style="position:absolute;left:980;top:346;width:2;height:527" coordorigin="980,346" coordsize="2,527">
                <v:shape id="_x0000_s9156" style="position:absolute;left:980;top:346;width:2;height:527" coordorigin="980,346" coordsize="0,527" path="m980,346r,527e" filled="f" strokecolor="white" strokeweight=".05433mm">
                  <v:path arrowok="t"/>
                </v:shape>
              </v:group>
              <v:group id="_x0000_s9157" style="position:absolute;left:987;top:341;width:2;height:533" coordorigin="987,341" coordsize="2,533">
                <v:shape id="_x0000_s9158" style="position:absolute;left:987;top:341;width:2;height:533" coordorigin="987,341" coordsize="0,533" path="m987,341r,532e" filled="f" strokecolor="white" strokeweight=".05469mm">
                  <v:path arrowok="t"/>
                </v:shape>
              </v:group>
              <v:group id="_x0000_s9159" style="position:absolute;left:993;top:335;width:2;height:538" coordorigin="993,335" coordsize="2,538">
                <v:shape id="_x0000_s9160" style="position:absolute;left:993;top:335;width:2;height:538" coordorigin="993,335" coordsize="0,538" path="m993,335r,538e" filled="f" strokecolor="white" strokeweight=".05433mm">
                  <v:path arrowok="t"/>
                </v:shape>
              </v:group>
              <v:group id="_x0000_s9161" style="position:absolute;left:999;top:330;width:2;height:544" coordorigin="999,330" coordsize="2,544">
                <v:shape id="_x0000_s9162" style="position:absolute;left:999;top:330;width:2;height:544" coordorigin="999,330" coordsize="0,544" path="m999,330r,543e" filled="f" strokecolor="white" strokeweight=".15pt">
                  <v:path arrowok="t"/>
                </v:shape>
                <v:shape id="_x0000_s9163" type="#_x0000_t75" style="position:absolute;left:738;top:19;width:309;height:503">
                  <v:imagedata r:id="rId67" o:title=""/>
                </v:shape>
              </v:group>
              <v:group id="_x0000_s9164" style="position:absolute;left:435;top:314;width:913;height:911" coordorigin="435,314" coordsize="913,911">
                <v:shape id="_x0000_s9165"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9166"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9167" style="position:absolute;left:435;top:314;width:913;height:911" coordorigin="435,314" coordsize="913,911">
                <v:shape id="_x0000_s9168"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9169"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9170" style="position:absolute;left:1298;top:988;width:39;height:9" coordorigin="1298,988" coordsize="39,9">
                <v:shape id="_x0000_s9171" style="position:absolute;left:1298;top:988;width:39;height:9" coordorigin="1298,988" coordsize="39,9" path="m1336,988r-33,l1301,992r-3,5l1332,997r4,-9xe" fillcolor="#5e878d" stroked="f">
                  <v:path arrowok="t"/>
                </v:shape>
              </v:group>
              <v:group id="_x0000_s9172" style="position:absolute;left:1341;top:879;width:34;height:9" coordorigin="1341,879" coordsize="34,9">
                <v:shape id="_x0000_s9173" style="position:absolute;left:1341;top:879;width:34;height:9" coordorigin="1341,879" coordsize="34,9" path="m1374,879r-31,l1341,888r31,l1374,879xe" fillcolor="#5e878d" stroked="f">
                  <v:path arrowok="t"/>
                </v:shape>
              </v:group>
              <v:group id="_x0000_s9174" style="position:absolute;left:1356;top:793;width:30;height:2" coordorigin="1356,793" coordsize="30,2">
                <v:shape id="_x0000_s9175" style="position:absolute;left:1356;top:793;width:30;height:2" coordorigin="1356,793" coordsize="30,0" path="m1356,793r29,e" filled="f" strokecolor="#5e878d" strokeweight=".15806mm">
                  <v:path arrowok="t"/>
                </v:shape>
              </v:group>
              <v:group id="_x0000_s9176" style="position:absolute;left:1352;top:697;width:27;height:9" coordorigin="1352,697" coordsize="27,9">
                <v:shape id="_x0000_s9177" style="position:absolute;left:1352;top:697;width:27;height:9" coordorigin="1352,697" coordsize="27,9" path="m1376,697r-24,l1352,706r26,l1376,697xe" fillcolor="#5e878d" stroked="f">
                  <v:path arrowok="t"/>
                </v:shape>
              </v:group>
              <v:group id="_x0000_s9178" style="position:absolute;left:1292;top:533;width:21;height:9" coordorigin="1292,533" coordsize="21,9">
                <v:shape id="_x0000_s9179" style="position:absolute;left:1292;top:533;width:21;height:9" coordorigin="1292,533" coordsize="21,9" path="m1307,533r-15,l1298,542r15,l1307,533xe" fillcolor="#5e878d" stroked="f">
                  <v:path arrowok="t"/>
                </v:shape>
              </v:group>
              <v:group id="_x0000_s9180" style="position:absolute;left:1255;top:479;width:18;height:9" coordorigin="1255,479" coordsize="18,9">
                <v:shape id="_x0000_s9181" style="position:absolute;left:1255;top:479;width:18;height:9" coordorigin="1255,479" coordsize="18,9" path="m1264,479r-9,l1257,481r5,7l1272,488r-8,-9xe" fillcolor="#5e878d" stroked="f">
                  <v:path arrowok="t"/>
                </v:shape>
              </v:group>
              <v:group id="_x0000_s9182" style="position:absolute;left:1331;top:916;width:34;height:9" coordorigin="1331,916" coordsize="34,9">
                <v:shape id="_x0000_s9183" style="position:absolute;left:1331;top:916;width:34;height:9" coordorigin="1331,916" coordsize="34,9" path="m1365,916r-31,l1332,923r-1,2l1363,925r2,-9xe" fillcolor="#5e878d" stroked="f">
                  <v:path arrowok="t"/>
                </v:shape>
              </v:group>
              <v:group id="_x0000_s9184" style="position:absolute;left:1355;top:738;width:27;height:2" coordorigin="1355,738" coordsize="27,2">
                <v:shape id="_x0000_s9185" style="position:absolute;left:1355;top:738;width:27;height:2" coordorigin="1355,738" coordsize="27,0" path="m1355,738r27,e" filled="f" strokecolor="#5e878d" strokeweight=".15839mm">
                  <v:path arrowok="t"/>
                </v:shape>
              </v:group>
              <v:group id="_x0000_s9186" style="position:absolute;left:1334;top:624;width:26;height:9" coordorigin="1334,624" coordsize="26,9">
                <v:shape id="_x0000_s9187" style="position:absolute;left:1334;top:624;width:26;height:9" coordorigin="1334,624" coordsize="26,9" path="m1355,624r-21,l1336,633r23,l1355,624xe" fillcolor="#5e878d" stroked="f">
                  <v:path arrowok="t"/>
                </v:shape>
              </v:group>
              <v:group id="_x0000_s9188" style="position:absolute;left:1311;top:570;width:24;height:9" coordorigin="1311,570" coordsize="24,9">
                <v:shape id="_x0000_s9189" style="position:absolute;left:1311;top:570;width:24;height:9" coordorigin="1311,570" coordsize="24,9" path="m1330,570r-19,l1315,579r19,l1330,570xe" fillcolor="#5e878d" stroked="f">
                  <v:path arrowok="t"/>
                </v:shape>
              </v:group>
              <v:group id="_x0000_s9190" style="position:absolute;left:1221;top:442;width:18;height:9" coordorigin="1221,442" coordsize="18,9">
                <v:shape id="_x0000_s9191" style="position:absolute;left:1221;top:442;width:18;height:9" coordorigin="1221,442" coordsize="18,9" path="m1228,442r-7,l1229,451r9,l1236,449r-8,-7xe" fillcolor="#5e878d" stroked="f">
                  <v:path arrowok="t"/>
                </v:shape>
              </v:group>
              <v:group id="_x0000_s9192" style="position:absolute;left:1187;top:411;width:6;height:5" coordorigin="1187,411" coordsize="6,5">
                <v:shape id="_x0000_s9193" style="position:absolute;left:1187;top:411;width:6;height:5" coordorigin="1187,411" coordsize="6,5" path="m1187,411r5,4l1193,415r-6,-4xe" fillcolor="#5e878d" stroked="f">
                  <v:path arrowok="t"/>
                </v:shape>
              </v:group>
              <v:group id="_x0000_s9194" style="position:absolute;left:1203;top:424;width:14;height:9" coordorigin="1203,424" coordsize="14,9">
                <v:shape id="_x0000_s9195" style="position:absolute;left:1203;top:424;width:14;height:9" coordorigin="1203,424" coordsize="14,9" path="m1206,424r-3,l1206,426r6,7l1217,433r-5,-4l1206,424xe" fillcolor="#5e878d" stroked="f">
                  <v:path arrowok="t"/>
                </v:shape>
              </v:group>
              <v:group id="_x0000_s9196" style="position:absolute;left:1274;top:1025;width:42;height:9" coordorigin="1274,1025" coordsize="42,9">
                <v:shape id="_x0000_s9197" style="position:absolute;left:1274;top:1025;width:42;height:9" coordorigin="1274,1025" coordsize="42,9" path="m1315,1025r-36,l1274,1034r36,l1315,1025xe" fillcolor="#5e878d" stroked="f">
                  <v:path arrowok="t"/>
                </v:shape>
              </v:group>
              <v:group id="_x0000_s9198" style="position:absolute;left:1323;top:934;width:38;height:9" coordorigin="1323,934" coordsize="38,9">
                <v:shape id="_x0000_s9199" style="position:absolute;left:1323;top:934;width:38;height:9" coordorigin="1323,934" coordsize="38,9" path="m1360,934r-33,l1323,943r34,l1360,936r,-2xe" fillcolor="#5e878d" stroked="f">
                  <v:path arrowok="t"/>
                </v:shape>
              </v:group>
              <v:group id="_x0000_s9200" style="position:absolute;left:1353;top:829;width:30;height:2" coordorigin="1353,829" coordsize="30,2">
                <v:shape id="_x0000_s9201" style="position:absolute;left:1353;top:829;width:30;height:2" coordorigin="1353,829" coordsize="30,0" path="m1353,829r29,e" filled="f" strokecolor="#5e878d" strokeweight=".15806mm">
                  <v:path arrowok="t"/>
                </v:shape>
              </v:group>
              <v:group id="_x0000_s9202" style="position:absolute;left:1356;top:756;width:27;height:2" coordorigin="1356,756" coordsize="27,2">
                <v:shape id="_x0000_s9203" style="position:absolute;left:1356;top:756;width:27;height:2" coordorigin="1356,756" coordsize="27,0" path="m1356,756r27,e" filled="f" strokecolor="#5e878d" strokeweight=".15806mm">
                  <v:path arrowok="t"/>
                </v:shape>
              </v:group>
              <v:group id="_x0000_s9204" style="position:absolute;left:1339;top:643;width:26;height:9" coordorigin="1339,643" coordsize="26,9">
                <v:shape id="_x0000_s9205" style="position:absolute;left:1339;top:643;width:26;height:9" coordorigin="1339,643" coordsize="26,9" path="m1362,643r-23,l1341,651r23,l1362,643xe" fillcolor="#5e878d" stroked="f">
                  <v:path arrowok="t"/>
                </v:shape>
              </v:group>
              <v:group id="_x0000_s9206" style="position:absolute;left:1319;top:588;width:24;height:9" coordorigin="1319,588" coordsize="24,9">
                <v:shape id="_x0000_s9207" style="position:absolute;left:1319;top:588;width:24;height:9" coordorigin="1319,588" coordsize="24,9" path="m1339,588r-20,l1323,597r20,l1339,588xe" fillcolor="#5e878d" stroked="f">
                  <v:path arrowok="t"/>
                </v:shape>
              </v:group>
              <v:group id="_x0000_s9208" style="position:absolute;left:1280;top:515;width:21;height:9" coordorigin="1280,515" coordsize="21,9">
                <v:shape id="_x0000_s9209" style="position:absolute;left:1280;top:515;width:21;height:9" coordorigin="1280,515" coordsize="21,9" path="m1295,515r-15,l1286,524r15,l1295,515xe" fillcolor="#5e878d" stroked="f">
                  <v:path arrowok="t"/>
                </v:shape>
              </v:group>
              <v:group id="_x0000_s9210" style="position:absolute;left:1286;top:1007;width:42;height:9" coordorigin="1286,1007" coordsize="42,9">
                <v:shape id="_x0000_s9211" style="position:absolute;left:1286;top:1007;width:42;height:9" coordorigin="1286,1007" coordsize="42,9" path="m1327,1007r-36,l1286,1016r36,l1327,1007xe" fillcolor="#5e878d" stroked="f">
                  <v:path arrowok="t"/>
                </v:shape>
              </v:group>
              <v:group id="_x0000_s9212" style="position:absolute;left:1336;top:897;width:34;height:9" coordorigin="1336,897" coordsize="34,9">
                <v:shape id="_x0000_s9213" style="position:absolute;left:1336;top:897;width:34;height:9" coordorigin="1336,897" coordsize="34,9" path="m1370,897r-31,l1336,906r31,l1370,897xe" fillcolor="#5e878d" stroked="f">
                  <v:path arrowok="t"/>
                </v:shape>
              </v:group>
              <v:group id="_x0000_s9214" style="position:absolute;left:1354;top:811;width:30;height:2" coordorigin="1354,811" coordsize="30,2">
                <v:shape id="_x0000_s9215" style="position:absolute;left:1354;top:811;width:30;height:2" coordorigin="1354,811" coordsize="30,0" path="m1354,811r30,e" filled="f" strokecolor="#5e878d" strokeweight=".15806mm">
                  <v:path arrowok="t"/>
                </v:shape>
              </v:group>
              <v:group id="_x0000_s9216" style="position:absolute;left:1353;top:720;width:27;height:2" coordorigin="1353,720" coordsize="27,2">
                <v:shape id="_x0000_s9217" style="position:absolute;left:1353;top:720;width:27;height:2" coordorigin="1353,720" coordsize="27,0" path="m1353,720r27,e" filled="f" strokecolor="#5e878d" strokeweight=".15806mm">
                  <v:path arrowok="t"/>
                </v:shape>
              </v:group>
              <v:group id="_x0000_s9218" style="position:absolute;left:1303;top:551;width:23;height:9" coordorigin="1303,551" coordsize="23,9">
                <v:shape id="_x0000_s9219" style="position:absolute;left:1303;top:551;width:23;height:9" coordorigin="1303,551" coordsize="23,9" path="m1319,551r-16,l1307,560r18,l1319,551xe" fillcolor="#5e878d" stroked="f">
                  <v:path arrowok="t"/>
                </v:shape>
              </v:group>
              <v:group id="_x0000_s9220" style="position:absolute;left:1268;top:497;width:21;height:9" coordorigin="1268,497" coordsize="21,9">
                <v:shape id="_x0000_s9221" style="position:absolute;left:1268;top:497;width:21;height:9" coordorigin="1268,497" coordsize="21,9" path="m1281,497r-13,l1274,506r15,l1287,503r-6,-6xe" fillcolor="#5e878d" stroked="f">
                  <v:path arrowok="t"/>
                </v:shape>
              </v:group>
              <v:group id="_x0000_s9222" style="position:absolute;left:1315;top:952;width:38;height:9" coordorigin="1315,952" coordsize="38,9">
                <v:shape id="_x0000_s9223" style="position:absolute;left:1315;top:952;width:38;height:9" coordorigin="1315,952" coordsize="38,9" path="m1353,952r-34,l1315,961r34,l1353,952xe" fillcolor="#5e878d" stroked="f">
                  <v:path arrowok="t"/>
                </v:shape>
              </v:group>
              <v:group id="_x0000_s9224" style="position:absolute;left:1350;top:843;width:31;height:9" coordorigin="1350,843" coordsize="31,9">
                <v:shape id="_x0000_s9225" style="position:absolute;left:1350;top:843;width:31;height:9" coordorigin="1350,843" coordsize="31,9" path="m1380,843r-28,l1351,848r-1,4l1380,852r,-9xe" fillcolor="#5e878d" stroked="f">
                  <v:path arrowok="t"/>
                </v:shape>
              </v:group>
              <v:group id="_x0000_s9226" style="position:absolute;left:1343;top:661;width:26;height:9" coordorigin="1343,661" coordsize="26,9">
                <v:shape id="_x0000_s9227" style="position:absolute;left:1343;top:661;width:26;height:9" coordorigin="1343,661" coordsize="26,9" path="m1366,661r-23,l1346,670r23,l1366,661xe" fillcolor="#5e878d" stroked="f">
                  <v:path arrowok="t"/>
                </v:shape>
              </v:group>
              <v:group id="_x0000_s9228" style="position:absolute;left:1327;top:606;width:24;height:9" coordorigin="1327,606" coordsize="24,9">
                <v:shape id="_x0000_s9229" style="position:absolute;left:1327;top:606;width:24;height:9" coordorigin="1327,606" coordsize="24,9" path="m1347,606r-20,l1331,614r,1l1351,615r-4,-9xe" fillcolor="#5e878d" stroked="f">
                  <v:path arrowok="t"/>
                </v:shape>
              </v:group>
              <v:group id="_x0000_s9230" style="position:absolute;left:1238;top:460;width:18;height:9" coordorigin="1238,460" coordsize="18,9">
                <v:shape id="_x0000_s9231" style="position:absolute;left:1238;top:460;width:18;height:9" coordorigin="1238,460" coordsize="18,9" path="m1247,460r-9,l1246,469r9,l1247,460xe" fillcolor="#5e878d" stroked="f">
                  <v:path arrowok="t"/>
                </v:shape>
              </v:group>
              <v:group id="_x0000_s9232" style="position:absolute;left:1262;top:1043;width:42;height:9" coordorigin="1262,1043" coordsize="42,9">
                <v:shape id="_x0000_s9233" style="position:absolute;left:1262;top:1043;width:42;height:9" coordorigin="1262,1043" coordsize="42,9" path="m1303,1043r-36,l1262,1052r36,l1303,1043xe" fillcolor="#5e878d" stroked="f">
                  <v:path arrowok="t"/>
                </v:shape>
              </v:group>
              <v:group id="_x0000_s9234" style="position:absolute;left:1307;top:970;width:38;height:9" coordorigin="1307,970" coordsize="38,9">
                <v:shape id="_x0000_s9235" style="position:absolute;left:1307;top:970;width:38;height:9" coordorigin="1307,970" coordsize="38,9" path="m1344,970r-33,l1307,979r33,l1344,970xe" fillcolor="#5e878d" stroked="f">
                  <v:path arrowok="t"/>
                </v:shape>
              </v:group>
              <v:group id="_x0000_s9236" style="position:absolute;left:1346;top:861;width:34;height:9" coordorigin="1346,861" coordsize="34,9">
                <v:shape id="_x0000_s9237" style="position:absolute;left:1346;top:861;width:34;height:9" coordorigin="1346,861" coordsize="34,9" path="m1379,861r-31,l1346,870r31,l1379,863r,-2xe" fillcolor="#5e878d" stroked="f">
                  <v:path arrowok="t"/>
                </v:shape>
              </v:group>
              <v:group id="_x0000_s9238" style="position:absolute;left:1357;top:774;width:28;height:2" coordorigin="1357,774" coordsize="28,2">
                <v:shape id="_x0000_s9239" style="position:absolute;left:1357;top:774;width:28;height:2" coordorigin="1357,774" coordsize="28,0" path="m1357,774r28,e" filled="f" strokecolor="#5e878d" strokeweight=".15806mm">
                  <v:path arrowok="t"/>
                </v:shape>
              </v:group>
              <v:group id="_x0000_s9240" style="position:absolute;left:1348;top:679;width:26;height:9" coordorigin="1348,679" coordsize="26,9">
                <v:shape id="_x0000_s9241" style="position:absolute;left:1348;top:679;width:26;height:9" coordorigin="1348,679" coordsize="26,9" path="m1371,679r-23,l1351,688r23,l1371,679xe" fillcolor="#5e878d" stroked="f">
                  <v:path arrowok="t"/>
                </v:shape>
              </v:group>
              <v:group id="_x0000_s9242" style="position:absolute;left:1108;top:1170;width:65;height:9" coordorigin="1108,1170" coordsize="65,9">
                <v:shape id="_x0000_s9243" style="position:absolute;left:1108;top:1170;width:65;height:9" coordorigin="1108,1170" coordsize="65,9" path="m1173,1170r-48,l1108,1179r47,l1173,1170xe" fillcolor="#5e878d" stroked="f">
                  <v:path arrowok="t"/>
                </v:shape>
              </v:group>
              <v:group id="_x0000_s9244" style="position:absolute;left:1229;top:1079;width:47;height:9" coordorigin="1229,1079" coordsize="47,9">
                <v:shape id="_x0000_s9245" style="position:absolute;left:1229;top:1079;width:47;height:9" coordorigin="1229,1079" coordsize="47,9" path="m1276,1079r-39,l1229,1088r39,l1276,1079xe" fillcolor="#5e878d" stroked="f">
                  <v:path arrowok="t"/>
                </v:shape>
              </v:group>
              <v:group id="_x0000_s9246" style="position:absolute;left:1298;top:988;width:39;height:9" coordorigin="1298,988" coordsize="39,9">
                <v:shape id="_x0000_s9247" style="position:absolute;left:1298;top:988;width:39;height:9" coordorigin="1298,988" coordsize="39,9" path="m1336,988r-33,l1301,992r-3,5l1332,997r4,-9xe" fillcolor="#5e878d" stroked="f">
                  <v:path arrowok="t"/>
                </v:shape>
              </v:group>
              <v:group id="_x0000_s9248" style="position:absolute;left:1353;top:829;width:30;height:2" coordorigin="1353,829" coordsize="30,2">
                <v:shape id="_x0000_s9249" style="position:absolute;left:1353;top:829;width:30;height:2" coordorigin="1353,829" coordsize="30,0" path="m1353,829r29,e" filled="f" strokecolor="#5e878d" strokeweight=".15839mm">
                  <v:path arrowok="t"/>
                </v:shape>
              </v:group>
              <v:group id="_x0000_s9250" style="position:absolute;left:1357;top:774;width:28;height:2" coordorigin="1357,774" coordsize="28,2">
                <v:shape id="_x0000_s9251" style="position:absolute;left:1357;top:774;width:28;height:2" coordorigin="1357,774" coordsize="28,0" path="m1357,774r28,e" filled="f" strokecolor="#5e878d" strokeweight=".15806mm">
                  <v:path arrowok="t"/>
                </v:shape>
              </v:group>
              <v:group id="_x0000_s9252" style="position:absolute;left:1016;top:1207;width:86;height:9" coordorigin="1016,1207" coordsize="86,9">
                <v:shape id="_x0000_s9253" style="position:absolute;left:1016;top:1207;width:86;height:9" coordorigin="1016,1207" coordsize="86,9" path="m1101,1207r-55,l1016,1216r57,l1098,1208r3,-1xe" fillcolor="#5e878d" stroked="f">
                  <v:path arrowok="t"/>
                </v:shape>
              </v:group>
              <v:group id="_x0000_s9254" style="position:absolute;left:1274;top:1025;width:42;height:9" coordorigin="1274,1025" coordsize="42,9">
                <v:shape id="_x0000_s9255" style="position:absolute;left:1274;top:1025;width:42;height:9" coordorigin="1274,1025" coordsize="42,9" path="m1316,1025r-36,l1274,1034r36,l1316,1025xe" fillcolor="#5e878d" stroked="f">
                  <v:path arrowok="t"/>
                </v:shape>
              </v:group>
              <v:group id="_x0000_s9256" style="position:absolute;left:1331;top:916;width:34;height:9" coordorigin="1331,916" coordsize="34,9">
                <v:shape id="_x0000_s9257" style="position:absolute;left:1331;top:916;width:34;height:9" coordorigin="1331,916" coordsize="34,9" path="m1365,916r-31,l1332,923r-1,1l1363,924r2,-8xe" fillcolor="#5e878d" stroked="f">
                  <v:path arrowok="t"/>
                </v:shape>
              </v:group>
              <v:group id="_x0000_s9258" style="position:absolute;left:1346;top:861;width:34;height:9" coordorigin="1346,861" coordsize="34,9">
                <v:shape id="_x0000_s9259" style="position:absolute;left:1346;top:861;width:34;height:9" coordorigin="1346,861" coordsize="34,9" path="m1379,861r-31,l1346,870r31,l1379,863r,-2xe" fillcolor="#5e878d" stroked="f">
                  <v:path arrowok="t"/>
                </v:shape>
              </v:group>
              <v:group id="_x0000_s9260" style="position:absolute;left:1355;top:738;width:27;height:2" coordorigin="1355,738" coordsize="27,2">
                <v:shape id="_x0000_s9261" style="position:absolute;left:1355;top:738;width:27;height:2" coordorigin="1355,738" coordsize="27,0" path="m1355,738r27,e" filled="f" strokecolor="#5e878d" strokeweight=".15806mm">
                  <v:path arrowok="t"/>
                </v:shape>
              </v:group>
              <v:group id="_x0000_s9262" style="position:absolute;left:1352;top:697;width:27;height:9" coordorigin="1352,697" coordsize="27,9">
                <v:shape id="_x0000_s9263" style="position:absolute;left:1352;top:697;width:27;height:9" coordorigin="1352,697" coordsize="27,9" path="m1376,697r-24,l1352,706r26,l1376,697xe" fillcolor="#5e878d" stroked="f">
                  <v:path arrowok="t"/>
                </v:shape>
              </v:group>
              <v:group id="_x0000_s9264" style="position:absolute;left:1353;top:720;width:27;height:2" coordorigin="1353,720" coordsize="27,2">
                <v:shape id="_x0000_s9265" style="position:absolute;left:1353;top:720;width:27;height:2" coordorigin="1353,720" coordsize="27,0" path="m1353,720r27,e" filled="f" strokecolor="#5e878d" strokeweight=".15806mm">
                  <v:path arrowok="t"/>
                </v:shape>
              </v:group>
              <v:group id="_x0000_s9266" style="position:absolute;left:832;top:1230;width:210;height:2" coordorigin="832,1230" coordsize="210,2">
                <v:shape id="_x0000_s9267" style="position:absolute;left:832;top:1230;width:210;height:2" coordorigin="832,1230" coordsize="210,0" path="m832,1230r210,e" filled="f" strokecolor="#5e878d" strokeweight=".15806mm">
                  <v:path arrowok="t"/>
                </v:shape>
              </v:group>
              <v:group id="_x0000_s9268" style="position:absolute;left:1190;top:1116;width:53;height:9" coordorigin="1190,1116" coordsize="53,9">
                <v:shape id="_x0000_s9269" style="position:absolute;left:1190;top:1116;width:53;height:9" coordorigin="1190,1116" coordsize="53,9" path="m1242,1116r-40,l1190,1125r42,l1240,1119r2,-3xe" fillcolor="#5e878d" stroked="f">
                  <v:path arrowok="t"/>
                </v:shape>
              </v:group>
              <v:group id="_x0000_s9270" style="position:absolute;left:1262;top:1043;width:42;height:9" coordorigin="1262,1043" coordsize="42,9">
                <v:shape id="_x0000_s9271" style="position:absolute;left:1262;top:1043;width:42;height:9" coordorigin="1262,1043" coordsize="42,9" path="m1304,1043r-36,l1262,1052r36,l1304,1043xe" fillcolor="#5e878d" stroked="f">
                  <v:path arrowok="t"/>
                </v:shape>
              </v:group>
              <v:group id="_x0000_s9272" style="position:absolute;left:1323;top:934;width:38;height:9" coordorigin="1323,934" coordsize="38,9">
                <v:shape id="_x0000_s9273" style="position:absolute;left:1323;top:934;width:38;height:9" coordorigin="1323,934" coordsize="38,9" path="m1360,934r-33,l1323,943r34,l1360,936r,-2xe" fillcolor="#5e878d" stroked="f">
                  <v:path arrowok="t"/>
                </v:shape>
              </v:group>
              <v:group id="_x0000_s9274" style="position:absolute;left:1341;top:879;width:34;height:9" coordorigin="1341,879" coordsize="34,9">
                <v:shape id="_x0000_s9275" style="position:absolute;left:1341;top:879;width:34;height:9" coordorigin="1341,879" coordsize="34,9" path="m1375,879r-32,l1341,888r31,l1375,879xe" fillcolor="#5e878d" stroked="f">
                  <v:path arrowok="t"/>
                </v:shape>
              </v:group>
              <v:group id="_x0000_s9276" style="position:absolute;left:1354;top:811;width:30;height:2" coordorigin="1354,811" coordsize="30,2">
                <v:shape id="_x0000_s9277" style="position:absolute;left:1354;top:811;width:30;height:2" coordorigin="1354,811" coordsize="30,0" path="m1354,811r30,e" filled="f" strokecolor="#5e878d" strokeweight=".15806mm">
                  <v:path arrowok="t"/>
                </v:shape>
              </v:group>
              <v:group id="_x0000_s9278" style="position:absolute;left:1072;top:1189;width:65;height:9" coordorigin="1072,1189" coordsize="65,9">
                <v:shape id="_x0000_s9279" style="position:absolute;left:1072;top:1189;width:65;height:9" coordorigin="1072,1189" coordsize="65,9" path="m1137,1189r-47,l1072,1198r48,l1137,1189xe" fillcolor="#5e878d" stroked="f">
                  <v:path arrowok="t"/>
                </v:shape>
              </v:group>
              <v:group id="_x0000_s9280" style="position:absolute;left:1212;top:1098;width:47;height:9" coordorigin="1212,1098" coordsize="47,9">
                <v:shape id="_x0000_s9281" style="position:absolute;left:1212;top:1098;width:47;height:9" coordorigin="1212,1098" coordsize="47,9" path="m1259,1098r-39,l1212,1107r39,l1259,1098xe" fillcolor="#5e878d" stroked="f">
                  <v:path arrowok="t"/>
                </v:shape>
              </v:group>
              <v:group id="_x0000_s9282" style="position:absolute;left:1286;top:1007;width:42;height:9" coordorigin="1286,1007" coordsize="42,9">
                <v:shape id="_x0000_s9283" style="position:absolute;left:1286;top:1007;width:42;height:9" coordorigin="1286,1007" coordsize="42,9" path="m1328,1007r-36,l1286,1016r36,l1328,1007xe" fillcolor="#5e878d" stroked="f">
                  <v:path arrowok="t"/>
                </v:shape>
              </v:group>
              <v:group id="_x0000_s9284" style="position:absolute;left:1350;top:843;width:31;height:9" coordorigin="1350,843" coordsize="31,9">
                <v:shape id="_x0000_s9285" style="position:absolute;left:1350;top:843;width:31;height:9" coordorigin="1350,843" coordsize="31,9" path="m1380,843r-28,l1351,848r-1,4l1380,852r,-9xe" fillcolor="#5e878d" stroked="f">
                  <v:path arrowok="t"/>
                </v:shape>
              </v:group>
              <v:group id="_x0000_s9286" style="position:absolute;left:1356;top:793;width:30;height:2" coordorigin="1356,793" coordsize="30,2">
                <v:shape id="_x0000_s9287" style="position:absolute;left:1356;top:793;width:30;height:2" coordorigin="1356,793" coordsize="30,0" path="m1356,793r29,e" filled="f" strokecolor="#5e878d" strokeweight=".15839mm">
                  <v:path arrowok="t"/>
                </v:shape>
              </v:group>
              <v:group id="_x0000_s9288" style="position:absolute;left:1166;top:1134;width:54;height:9" coordorigin="1166,1134" coordsize="54,9">
                <v:shape id="_x0000_s9289" style="position:absolute;left:1166;top:1134;width:54;height:9" coordorigin="1166,1134" coordsize="54,9" path="m1220,1134r-42,l1166,1143r42,l1220,1134xe" fillcolor="#5e878d" stroked="f">
                  <v:path arrowok="t"/>
                </v:shape>
              </v:group>
              <v:group id="_x0000_s9290" style="position:absolute;left:1315;top:952;width:38;height:9" coordorigin="1315,952" coordsize="38,9">
                <v:shape id="_x0000_s9291" style="position:absolute;left:1315;top:952;width:38;height:9" coordorigin="1315,952" coordsize="38,9" path="m1353,952r-34,l1315,961r34,l1353,952xe" fillcolor="#5e878d" stroked="f">
                  <v:path arrowok="t"/>
                </v:shape>
              </v:group>
              <v:group id="_x0000_s9292" style="position:absolute;left:1336;top:897;width:34;height:9" coordorigin="1336,897" coordsize="34,9">
                <v:shape id="_x0000_s9293" style="position:absolute;left:1336;top:897;width:34;height:9" coordorigin="1336,897" coordsize="34,9" path="m1370,897r-31,l1336,906r31,l1370,897xe" fillcolor="#5e878d" stroked="f">
                  <v:path arrowok="t"/>
                </v:shape>
              </v:group>
              <v:group id="_x0000_s9294" style="position:absolute;left:1356;top:756;width:27;height:2" coordorigin="1356,756" coordsize="27,2">
                <v:shape id="_x0000_s9295" style="position:absolute;left:1356;top:756;width:27;height:2" coordorigin="1356,756" coordsize="27,0" path="m1356,756r27,e" filled="f" strokecolor="#5e878d" strokeweight=".15806mm">
                  <v:path arrowok="t"/>
                </v:shape>
              </v:group>
              <v:group id="_x0000_s9296" style="position:absolute;left:1143;top:1152;width:54;height:9" coordorigin="1143,1152" coordsize="54,9">
                <v:shape id="_x0000_s9297" style="position:absolute;left:1143;top:1152;width:54;height:9" coordorigin="1143,1152" coordsize="54,9" path="m1196,1152r-42,l1143,1161r42,l1196,1152xe" fillcolor="#5e878d" stroked="f">
                  <v:path arrowok="t"/>
                </v:shape>
              </v:group>
              <v:group id="_x0000_s9298" style="position:absolute;left:1246;top:1061;width:46;height:9" coordorigin="1246,1061" coordsize="46,9">
                <v:shape id="_x0000_s9299" style="position:absolute;left:1246;top:1061;width:46;height:9" coordorigin="1246,1061" coordsize="46,9" path="m1292,1061r-38,l1246,1070r38,l1289,1065r3,-4xe" fillcolor="#5e878d" stroked="f">
                  <v:path arrowok="t"/>
                </v:shape>
              </v:group>
              <v:group id="_x0000_s9300" style="position:absolute;left:1307;top:970;width:38;height:9" coordorigin="1307,970" coordsize="38,9">
                <v:shape id="_x0000_s9301" style="position:absolute;left:1307;top:970;width:38;height:9" coordorigin="1307,970" coordsize="38,9" path="m1344,970r-33,l1307,979r33,l1344,970xe" fillcolor="#5e878d" stroked="f">
                  <v:path arrowok="t"/>
                </v:shape>
              </v:group>
              <v:group id="_x0000_s9302" style="position:absolute;left:1158;top:468;width:53;height:53" coordorigin="1158,468" coordsize="53,53">
                <v:shape id="_x0000_s9303"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9304" style="position:absolute;left:1158;top:468;width:53;height:53" coordorigin="1158,468" coordsize="53,53" path="m1184,468r,l1184,475r,6l1182,486r,3l1179,491r-3,1l1192,492r-3,-1l1187,489r-1,-3l1185,481r-1,-6l1184,468xe" stroked="f">
                  <v:path arrowok="t"/>
                </v:shape>
              </v:group>
              <v:group id="_x0000_s9305" style="position:absolute;left:1132;top:448;width:39;height:39" coordorigin="1132,448" coordsize="39,39">
                <v:shape id="_x0000_s9306" style="position:absolute;left:1132;top:448;width:39;height:39" coordorigin="1132,448" coordsize="39,39" path="m1158,466r-12,l1142,467r-5,1l1132,468r,l1137,468r5,l1146,469r2,1l1150,472r1,6l1151,482r,5l1152,482r,-4l1153,474r18,-6l1166,468r-5,-1l1158,466xe" stroked="f">
                  <v:path arrowok="t"/>
                </v:shape>
                <v:shape id="_x0000_s9307" style="position:absolute;left:1132;top:448;width:39;height:39" coordorigin="1132,448" coordsize="39,39" path="m1152,448r-1,6l1151,458r-1,4l1150,464r-2,2l1146,466r11,l1155,466r-1,-2l1153,462r-1,-4l1152,454r,-6xe" stroked="f">
                  <v:path arrowok="t"/>
                </v:shape>
              </v:group>
              <v:group id="_x0000_s9308" style="position:absolute;left:1135;top:503;width:17;height:15" coordorigin="1135,503" coordsize="17,15">
                <v:shape id="_x0000_s9309" style="position:absolute;left:1135;top:503;width:17;height:15" coordorigin="1135,503" coordsize="17,15" path="m1142,503r-7,7l1137,510r5,7l1142,515r10,-5l1149,510r-7,-5l1142,503xe" stroked="f">
                  <v:path arrowok="t"/>
                </v:shape>
              </v:group>
              <v:group id="_x0000_s9310" style="position:absolute;left:11052;top:962;width:133;height:59" coordorigin="11052,962" coordsize="133,59">
                <v:shape id="_x0000_s9311" style="position:absolute;left:11052;top:962;width:133;height:59" coordorigin="11052,962" coordsize="133,59" path="m11052,1010r21,10l11082,1018r18,-5l11089,1013r-37,-3xe" fillcolor="#5e878d" stroked="f">
                  <v:path arrowok="t"/>
                </v:shape>
                <v:shape id="_x0000_s9312" style="position:absolute;left:11052;top:962;width:133;height:59" coordorigin="11052,962" coordsize="133,59" path="m11111,1010r-22,3l11100,1013r3,-1l11111,1010xe" fillcolor="#5e878d" stroked="f">
                  <v:path arrowok="t"/>
                </v:shape>
                <v:shape id="_x0000_s9313" style="position:absolute;left:11052;top:962;width:133;height:59" coordorigin="11052,962" coordsize="133,59" path="m11119,1008r-8,2l11116,1009r3,-1xe" fillcolor="#5e878d" stroked="f">
                  <v:path arrowok="t"/>
                </v:shape>
                <v:shape id="_x0000_s9314" style="position:absolute;left:11052;top:962;width:133;height:59" coordorigin="11052,962" coordsize="133,59" path="m11184,962r-41,32l11119,1008r7,-3l11144,998r9,-5l11160,987r9,-9l11184,962xe" fillcolor="#5e878d" stroked="f">
                  <v:path arrowok="t"/>
                </v:shape>
                <v:shape id="_x0000_s9315" type="#_x0000_t202" style="position:absolute;left:1540;top:745;width:4453;height:200" filled="f" stroked="f">
                  <v:textbox inset="0,0,0,0">
                    <w:txbxContent>
                      <w:p w14:paraId="3EF72BF6" w14:textId="77777777" w:rsidR="00622312" w:rsidRDefault="003B7BA0">
                        <w:pPr>
                          <w:spacing w:line="200" w:lineRule="exact"/>
                          <w:rPr>
                            <w:del w:id="4606" w:author="Charles Drayton" w:date="2024-05-09T09:04:00Z" w16du:dateUtc="2024-05-09T13:04:00Z"/>
                            <w:rFonts w:ascii="Bookman Old Style" w:eastAsia="Bookman Old Style" w:hAnsi="Bookman Old Style" w:cs="Bookman Old Style"/>
                            <w:sz w:val="20"/>
                            <w:szCs w:val="20"/>
                          </w:rPr>
                        </w:pPr>
                        <w:del w:id="4607"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9316" type="#_x0000_t202" style="position:absolute;left:9894;top:745;width:244;height:200" filled="f" stroked="f">
                  <v:textbox inset="0,0,0,0">
                    <w:txbxContent>
                      <w:p w14:paraId="5E62D24F" w14:textId="77777777" w:rsidR="00622312" w:rsidRDefault="003B7BA0">
                        <w:pPr>
                          <w:spacing w:line="200" w:lineRule="exact"/>
                          <w:rPr>
                            <w:del w:id="4608" w:author="Charles Drayton" w:date="2024-05-09T09:04:00Z" w16du:dateUtc="2024-05-09T13:04:00Z"/>
                            <w:rFonts w:ascii="Lucida Sans" w:eastAsia="Lucida Sans" w:hAnsi="Lucida Sans" w:cs="Lucida Sans"/>
                            <w:sz w:val="20"/>
                            <w:szCs w:val="20"/>
                          </w:rPr>
                        </w:pPr>
                        <w:del w:id="4609" w:author="Charles Drayton" w:date="2024-05-09T09:04:00Z" w16du:dateUtc="2024-05-09T13:04:00Z">
                          <w:r>
                            <w:rPr>
                              <w:rFonts w:ascii="Lucida Sans"/>
                              <w:color w:val="58595B"/>
                              <w:w w:val="60"/>
                              <w:sz w:val="20"/>
                            </w:rPr>
                            <w:delText>150</w:delText>
                          </w:r>
                        </w:del>
                      </w:p>
                    </w:txbxContent>
                  </v:textbox>
                </v:shape>
              </v:group>
              <w10:anchorlock/>
            </v:group>
          </w:pict>
        </w:r>
      </w:del>
    </w:p>
    <w:p w14:paraId="6C48C567" w14:textId="77777777" w:rsidR="00622312" w:rsidRDefault="00622312">
      <w:pPr>
        <w:rPr>
          <w:del w:id="4610" w:author="Charles Drayton" w:date="2024-05-09T09:04:00Z" w16du:dateUtc="2024-05-09T13:04:00Z"/>
          <w:rFonts w:ascii="Lucida Sans" w:eastAsia="Lucida Sans" w:hAnsi="Lucida Sans" w:cs="Lucida Sans"/>
          <w:sz w:val="20"/>
          <w:szCs w:val="20"/>
        </w:rPr>
        <w:sectPr w:rsidR="00622312">
          <w:pgSz w:w="12240" w:h="15840"/>
          <w:pgMar w:top="720" w:right="660" w:bottom="280" w:left="100" w:header="720" w:footer="720" w:gutter="0"/>
          <w:cols w:space="720"/>
        </w:sectPr>
      </w:pPr>
    </w:p>
    <w:p w14:paraId="3EC9FDC6" w14:textId="77777777" w:rsidR="00622312" w:rsidRDefault="003B7BA0">
      <w:pPr>
        <w:pStyle w:val="Heading2"/>
        <w:ind w:right="755"/>
        <w:rPr>
          <w:del w:id="4611" w:author="Charles Drayton" w:date="2024-05-09T09:04:00Z" w16du:dateUtc="2024-05-09T13:04:00Z"/>
          <w:b w:val="0"/>
          <w:bCs w:val="0"/>
        </w:rPr>
      </w:pPr>
      <w:del w:id="4612" w:author="Charles Drayton" w:date="2024-05-09T09:04:00Z" w16du:dateUtc="2024-05-09T13:04:00Z">
        <w:r>
          <w:rPr>
            <w:color w:val="F04B41"/>
          </w:rPr>
          <w:delText>NATURAL</w:delText>
        </w:r>
        <w:r>
          <w:rPr>
            <w:color w:val="F04B41"/>
            <w:spacing w:val="-51"/>
          </w:rPr>
          <w:delText xml:space="preserve"> </w:delText>
        </w:r>
        <w:r>
          <w:rPr>
            <w:color w:val="F04B41"/>
            <w:spacing w:val="3"/>
          </w:rPr>
          <w:delText>RESOURCE</w:delText>
        </w:r>
        <w:r>
          <w:rPr>
            <w:color w:val="F04B41"/>
            <w:spacing w:val="-45"/>
          </w:rPr>
          <w:delText xml:space="preserve"> </w:delText>
        </w:r>
        <w:r>
          <w:rPr>
            <w:color w:val="F04B41"/>
          </w:rPr>
          <w:delText>GOALS</w:delText>
        </w:r>
        <w:r>
          <w:rPr>
            <w:color w:val="F04B41"/>
            <w:spacing w:val="-52"/>
          </w:rPr>
          <w:delText xml:space="preserve"> </w:delText>
        </w:r>
        <w:r>
          <w:rPr>
            <w:color w:val="F04B41"/>
          </w:rPr>
          <w:delText>AND</w:delText>
        </w:r>
        <w:r>
          <w:rPr>
            <w:color w:val="F04B41"/>
            <w:spacing w:val="-45"/>
          </w:rPr>
          <w:delText xml:space="preserve"> </w:delText>
        </w:r>
        <w:r>
          <w:rPr>
            <w:color w:val="F04B41"/>
            <w:spacing w:val="3"/>
          </w:rPr>
          <w:delText>OBJECTIVES</w:delText>
        </w:r>
      </w:del>
    </w:p>
    <w:p w14:paraId="24965DEC" w14:textId="77777777" w:rsidR="002C4B65" w:rsidRDefault="002C4B65" w:rsidP="002C4B65">
      <w:pPr>
        <w:pStyle w:val="SubChapterHeading"/>
        <w:spacing w:before="0" w:after="0"/>
        <w:rPr>
          <w:ins w:id="4613" w:author="Charles Drayton" w:date="2024-05-09T09:04:00Z" w16du:dateUtc="2024-05-09T13:04:00Z"/>
        </w:rPr>
      </w:pPr>
      <w:ins w:id="4614" w:author="Charles Drayton" w:date="2024-05-09T09:04:00Z" w16du:dateUtc="2024-05-09T13:04:00Z">
        <w:r>
          <w:t>Natural Resource Goals and Objectives</w:t>
        </w:r>
      </w:ins>
    </w:p>
    <w:p w14:paraId="379DDDE2" w14:textId="77777777" w:rsidR="002C4B65" w:rsidRDefault="002C4B65" w:rsidP="002C4B65">
      <w:pPr>
        <w:pStyle w:val="BodyText"/>
        <w:pPrChange w:id="4615" w:author="Charles Drayton" w:date="2024-05-09T09:04:00Z" w16du:dateUtc="2024-05-09T13:04:00Z">
          <w:pPr>
            <w:pStyle w:val="BodyText"/>
            <w:spacing w:line="280" w:lineRule="exact"/>
            <w:ind w:right="857"/>
          </w:pPr>
        </w:pPrChange>
      </w:pPr>
      <w:r>
        <w:rPr>
          <w:rPrChange w:id="4616" w:author="Charles Drayton" w:date="2024-05-09T09:04:00Z" w16du:dateUtc="2024-05-09T13:04:00Z">
            <w:rPr>
              <w:color w:val="231F20"/>
              <w:w w:val="80"/>
            </w:rPr>
          </w:rPrChange>
        </w:rPr>
        <w:t>As</w:t>
      </w:r>
      <w:r>
        <w:rPr>
          <w:rPrChange w:id="4617" w:author="Charles Drayton" w:date="2024-05-09T09:04:00Z" w16du:dateUtc="2024-05-09T13:04:00Z">
            <w:rPr>
              <w:color w:val="231F20"/>
              <w:spacing w:val="-21"/>
              <w:w w:val="80"/>
            </w:rPr>
          </w:rPrChange>
        </w:rPr>
        <w:t xml:space="preserve"> </w:t>
      </w:r>
      <w:r>
        <w:rPr>
          <w:rPrChange w:id="4618" w:author="Charles Drayton" w:date="2024-05-09T09:04:00Z" w16du:dateUtc="2024-05-09T13:04:00Z">
            <w:rPr>
              <w:color w:val="231F20"/>
              <w:w w:val="80"/>
            </w:rPr>
          </w:rPrChange>
        </w:rPr>
        <w:t>a</w:t>
      </w:r>
      <w:r>
        <w:rPr>
          <w:rPrChange w:id="4619" w:author="Charles Drayton" w:date="2024-05-09T09:04:00Z" w16du:dateUtc="2024-05-09T13:04:00Z">
            <w:rPr>
              <w:color w:val="231F20"/>
              <w:spacing w:val="-21"/>
              <w:w w:val="80"/>
            </w:rPr>
          </w:rPrChange>
        </w:rPr>
        <w:t xml:space="preserve"> </w:t>
      </w:r>
      <w:r>
        <w:rPr>
          <w:rPrChange w:id="4620" w:author="Charles Drayton" w:date="2024-05-09T09:04:00Z" w16du:dateUtc="2024-05-09T13:04:00Z">
            <w:rPr>
              <w:color w:val="231F20"/>
              <w:w w:val="80"/>
            </w:rPr>
          </w:rPrChange>
        </w:rPr>
        <w:t>low-lying</w:t>
      </w:r>
      <w:r>
        <w:rPr>
          <w:rPrChange w:id="4621" w:author="Charles Drayton" w:date="2024-05-09T09:04:00Z" w16du:dateUtc="2024-05-09T13:04:00Z">
            <w:rPr>
              <w:color w:val="231F20"/>
              <w:spacing w:val="-21"/>
              <w:w w:val="80"/>
            </w:rPr>
          </w:rPrChange>
        </w:rPr>
        <w:t xml:space="preserve"> </w:t>
      </w:r>
      <w:r>
        <w:rPr>
          <w:rPrChange w:id="4622" w:author="Charles Drayton" w:date="2024-05-09T09:04:00Z" w16du:dateUtc="2024-05-09T13:04:00Z">
            <w:rPr>
              <w:color w:val="231F20"/>
              <w:w w:val="80"/>
            </w:rPr>
          </w:rPrChange>
        </w:rPr>
        <w:t>barrier</w:t>
      </w:r>
      <w:r>
        <w:rPr>
          <w:rPrChange w:id="4623" w:author="Charles Drayton" w:date="2024-05-09T09:04:00Z" w16du:dateUtc="2024-05-09T13:04:00Z">
            <w:rPr>
              <w:color w:val="231F20"/>
              <w:spacing w:val="-21"/>
              <w:w w:val="80"/>
            </w:rPr>
          </w:rPrChange>
        </w:rPr>
        <w:t xml:space="preserve"> </w:t>
      </w:r>
      <w:r>
        <w:rPr>
          <w:rPrChange w:id="4624" w:author="Charles Drayton" w:date="2024-05-09T09:04:00Z" w16du:dateUtc="2024-05-09T13:04:00Z">
            <w:rPr>
              <w:color w:val="231F20"/>
              <w:w w:val="80"/>
            </w:rPr>
          </w:rPrChange>
        </w:rPr>
        <w:t>island,</w:t>
      </w:r>
      <w:r>
        <w:rPr>
          <w:rPrChange w:id="4625" w:author="Charles Drayton" w:date="2024-05-09T09:04:00Z" w16du:dateUtc="2024-05-09T13:04:00Z">
            <w:rPr>
              <w:color w:val="231F20"/>
              <w:spacing w:val="-21"/>
              <w:w w:val="80"/>
            </w:rPr>
          </w:rPrChange>
        </w:rPr>
        <w:t xml:space="preserve"> </w:t>
      </w:r>
      <w:r>
        <w:rPr>
          <w:rPrChange w:id="4626" w:author="Charles Drayton" w:date="2024-05-09T09:04:00Z" w16du:dateUtc="2024-05-09T13:04:00Z">
            <w:rPr>
              <w:color w:val="231F20"/>
              <w:w w:val="80"/>
            </w:rPr>
          </w:rPrChange>
        </w:rPr>
        <w:t>the</w:t>
      </w:r>
      <w:r>
        <w:rPr>
          <w:rPrChange w:id="4627" w:author="Charles Drayton" w:date="2024-05-09T09:04:00Z" w16du:dateUtc="2024-05-09T13:04:00Z">
            <w:rPr>
              <w:color w:val="231F20"/>
              <w:spacing w:val="-21"/>
              <w:w w:val="80"/>
            </w:rPr>
          </w:rPrChange>
        </w:rPr>
        <w:t xml:space="preserve"> </w:t>
      </w:r>
      <w:r>
        <w:rPr>
          <w:rPrChange w:id="4628" w:author="Charles Drayton" w:date="2024-05-09T09:04:00Z" w16du:dateUtc="2024-05-09T13:04:00Z">
            <w:rPr>
              <w:color w:val="231F20"/>
              <w:spacing w:val="-10"/>
              <w:w w:val="80"/>
            </w:rPr>
          </w:rPrChange>
        </w:rPr>
        <w:t>Town</w:t>
      </w:r>
      <w:r>
        <w:rPr>
          <w:rPrChange w:id="4629" w:author="Charles Drayton" w:date="2024-05-09T09:04:00Z" w16du:dateUtc="2024-05-09T13:04:00Z">
            <w:rPr>
              <w:color w:val="231F20"/>
              <w:spacing w:val="-21"/>
              <w:w w:val="80"/>
            </w:rPr>
          </w:rPrChange>
        </w:rPr>
        <w:t xml:space="preserve"> </w:t>
      </w:r>
      <w:r>
        <w:rPr>
          <w:rPrChange w:id="4630" w:author="Charles Drayton" w:date="2024-05-09T09:04:00Z" w16du:dateUtc="2024-05-09T13:04:00Z">
            <w:rPr>
              <w:color w:val="231F20"/>
              <w:w w:val="80"/>
            </w:rPr>
          </w:rPrChange>
        </w:rPr>
        <w:t>of</w:t>
      </w:r>
      <w:r>
        <w:rPr>
          <w:rPrChange w:id="4631" w:author="Charles Drayton" w:date="2024-05-09T09:04:00Z" w16du:dateUtc="2024-05-09T13:04:00Z">
            <w:rPr>
              <w:color w:val="231F20"/>
              <w:spacing w:val="-21"/>
              <w:w w:val="80"/>
            </w:rPr>
          </w:rPrChange>
        </w:rPr>
        <w:t xml:space="preserve"> </w:t>
      </w:r>
      <w:r>
        <w:rPr>
          <w:rPrChange w:id="4632" w:author="Charles Drayton" w:date="2024-05-09T09:04:00Z" w16du:dateUtc="2024-05-09T13:04:00Z">
            <w:rPr>
              <w:color w:val="231F20"/>
              <w:spacing w:val="-5"/>
              <w:w w:val="80"/>
            </w:rPr>
          </w:rPrChange>
        </w:rPr>
        <w:t>Sullivan’s</w:t>
      </w:r>
      <w:r>
        <w:rPr>
          <w:rPrChange w:id="4633" w:author="Charles Drayton" w:date="2024-05-09T09:04:00Z" w16du:dateUtc="2024-05-09T13:04:00Z">
            <w:rPr>
              <w:color w:val="231F20"/>
              <w:spacing w:val="-21"/>
              <w:w w:val="80"/>
            </w:rPr>
          </w:rPrChange>
        </w:rPr>
        <w:t xml:space="preserve"> </w:t>
      </w:r>
      <w:r>
        <w:rPr>
          <w:rPrChange w:id="4634" w:author="Charles Drayton" w:date="2024-05-09T09:04:00Z" w16du:dateUtc="2024-05-09T13:04:00Z">
            <w:rPr>
              <w:color w:val="231F20"/>
              <w:w w:val="80"/>
            </w:rPr>
          </w:rPrChange>
        </w:rPr>
        <w:t>Island</w:t>
      </w:r>
      <w:r>
        <w:rPr>
          <w:rPrChange w:id="4635" w:author="Charles Drayton" w:date="2024-05-09T09:04:00Z" w16du:dateUtc="2024-05-09T13:04:00Z">
            <w:rPr>
              <w:color w:val="231F20"/>
              <w:spacing w:val="-21"/>
              <w:w w:val="80"/>
            </w:rPr>
          </w:rPrChange>
        </w:rPr>
        <w:t xml:space="preserve"> </w:t>
      </w:r>
      <w:r>
        <w:rPr>
          <w:rPrChange w:id="4636" w:author="Charles Drayton" w:date="2024-05-09T09:04:00Z" w16du:dateUtc="2024-05-09T13:04:00Z">
            <w:rPr>
              <w:color w:val="231F20"/>
              <w:w w:val="80"/>
            </w:rPr>
          </w:rPrChange>
        </w:rPr>
        <w:t>faces</w:t>
      </w:r>
      <w:r>
        <w:rPr>
          <w:rPrChange w:id="4637" w:author="Charles Drayton" w:date="2024-05-09T09:04:00Z" w16du:dateUtc="2024-05-09T13:04:00Z">
            <w:rPr>
              <w:color w:val="231F20"/>
              <w:spacing w:val="-21"/>
              <w:w w:val="80"/>
            </w:rPr>
          </w:rPrChange>
        </w:rPr>
        <w:t xml:space="preserve"> </w:t>
      </w:r>
      <w:r>
        <w:rPr>
          <w:rPrChange w:id="4638" w:author="Charles Drayton" w:date="2024-05-09T09:04:00Z" w16du:dateUtc="2024-05-09T13:04:00Z">
            <w:rPr>
              <w:color w:val="231F20"/>
              <w:w w:val="80"/>
            </w:rPr>
          </w:rPrChange>
        </w:rPr>
        <w:t>many</w:t>
      </w:r>
      <w:r>
        <w:rPr>
          <w:rPrChange w:id="4639" w:author="Charles Drayton" w:date="2024-05-09T09:04:00Z" w16du:dateUtc="2024-05-09T13:04:00Z">
            <w:rPr>
              <w:color w:val="231F20"/>
              <w:spacing w:val="-21"/>
              <w:w w:val="80"/>
            </w:rPr>
          </w:rPrChange>
        </w:rPr>
        <w:t xml:space="preserve"> </w:t>
      </w:r>
      <w:r>
        <w:rPr>
          <w:rPrChange w:id="4640" w:author="Charles Drayton" w:date="2024-05-09T09:04:00Z" w16du:dateUtc="2024-05-09T13:04:00Z">
            <w:rPr>
              <w:color w:val="231F20"/>
              <w:w w:val="80"/>
            </w:rPr>
          </w:rPrChange>
        </w:rPr>
        <w:t>benefits</w:t>
      </w:r>
      <w:r>
        <w:rPr>
          <w:rPrChange w:id="4641" w:author="Charles Drayton" w:date="2024-05-09T09:04:00Z" w16du:dateUtc="2024-05-09T13:04:00Z">
            <w:rPr>
              <w:color w:val="231F20"/>
              <w:spacing w:val="-21"/>
              <w:w w:val="80"/>
            </w:rPr>
          </w:rPrChange>
        </w:rPr>
        <w:t xml:space="preserve"> </w:t>
      </w:r>
      <w:r>
        <w:rPr>
          <w:rPrChange w:id="4642" w:author="Charles Drayton" w:date="2024-05-09T09:04:00Z" w16du:dateUtc="2024-05-09T13:04:00Z">
            <w:rPr>
              <w:color w:val="231F20"/>
              <w:w w:val="80"/>
            </w:rPr>
          </w:rPrChange>
        </w:rPr>
        <w:t>and</w:t>
      </w:r>
      <w:r>
        <w:rPr>
          <w:rPrChange w:id="4643" w:author="Charles Drayton" w:date="2024-05-09T09:04:00Z" w16du:dateUtc="2024-05-09T13:04:00Z">
            <w:rPr>
              <w:color w:val="231F20"/>
              <w:spacing w:val="-21"/>
              <w:w w:val="80"/>
            </w:rPr>
          </w:rPrChange>
        </w:rPr>
        <w:t xml:space="preserve"> </w:t>
      </w:r>
      <w:r>
        <w:rPr>
          <w:rPrChange w:id="4644" w:author="Charles Drayton" w:date="2024-05-09T09:04:00Z" w16du:dateUtc="2024-05-09T13:04:00Z">
            <w:rPr>
              <w:color w:val="231F20"/>
              <w:w w:val="80"/>
            </w:rPr>
          </w:rPrChange>
        </w:rPr>
        <w:t>challenges</w:t>
      </w:r>
      <w:r>
        <w:rPr>
          <w:rPrChange w:id="4645" w:author="Charles Drayton" w:date="2024-05-09T09:04:00Z" w16du:dateUtc="2024-05-09T13:04:00Z">
            <w:rPr>
              <w:color w:val="231F20"/>
              <w:spacing w:val="-21"/>
              <w:w w:val="80"/>
            </w:rPr>
          </w:rPrChange>
        </w:rPr>
        <w:t xml:space="preserve"> </w:t>
      </w:r>
      <w:r>
        <w:rPr>
          <w:rPrChange w:id="4646" w:author="Charles Drayton" w:date="2024-05-09T09:04:00Z" w16du:dateUtc="2024-05-09T13:04:00Z">
            <w:rPr>
              <w:color w:val="231F20"/>
              <w:w w:val="80"/>
            </w:rPr>
          </w:rPrChange>
        </w:rPr>
        <w:t>involved</w:t>
      </w:r>
      <w:r>
        <w:rPr>
          <w:rPrChange w:id="4647" w:author="Charles Drayton" w:date="2024-05-09T09:04:00Z" w16du:dateUtc="2024-05-09T13:04:00Z">
            <w:rPr>
              <w:color w:val="231F20"/>
              <w:spacing w:val="-21"/>
              <w:w w:val="80"/>
            </w:rPr>
          </w:rPrChange>
        </w:rPr>
        <w:t xml:space="preserve"> </w:t>
      </w:r>
      <w:r>
        <w:rPr>
          <w:rPrChange w:id="4648" w:author="Charles Drayton" w:date="2024-05-09T09:04:00Z" w16du:dateUtc="2024-05-09T13:04:00Z">
            <w:rPr>
              <w:color w:val="231F20"/>
              <w:w w:val="80"/>
            </w:rPr>
          </w:rPrChange>
        </w:rPr>
        <w:t>with</w:t>
      </w:r>
      <w:r>
        <w:rPr>
          <w:rPrChange w:id="4649" w:author="Charles Drayton" w:date="2024-05-09T09:04:00Z" w16du:dateUtc="2024-05-09T13:04:00Z">
            <w:rPr>
              <w:color w:val="231F20"/>
              <w:spacing w:val="-21"/>
              <w:w w:val="80"/>
            </w:rPr>
          </w:rPrChange>
        </w:rPr>
        <w:t xml:space="preserve"> </w:t>
      </w:r>
      <w:r>
        <w:rPr>
          <w:rPrChange w:id="4650" w:author="Charles Drayton" w:date="2024-05-09T09:04:00Z" w16du:dateUtc="2024-05-09T13:04:00Z">
            <w:rPr>
              <w:color w:val="231F20"/>
              <w:w w:val="80"/>
            </w:rPr>
          </w:rPrChange>
        </w:rPr>
        <w:t xml:space="preserve">living </w:t>
      </w:r>
      <w:r>
        <w:rPr>
          <w:rPrChange w:id="4651" w:author="Charles Drayton" w:date="2024-05-09T09:04:00Z" w16du:dateUtc="2024-05-09T13:04:00Z">
            <w:rPr>
              <w:color w:val="231F20"/>
              <w:w w:val="85"/>
            </w:rPr>
          </w:rPrChange>
        </w:rPr>
        <w:t>in</w:t>
      </w:r>
      <w:r>
        <w:rPr>
          <w:rPrChange w:id="4652" w:author="Charles Drayton" w:date="2024-05-09T09:04:00Z" w16du:dateUtc="2024-05-09T13:04:00Z">
            <w:rPr>
              <w:color w:val="231F20"/>
              <w:spacing w:val="-49"/>
              <w:w w:val="85"/>
            </w:rPr>
          </w:rPrChange>
        </w:rPr>
        <w:t xml:space="preserve"> </w:t>
      </w:r>
      <w:r>
        <w:rPr>
          <w:rPrChange w:id="4653" w:author="Charles Drayton" w:date="2024-05-09T09:04:00Z" w16du:dateUtc="2024-05-09T13:04:00Z">
            <w:rPr>
              <w:color w:val="231F20"/>
              <w:w w:val="85"/>
            </w:rPr>
          </w:rPrChange>
        </w:rPr>
        <w:t>such</w:t>
      </w:r>
      <w:r>
        <w:rPr>
          <w:rPrChange w:id="4654" w:author="Charles Drayton" w:date="2024-05-09T09:04:00Z" w16du:dateUtc="2024-05-09T13:04:00Z">
            <w:rPr>
              <w:color w:val="231F20"/>
              <w:spacing w:val="-49"/>
              <w:w w:val="85"/>
            </w:rPr>
          </w:rPrChange>
        </w:rPr>
        <w:t xml:space="preserve"> </w:t>
      </w:r>
      <w:r>
        <w:rPr>
          <w:rPrChange w:id="4655" w:author="Charles Drayton" w:date="2024-05-09T09:04:00Z" w16du:dateUtc="2024-05-09T13:04:00Z">
            <w:rPr>
              <w:color w:val="231F20"/>
              <w:w w:val="85"/>
            </w:rPr>
          </w:rPrChange>
        </w:rPr>
        <w:t>a</w:t>
      </w:r>
      <w:r>
        <w:rPr>
          <w:rPrChange w:id="4656" w:author="Charles Drayton" w:date="2024-05-09T09:04:00Z" w16du:dateUtc="2024-05-09T13:04:00Z">
            <w:rPr>
              <w:color w:val="231F20"/>
              <w:spacing w:val="-49"/>
              <w:w w:val="85"/>
            </w:rPr>
          </w:rPrChange>
        </w:rPr>
        <w:t xml:space="preserve"> </w:t>
      </w:r>
      <w:r>
        <w:rPr>
          <w:rPrChange w:id="4657" w:author="Charles Drayton" w:date="2024-05-09T09:04:00Z" w16du:dateUtc="2024-05-09T13:04:00Z">
            <w:rPr>
              <w:color w:val="231F20"/>
              <w:w w:val="85"/>
            </w:rPr>
          </w:rPrChange>
        </w:rPr>
        <w:t>dynamic</w:t>
      </w:r>
      <w:r>
        <w:rPr>
          <w:rPrChange w:id="4658" w:author="Charles Drayton" w:date="2024-05-09T09:04:00Z" w16du:dateUtc="2024-05-09T13:04:00Z">
            <w:rPr>
              <w:color w:val="231F20"/>
              <w:spacing w:val="-49"/>
              <w:w w:val="85"/>
            </w:rPr>
          </w:rPrChange>
        </w:rPr>
        <w:t xml:space="preserve"> </w:t>
      </w:r>
      <w:r>
        <w:rPr>
          <w:rPrChange w:id="4659" w:author="Charles Drayton" w:date="2024-05-09T09:04:00Z" w16du:dateUtc="2024-05-09T13:04:00Z">
            <w:rPr>
              <w:color w:val="231F20"/>
              <w:w w:val="85"/>
            </w:rPr>
          </w:rPrChange>
        </w:rPr>
        <w:t>ecosystem.</w:t>
      </w:r>
      <w:r>
        <w:rPr>
          <w:rPrChange w:id="4660" w:author="Charles Drayton" w:date="2024-05-09T09:04:00Z" w16du:dateUtc="2024-05-09T13:04:00Z">
            <w:rPr>
              <w:color w:val="231F20"/>
              <w:spacing w:val="-49"/>
              <w:w w:val="85"/>
            </w:rPr>
          </w:rPrChange>
        </w:rPr>
        <w:t xml:space="preserve"> </w:t>
      </w:r>
      <w:r>
        <w:rPr>
          <w:rPrChange w:id="4661" w:author="Charles Drayton" w:date="2024-05-09T09:04:00Z" w16du:dateUtc="2024-05-09T13:04:00Z">
            <w:rPr>
              <w:color w:val="231F20"/>
              <w:w w:val="85"/>
            </w:rPr>
          </w:rPrChange>
        </w:rPr>
        <w:t>This</w:t>
      </w:r>
      <w:r>
        <w:rPr>
          <w:rPrChange w:id="4662" w:author="Charles Drayton" w:date="2024-05-09T09:04:00Z" w16du:dateUtc="2024-05-09T13:04:00Z">
            <w:rPr>
              <w:color w:val="231F20"/>
              <w:spacing w:val="-49"/>
              <w:w w:val="85"/>
            </w:rPr>
          </w:rPrChange>
        </w:rPr>
        <w:t xml:space="preserve"> </w:t>
      </w:r>
      <w:r>
        <w:rPr>
          <w:rPrChange w:id="4663" w:author="Charles Drayton" w:date="2024-05-09T09:04:00Z" w16du:dateUtc="2024-05-09T13:04:00Z">
            <w:rPr>
              <w:color w:val="231F20"/>
              <w:w w:val="85"/>
            </w:rPr>
          </w:rPrChange>
        </w:rPr>
        <w:t>element</w:t>
      </w:r>
      <w:r>
        <w:rPr>
          <w:rPrChange w:id="4664" w:author="Charles Drayton" w:date="2024-05-09T09:04:00Z" w16du:dateUtc="2024-05-09T13:04:00Z">
            <w:rPr>
              <w:color w:val="231F20"/>
              <w:spacing w:val="-49"/>
              <w:w w:val="85"/>
            </w:rPr>
          </w:rPrChange>
        </w:rPr>
        <w:t xml:space="preserve"> </w:t>
      </w:r>
      <w:r>
        <w:rPr>
          <w:rPrChange w:id="4665" w:author="Charles Drayton" w:date="2024-05-09T09:04:00Z" w16du:dateUtc="2024-05-09T13:04:00Z">
            <w:rPr>
              <w:color w:val="231F20"/>
              <w:w w:val="85"/>
            </w:rPr>
          </w:rPrChange>
        </w:rPr>
        <w:t>strives</w:t>
      </w:r>
      <w:r>
        <w:rPr>
          <w:rPrChange w:id="4666" w:author="Charles Drayton" w:date="2024-05-09T09:04:00Z" w16du:dateUtc="2024-05-09T13:04:00Z">
            <w:rPr>
              <w:color w:val="231F20"/>
              <w:spacing w:val="-49"/>
              <w:w w:val="85"/>
            </w:rPr>
          </w:rPrChange>
        </w:rPr>
        <w:t xml:space="preserve"> </w:t>
      </w:r>
      <w:r>
        <w:rPr>
          <w:rPrChange w:id="4667" w:author="Charles Drayton" w:date="2024-05-09T09:04:00Z" w16du:dateUtc="2024-05-09T13:04:00Z">
            <w:rPr>
              <w:color w:val="231F20"/>
              <w:w w:val="85"/>
            </w:rPr>
          </w:rPrChange>
        </w:rPr>
        <w:t>to</w:t>
      </w:r>
      <w:r>
        <w:rPr>
          <w:rPrChange w:id="4668" w:author="Charles Drayton" w:date="2024-05-09T09:04:00Z" w16du:dateUtc="2024-05-09T13:04:00Z">
            <w:rPr>
              <w:color w:val="231F20"/>
              <w:spacing w:val="-49"/>
              <w:w w:val="85"/>
            </w:rPr>
          </w:rPrChange>
        </w:rPr>
        <w:t xml:space="preserve"> </w:t>
      </w:r>
      <w:r>
        <w:rPr>
          <w:rPrChange w:id="4669" w:author="Charles Drayton" w:date="2024-05-09T09:04:00Z" w16du:dateUtc="2024-05-09T13:04:00Z">
            <w:rPr>
              <w:color w:val="231F20"/>
              <w:w w:val="85"/>
            </w:rPr>
          </w:rPrChange>
        </w:rPr>
        <w:t>retain</w:t>
      </w:r>
      <w:r>
        <w:rPr>
          <w:rPrChange w:id="4670" w:author="Charles Drayton" w:date="2024-05-09T09:04:00Z" w16du:dateUtc="2024-05-09T13:04:00Z">
            <w:rPr>
              <w:color w:val="231F20"/>
              <w:spacing w:val="-49"/>
              <w:w w:val="85"/>
            </w:rPr>
          </w:rPrChange>
        </w:rPr>
        <w:t xml:space="preserve"> </w:t>
      </w:r>
      <w:r>
        <w:rPr>
          <w:rPrChange w:id="4671" w:author="Charles Drayton" w:date="2024-05-09T09:04:00Z" w16du:dateUtc="2024-05-09T13:04:00Z">
            <w:rPr>
              <w:color w:val="231F20"/>
              <w:w w:val="85"/>
            </w:rPr>
          </w:rPrChange>
        </w:rPr>
        <w:t>and</w:t>
      </w:r>
      <w:r>
        <w:rPr>
          <w:rPrChange w:id="4672" w:author="Charles Drayton" w:date="2024-05-09T09:04:00Z" w16du:dateUtc="2024-05-09T13:04:00Z">
            <w:rPr>
              <w:color w:val="231F20"/>
              <w:spacing w:val="-49"/>
              <w:w w:val="85"/>
            </w:rPr>
          </w:rPrChange>
        </w:rPr>
        <w:t xml:space="preserve"> </w:t>
      </w:r>
      <w:r>
        <w:rPr>
          <w:rPrChange w:id="4673" w:author="Charles Drayton" w:date="2024-05-09T09:04:00Z" w16du:dateUtc="2024-05-09T13:04:00Z">
            <w:rPr>
              <w:color w:val="231F20"/>
              <w:w w:val="85"/>
            </w:rPr>
          </w:rPrChange>
        </w:rPr>
        <w:t>preserve</w:t>
      </w:r>
      <w:r>
        <w:rPr>
          <w:rPrChange w:id="4674" w:author="Charles Drayton" w:date="2024-05-09T09:04:00Z" w16du:dateUtc="2024-05-09T13:04:00Z">
            <w:rPr>
              <w:color w:val="231F20"/>
              <w:spacing w:val="-49"/>
              <w:w w:val="85"/>
            </w:rPr>
          </w:rPrChange>
        </w:rPr>
        <w:t xml:space="preserve"> </w:t>
      </w:r>
      <w:r>
        <w:rPr>
          <w:rPrChange w:id="4675" w:author="Charles Drayton" w:date="2024-05-09T09:04:00Z" w16du:dateUtc="2024-05-09T13:04:00Z">
            <w:rPr>
              <w:color w:val="231F20"/>
              <w:w w:val="85"/>
            </w:rPr>
          </w:rPrChange>
        </w:rPr>
        <w:t>the</w:t>
      </w:r>
      <w:r>
        <w:rPr>
          <w:rPrChange w:id="4676" w:author="Charles Drayton" w:date="2024-05-09T09:04:00Z" w16du:dateUtc="2024-05-09T13:04:00Z">
            <w:rPr>
              <w:color w:val="231F20"/>
              <w:spacing w:val="-49"/>
              <w:w w:val="85"/>
            </w:rPr>
          </w:rPrChange>
        </w:rPr>
        <w:t xml:space="preserve"> </w:t>
      </w:r>
      <w:r>
        <w:rPr>
          <w:rPrChange w:id="4677" w:author="Charles Drayton" w:date="2024-05-09T09:04:00Z" w16du:dateUtc="2024-05-09T13:04:00Z">
            <w:rPr>
              <w:color w:val="231F20"/>
              <w:spacing w:val="-5"/>
              <w:w w:val="85"/>
            </w:rPr>
          </w:rPrChange>
        </w:rPr>
        <w:t>Island’s</w:t>
      </w:r>
      <w:r>
        <w:rPr>
          <w:rPrChange w:id="4678" w:author="Charles Drayton" w:date="2024-05-09T09:04:00Z" w16du:dateUtc="2024-05-09T13:04:00Z">
            <w:rPr>
              <w:color w:val="231F20"/>
              <w:spacing w:val="-49"/>
              <w:w w:val="85"/>
            </w:rPr>
          </w:rPrChange>
        </w:rPr>
        <w:t xml:space="preserve"> </w:t>
      </w:r>
      <w:r>
        <w:rPr>
          <w:rPrChange w:id="4679" w:author="Charles Drayton" w:date="2024-05-09T09:04:00Z" w16du:dateUtc="2024-05-09T13:04:00Z">
            <w:rPr>
              <w:color w:val="231F20"/>
              <w:w w:val="85"/>
            </w:rPr>
          </w:rPrChange>
        </w:rPr>
        <w:t>natural</w:t>
      </w:r>
      <w:r>
        <w:rPr>
          <w:rPrChange w:id="4680" w:author="Charles Drayton" w:date="2024-05-09T09:04:00Z" w16du:dateUtc="2024-05-09T13:04:00Z">
            <w:rPr>
              <w:color w:val="231F20"/>
              <w:spacing w:val="-49"/>
              <w:w w:val="85"/>
            </w:rPr>
          </w:rPrChange>
        </w:rPr>
        <w:t xml:space="preserve"> </w:t>
      </w:r>
      <w:r>
        <w:rPr>
          <w:rPrChange w:id="4681" w:author="Charles Drayton" w:date="2024-05-09T09:04:00Z" w16du:dateUtc="2024-05-09T13:04:00Z">
            <w:rPr>
              <w:color w:val="231F20"/>
              <w:w w:val="85"/>
            </w:rPr>
          </w:rPrChange>
        </w:rPr>
        <w:t>resources</w:t>
      </w:r>
      <w:r>
        <w:rPr>
          <w:rPrChange w:id="4682" w:author="Charles Drayton" w:date="2024-05-09T09:04:00Z" w16du:dateUtc="2024-05-09T13:04:00Z">
            <w:rPr>
              <w:color w:val="231F20"/>
              <w:spacing w:val="-49"/>
              <w:w w:val="85"/>
            </w:rPr>
          </w:rPrChange>
        </w:rPr>
        <w:t xml:space="preserve"> </w:t>
      </w:r>
      <w:r>
        <w:rPr>
          <w:rPrChange w:id="4683" w:author="Charles Drayton" w:date="2024-05-09T09:04:00Z" w16du:dateUtc="2024-05-09T13:04:00Z">
            <w:rPr>
              <w:color w:val="231F20"/>
              <w:w w:val="85"/>
            </w:rPr>
          </w:rPrChange>
        </w:rPr>
        <w:t>and</w:t>
      </w:r>
      <w:r>
        <w:rPr>
          <w:rPrChange w:id="4684" w:author="Charles Drayton" w:date="2024-05-09T09:04:00Z" w16du:dateUtc="2024-05-09T13:04:00Z">
            <w:rPr>
              <w:color w:val="231F20"/>
              <w:spacing w:val="-49"/>
              <w:w w:val="85"/>
            </w:rPr>
          </w:rPrChange>
        </w:rPr>
        <w:t xml:space="preserve"> </w:t>
      </w:r>
      <w:r>
        <w:rPr>
          <w:rPrChange w:id="4685" w:author="Charles Drayton" w:date="2024-05-09T09:04:00Z" w16du:dateUtc="2024-05-09T13:04:00Z">
            <w:rPr>
              <w:color w:val="231F20"/>
              <w:w w:val="85"/>
            </w:rPr>
          </w:rPrChange>
        </w:rPr>
        <w:t xml:space="preserve">also </w:t>
      </w:r>
      <w:r>
        <w:rPr>
          <w:rPrChange w:id="4686" w:author="Charles Drayton" w:date="2024-05-09T09:04:00Z" w16du:dateUtc="2024-05-09T13:04:00Z">
            <w:rPr>
              <w:color w:val="231F20"/>
              <w:w w:val="80"/>
            </w:rPr>
          </w:rPrChange>
        </w:rPr>
        <w:t>protect</w:t>
      </w:r>
      <w:r>
        <w:rPr>
          <w:rPrChange w:id="4687" w:author="Charles Drayton" w:date="2024-05-09T09:04:00Z" w16du:dateUtc="2024-05-09T13:04:00Z">
            <w:rPr>
              <w:color w:val="231F20"/>
              <w:spacing w:val="-15"/>
              <w:w w:val="80"/>
            </w:rPr>
          </w:rPrChange>
        </w:rPr>
        <w:t xml:space="preserve"> </w:t>
      </w:r>
      <w:r>
        <w:rPr>
          <w:rPrChange w:id="4688" w:author="Charles Drayton" w:date="2024-05-09T09:04:00Z" w16du:dateUtc="2024-05-09T13:04:00Z">
            <w:rPr>
              <w:color w:val="231F20"/>
              <w:w w:val="80"/>
            </w:rPr>
          </w:rPrChange>
        </w:rPr>
        <w:t>the</w:t>
      </w:r>
      <w:r>
        <w:rPr>
          <w:rPrChange w:id="4689" w:author="Charles Drayton" w:date="2024-05-09T09:04:00Z" w16du:dateUtc="2024-05-09T13:04:00Z">
            <w:rPr>
              <w:color w:val="231F20"/>
              <w:spacing w:val="-15"/>
              <w:w w:val="80"/>
            </w:rPr>
          </w:rPrChange>
        </w:rPr>
        <w:t xml:space="preserve"> </w:t>
      </w:r>
      <w:r>
        <w:rPr>
          <w:rPrChange w:id="4690" w:author="Charles Drayton" w:date="2024-05-09T09:04:00Z" w16du:dateUtc="2024-05-09T13:04:00Z">
            <w:rPr>
              <w:color w:val="231F20"/>
              <w:spacing w:val="-3"/>
              <w:w w:val="80"/>
            </w:rPr>
          </w:rPrChange>
        </w:rPr>
        <w:t>community’s</w:t>
      </w:r>
      <w:r>
        <w:rPr>
          <w:rPrChange w:id="4691" w:author="Charles Drayton" w:date="2024-05-09T09:04:00Z" w16du:dateUtc="2024-05-09T13:04:00Z">
            <w:rPr>
              <w:color w:val="231F20"/>
              <w:spacing w:val="-15"/>
              <w:w w:val="80"/>
            </w:rPr>
          </w:rPrChange>
        </w:rPr>
        <w:t xml:space="preserve"> </w:t>
      </w:r>
      <w:r>
        <w:rPr>
          <w:rPrChange w:id="4692" w:author="Charles Drayton" w:date="2024-05-09T09:04:00Z" w16du:dateUtc="2024-05-09T13:04:00Z">
            <w:rPr>
              <w:color w:val="231F20"/>
              <w:w w:val="80"/>
            </w:rPr>
          </w:rPrChange>
        </w:rPr>
        <w:t>health</w:t>
      </w:r>
      <w:r>
        <w:rPr>
          <w:rPrChange w:id="4693" w:author="Charles Drayton" w:date="2024-05-09T09:04:00Z" w16du:dateUtc="2024-05-09T13:04:00Z">
            <w:rPr>
              <w:color w:val="231F20"/>
              <w:spacing w:val="-15"/>
              <w:w w:val="80"/>
            </w:rPr>
          </w:rPrChange>
        </w:rPr>
        <w:t xml:space="preserve"> </w:t>
      </w:r>
      <w:r>
        <w:rPr>
          <w:rPrChange w:id="4694" w:author="Charles Drayton" w:date="2024-05-09T09:04:00Z" w16du:dateUtc="2024-05-09T13:04:00Z">
            <w:rPr>
              <w:color w:val="231F20"/>
              <w:w w:val="80"/>
            </w:rPr>
          </w:rPrChange>
        </w:rPr>
        <w:t>and</w:t>
      </w:r>
      <w:r>
        <w:rPr>
          <w:rPrChange w:id="4695" w:author="Charles Drayton" w:date="2024-05-09T09:04:00Z" w16du:dateUtc="2024-05-09T13:04:00Z">
            <w:rPr>
              <w:color w:val="231F20"/>
              <w:spacing w:val="-15"/>
              <w:w w:val="80"/>
            </w:rPr>
          </w:rPrChange>
        </w:rPr>
        <w:t xml:space="preserve"> </w:t>
      </w:r>
      <w:r>
        <w:rPr>
          <w:rPrChange w:id="4696" w:author="Charles Drayton" w:date="2024-05-09T09:04:00Z" w16du:dateUtc="2024-05-09T13:04:00Z">
            <w:rPr>
              <w:color w:val="231F20"/>
              <w:w w:val="80"/>
            </w:rPr>
          </w:rPrChange>
        </w:rPr>
        <w:t>quality</w:t>
      </w:r>
      <w:r>
        <w:rPr>
          <w:rPrChange w:id="4697" w:author="Charles Drayton" w:date="2024-05-09T09:04:00Z" w16du:dateUtc="2024-05-09T13:04:00Z">
            <w:rPr>
              <w:color w:val="231F20"/>
              <w:spacing w:val="-15"/>
              <w:w w:val="80"/>
            </w:rPr>
          </w:rPrChange>
        </w:rPr>
        <w:t xml:space="preserve"> </w:t>
      </w:r>
      <w:r>
        <w:rPr>
          <w:rPrChange w:id="4698" w:author="Charles Drayton" w:date="2024-05-09T09:04:00Z" w16du:dateUtc="2024-05-09T13:04:00Z">
            <w:rPr>
              <w:color w:val="231F20"/>
              <w:w w:val="80"/>
            </w:rPr>
          </w:rPrChange>
        </w:rPr>
        <w:t>of</w:t>
      </w:r>
      <w:r>
        <w:rPr>
          <w:rPrChange w:id="4699" w:author="Charles Drayton" w:date="2024-05-09T09:04:00Z" w16du:dateUtc="2024-05-09T13:04:00Z">
            <w:rPr>
              <w:color w:val="231F20"/>
              <w:spacing w:val="-15"/>
              <w:w w:val="80"/>
            </w:rPr>
          </w:rPrChange>
        </w:rPr>
        <w:t xml:space="preserve"> </w:t>
      </w:r>
      <w:r>
        <w:rPr>
          <w:rPrChange w:id="4700" w:author="Charles Drayton" w:date="2024-05-09T09:04:00Z" w16du:dateUtc="2024-05-09T13:04:00Z">
            <w:rPr>
              <w:color w:val="231F20"/>
              <w:w w:val="80"/>
            </w:rPr>
          </w:rPrChange>
        </w:rPr>
        <w:t>life.</w:t>
      </w:r>
      <w:r>
        <w:rPr>
          <w:rPrChange w:id="4701" w:author="Charles Drayton" w:date="2024-05-09T09:04:00Z" w16du:dateUtc="2024-05-09T13:04:00Z">
            <w:rPr>
              <w:color w:val="231F20"/>
              <w:spacing w:val="-15"/>
              <w:w w:val="80"/>
            </w:rPr>
          </w:rPrChange>
        </w:rPr>
        <w:t xml:space="preserve"> </w:t>
      </w:r>
      <w:r>
        <w:rPr>
          <w:rPrChange w:id="4702" w:author="Charles Drayton" w:date="2024-05-09T09:04:00Z" w16du:dateUtc="2024-05-09T13:04:00Z">
            <w:rPr>
              <w:color w:val="231F20"/>
              <w:w w:val="80"/>
            </w:rPr>
          </w:rPrChange>
        </w:rPr>
        <w:t>As</w:t>
      </w:r>
      <w:r>
        <w:rPr>
          <w:rPrChange w:id="4703" w:author="Charles Drayton" w:date="2024-05-09T09:04:00Z" w16du:dateUtc="2024-05-09T13:04:00Z">
            <w:rPr>
              <w:color w:val="231F20"/>
              <w:spacing w:val="-15"/>
              <w:w w:val="80"/>
            </w:rPr>
          </w:rPrChange>
        </w:rPr>
        <w:t xml:space="preserve"> </w:t>
      </w:r>
      <w:r>
        <w:rPr>
          <w:rPrChange w:id="4704" w:author="Charles Drayton" w:date="2024-05-09T09:04:00Z" w16du:dateUtc="2024-05-09T13:04:00Z">
            <w:rPr>
              <w:color w:val="231F20"/>
              <w:w w:val="80"/>
            </w:rPr>
          </w:rPrChange>
        </w:rPr>
        <w:t>such,</w:t>
      </w:r>
      <w:r>
        <w:rPr>
          <w:rPrChange w:id="4705" w:author="Charles Drayton" w:date="2024-05-09T09:04:00Z" w16du:dateUtc="2024-05-09T13:04:00Z">
            <w:rPr>
              <w:color w:val="231F20"/>
              <w:spacing w:val="-15"/>
              <w:w w:val="80"/>
            </w:rPr>
          </w:rPrChange>
        </w:rPr>
        <w:t xml:space="preserve"> </w:t>
      </w:r>
      <w:r>
        <w:rPr>
          <w:rPrChange w:id="4706" w:author="Charles Drayton" w:date="2024-05-09T09:04:00Z" w16du:dateUtc="2024-05-09T13:04:00Z">
            <w:rPr>
              <w:color w:val="231F20"/>
              <w:w w:val="80"/>
            </w:rPr>
          </w:rPrChange>
        </w:rPr>
        <w:t>the</w:t>
      </w:r>
      <w:r>
        <w:rPr>
          <w:rPrChange w:id="4707" w:author="Charles Drayton" w:date="2024-05-09T09:04:00Z" w16du:dateUtc="2024-05-09T13:04:00Z">
            <w:rPr>
              <w:color w:val="231F20"/>
              <w:spacing w:val="-15"/>
              <w:w w:val="80"/>
            </w:rPr>
          </w:rPrChange>
        </w:rPr>
        <w:t xml:space="preserve"> </w:t>
      </w:r>
      <w:r>
        <w:rPr>
          <w:rPrChange w:id="4708" w:author="Charles Drayton" w:date="2024-05-09T09:04:00Z" w16du:dateUtc="2024-05-09T13:04:00Z">
            <w:rPr>
              <w:color w:val="231F20"/>
              <w:spacing w:val="-10"/>
              <w:w w:val="80"/>
            </w:rPr>
          </w:rPrChange>
        </w:rPr>
        <w:t>Town</w:t>
      </w:r>
      <w:r>
        <w:rPr>
          <w:rPrChange w:id="4709" w:author="Charles Drayton" w:date="2024-05-09T09:04:00Z" w16du:dateUtc="2024-05-09T13:04:00Z">
            <w:rPr>
              <w:color w:val="231F20"/>
              <w:spacing w:val="-15"/>
              <w:w w:val="80"/>
            </w:rPr>
          </w:rPrChange>
        </w:rPr>
        <w:t xml:space="preserve"> </w:t>
      </w:r>
      <w:r>
        <w:rPr>
          <w:rPrChange w:id="4710" w:author="Charles Drayton" w:date="2024-05-09T09:04:00Z" w16du:dateUtc="2024-05-09T13:04:00Z">
            <w:rPr>
              <w:color w:val="231F20"/>
              <w:w w:val="80"/>
            </w:rPr>
          </w:rPrChange>
        </w:rPr>
        <w:t>has</w:t>
      </w:r>
      <w:r>
        <w:rPr>
          <w:rPrChange w:id="4711" w:author="Charles Drayton" w:date="2024-05-09T09:04:00Z" w16du:dateUtc="2024-05-09T13:04:00Z">
            <w:rPr>
              <w:color w:val="231F20"/>
              <w:spacing w:val="-15"/>
              <w:w w:val="80"/>
            </w:rPr>
          </w:rPrChange>
        </w:rPr>
        <w:t xml:space="preserve"> </w:t>
      </w:r>
      <w:r>
        <w:rPr>
          <w:rPrChange w:id="4712" w:author="Charles Drayton" w:date="2024-05-09T09:04:00Z" w16du:dateUtc="2024-05-09T13:04:00Z">
            <w:rPr>
              <w:color w:val="231F20"/>
              <w:w w:val="80"/>
            </w:rPr>
          </w:rPrChange>
        </w:rPr>
        <w:t>adopted</w:t>
      </w:r>
      <w:r>
        <w:rPr>
          <w:rPrChange w:id="4713" w:author="Charles Drayton" w:date="2024-05-09T09:04:00Z" w16du:dateUtc="2024-05-09T13:04:00Z">
            <w:rPr>
              <w:color w:val="231F20"/>
              <w:spacing w:val="-15"/>
              <w:w w:val="80"/>
            </w:rPr>
          </w:rPrChange>
        </w:rPr>
        <w:t xml:space="preserve"> </w:t>
      </w:r>
      <w:r>
        <w:rPr>
          <w:rPrChange w:id="4714" w:author="Charles Drayton" w:date="2024-05-09T09:04:00Z" w16du:dateUtc="2024-05-09T13:04:00Z">
            <w:rPr>
              <w:color w:val="231F20"/>
              <w:w w:val="80"/>
            </w:rPr>
          </w:rPrChange>
        </w:rPr>
        <w:t>the</w:t>
      </w:r>
      <w:r>
        <w:rPr>
          <w:rPrChange w:id="4715" w:author="Charles Drayton" w:date="2024-05-09T09:04:00Z" w16du:dateUtc="2024-05-09T13:04:00Z">
            <w:rPr>
              <w:color w:val="231F20"/>
              <w:spacing w:val="-15"/>
              <w:w w:val="80"/>
            </w:rPr>
          </w:rPrChange>
        </w:rPr>
        <w:t xml:space="preserve"> </w:t>
      </w:r>
      <w:r>
        <w:rPr>
          <w:rPrChange w:id="4716" w:author="Charles Drayton" w:date="2024-05-09T09:04:00Z" w16du:dateUtc="2024-05-09T13:04:00Z">
            <w:rPr>
              <w:color w:val="231F20"/>
              <w:w w:val="80"/>
            </w:rPr>
          </w:rPrChange>
        </w:rPr>
        <w:t>following</w:t>
      </w:r>
      <w:r>
        <w:rPr>
          <w:rPrChange w:id="4717" w:author="Charles Drayton" w:date="2024-05-09T09:04:00Z" w16du:dateUtc="2024-05-09T13:04:00Z">
            <w:rPr>
              <w:color w:val="231F20"/>
              <w:spacing w:val="-15"/>
              <w:w w:val="80"/>
            </w:rPr>
          </w:rPrChange>
        </w:rPr>
        <w:t xml:space="preserve"> </w:t>
      </w:r>
      <w:r>
        <w:rPr>
          <w:rPrChange w:id="4718" w:author="Charles Drayton" w:date="2024-05-09T09:04:00Z" w16du:dateUtc="2024-05-09T13:04:00Z">
            <w:rPr>
              <w:color w:val="231F20"/>
              <w:w w:val="80"/>
            </w:rPr>
          </w:rPrChange>
        </w:rPr>
        <w:t>goal,</w:t>
      </w:r>
      <w:r>
        <w:rPr>
          <w:rPrChange w:id="4719" w:author="Charles Drayton" w:date="2024-05-09T09:04:00Z" w16du:dateUtc="2024-05-09T13:04:00Z">
            <w:rPr>
              <w:color w:val="231F20"/>
              <w:spacing w:val="-15"/>
              <w:w w:val="80"/>
            </w:rPr>
          </w:rPrChange>
        </w:rPr>
        <w:t xml:space="preserve"> </w:t>
      </w:r>
      <w:r>
        <w:rPr>
          <w:rPrChange w:id="4720" w:author="Charles Drayton" w:date="2024-05-09T09:04:00Z" w16du:dateUtc="2024-05-09T13:04:00Z">
            <w:rPr>
              <w:color w:val="231F20"/>
              <w:w w:val="80"/>
            </w:rPr>
          </w:rPrChange>
        </w:rPr>
        <w:t>policies</w:t>
      </w:r>
      <w:r>
        <w:rPr>
          <w:rPrChange w:id="4721" w:author="Charles Drayton" w:date="2024-05-09T09:04:00Z" w16du:dateUtc="2024-05-09T13:04:00Z">
            <w:rPr>
              <w:color w:val="231F20"/>
              <w:spacing w:val="-15"/>
              <w:w w:val="80"/>
            </w:rPr>
          </w:rPrChange>
        </w:rPr>
        <w:t xml:space="preserve"> </w:t>
      </w:r>
      <w:r>
        <w:rPr>
          <w:rPrChange w:id="4722" w:author="Charles Drayton" w:date="2024-05-09T09:04:00Z" w16du:dateUtc="2024-05-09T13:04:00Z">
            <w:rPr>
              <w:color w:val="231F20"/>
              <w:w w:val="80"/>
            </w:rPr>
          </w:rPrChange>
        </w:rPr>
        <w:t xml:space="preserve">and </w:t>
      </w:r>
      <w:r>
        <w:rPr>
          <w:rPrChange w:id="4723" w:author="Charles Drayton" w:date="2024-05-09T09:04:00Z" w16du:dateUtc="2024-05-09T13:04:00Z">
            <w:rPr>
              <w:color w:val="231F20"/>
              <w:w w:val="90"/>
            </w:rPr>
          </w:rPrChange>
        </w:rPr>
        <w:t>strategies:</w:t>
      </w:r>
    </w:p>
    <w:p w14:paraId="2EE2402D" w14:textId="77777777" w:rsidR="00622312" w:rsidRDefault="00622312">
      <w:pPr>
        <w:spacing w:before="11"/>
        <w:rPr>
          <w:del w:id="4724" w:author="Charles Drayton" w:date="2024-05-09T09:04:00Z" w16du:dateUtc="2024-05-09T13:04:00Z"/>
          <w:rFonts w:ascii="Lucida Sans" w:eastAsia="Lucida Sans" w:hAnsi="Lucida Sans" w:cs="Lucida Sans"/>
          <w:sz w:val="24"/>
          <w:szCs w:val="24"/>
        </w:rPr>
      </w:pPr>
    </w:p>
    <w:tbl>
      <w:tblPr>
        <w:tblStyle w:val="DefaultTable"/>
        <w:tblW w:w="14310" w:type="dxa"/>
        <w:tblInd w:w="8" w:type="dxa"/>
        <w:tblCellMar>
          <w:top w:w="80" w:type="dxa"/>
          <w:left w:w="80" w:type="dxa"/>
          <w:bottom w:w="80" w:type="dxa"/>
          <w:right w:w="80" w:type="dxa"/>
        </w:tblCellMar>
        <w:tblLook w:val="0000" w:firstRow="0" w:lastRow="0" w:firstColumn="0" w:lastColumn="0" w:noHBand="0" w:noVBand="0"/>
        <w:tblPrChange w:id="4725" w:author="Charles Drayton" w:date="2024-05-09T09:04:00Z" w16du:dateUtc="2024-05-09T13:04:00Z">
          <w:tblPr>
            <w:tblW w:w="0" w:type="auto"/>
            <w:tblInd w:w="121" w:type="dxa"/>
            <w:tblLayout w:type="fixed"/>
            <w:tblCellMar>
              <w:left w:w="0" w:type="dxa"/>
              <w:right w:w="0" w:type="dxa"/>
            </w:tblCellMar>
            <w:tblLook w:val="01E0" w:firstRow="1" w:lastRow="1" w:firstColumn="1" w:lastColumn="1" w:noHBand="0" w:noVBand="0"/>
          </w:tblPr>
        </w:tblPrChange>
      </w:tblPr>
      <w:tblGrid>
        <w:gridCol w:w="8561"/>
        <w:gridCol w:w="2667"/>
        <w:gridCol w:w="3082"/>
        <w:tblGridChange w:id="4726">
          <w:tblGrid>
            <w:gridCol w:w="97"/>
            <w:gridCol w:w="8464"/>
            <w:gridCol w:w="2336"/>
            <w:gridCol w:w="331"/>
            <w:gridCol w:w="3082"/>
          </w:tblGrid>
        </w:tblGridChange>
      </w:tblGrid>
      <w:tr w:rsidR="002C4B65" w14:paraId="02A303EB" w14:textId="77777777" w:rsidTr="00301187">
        <w:trPr>
          <w:trPrChange w:id="4727" w:author="Charles Drayton" w:date="2024-05-09T09:04:00Z" w16du:dateUtc="2024-05-09T13:04:00Z">
            <w:trPr>
              <w:gridBefore w:val="1"/>
              <w:gridAfter w:val="0"/>
              <w:trHeight w:hRule="exact" w:val="1168"/>
            </w:trPr>
          </w:trPrChange>
        </w:trPr>
        <w:tc>
          <w:tcPr>
            <w:tcW w:w="14310" w:type="dxa"/>
            <w:gridSpan w:val="3"/>
            <w:tcBorders>
              <w:top w:val="single" w:sz="6" w:space="0" w:color="191919"/>
              <w:left w:val="single" w:sz="6" w:space="0" w:color="191919"/>
              <w:bottom w:val="single" w:sz="6" w:space="0" w:color="191919"/>
              <w:right w:val="single" w:sz="6" w:space="0" w:color="191919"/>
            </w:tcBorders>
            <w:tcMar>
              <w:top w:w="180" w:type="dxa"/>
              <w:left w:w="0" w:type="dxa"/>
              <w:bottom w:w="180" w:type="dxa"/>
              <w:right w:w="0" w:type="dxa"/>
            </w:tcMar>
            <w:vAlign w:val="center"/>
            <w:tcPrChange w:id="4728" w:author="Charles Drayton" w:date="2024-05-09T09:04:00Z" w16du:dateUtc="2024-05-09T13:04:00Z">
              <w:tcPr>
                <w:tcW w:w="10800" w:type="dxa"/>
                <w:gridSpan w:val="2"/>
                <w:tcBorders>
                  <w:top w:val="single" w:sz="6" w:space="0" w:color="414042"/>
                  <w:left w:val="single" w:sz="6" w:space="0" w:color="414042"/>
                  <w:bottom w:val="single" w:sz="6" w:space="0" w:color="414042"/>
                  <w:right w:val="single" w:sz="6" w:space="0" w:color="414042"/>
                </w:tcBorders>
              </w:tcPr>
            </w:tcPrChange>
          </w:tcPr>
          <w:p w14:paraId="3E55F4F4" w14:textId="4DC05464" w:rsidR="002C4B65" w:rsidRDefault="003B7BA0" w:rsidP="00301187">
            <w:pPr>
              <w:pStyle w:val="Goal"/>
              <w:rPr>
                <w:rPrChange w:id="4729" w:author="Charles Drayton" w:date="2024-05-09T09:04:00Z" w16du:dateUtc="2024-05-09T13:04:00Z">
                  <w:rPr>
                    <w:rFonts w:ascii="Arial Narrow" w:hAnsi="Arial Narrow"/>
                    <w:sz w:val="26"/>
                  </w:rPr>
                </w:rPrChange>
              </w:rPr>
              <w:pPrChange w:id="4730" w:author="Charles Drayton" w:date="2024-05-09T09:04:00Z" w16du:dateUtc="2024-05-09T13:04:00Z">
                <w:pPr>
                  <w:pStyle w:val="TableParagraph"/>
                  <w:spacing w:before="127"/>
                  <w:ind w:left="180" w:right="358"/>
                </w:pPr>
              </w:pPrChange>
            </w:pPr>
            <w:del w:id="4731" w:author="Charles Drayton" w:date="2024-05-09T09:04:00Z" w16du:dateUtc="2024-05-09T13:04:00Z">
              <w:r>
                <w:rPr>
                  <w:rFonts w:ascii="Lucida Sans" w:eastAsia="Lucida Sans" w:hAnsi="Lucida Sans" w:cs="Lucida Sans"/>
                  <w:color w:val="264058"/>
                  <w:spacing w:val="-5"/>
                </w:rPr>
                <w:delText>NATURAL</w:delText>
              </w:r>
              <w:r>
                <w:rPr>
                  <w:rFonts w:ascii="Lucida Sans" w:eastAsia="Lucida Sans" w:hAnsi="Lucida Sans" w:cs="Lucida Sans"/>
                  <w:color w:val="264058"/>
                  <w:spacing w:val="-42"/>
                </w:rPr>
                <w:delText xml:space="preserve"> </w:delText>
              </w:r>
              <w:r>
                <w:rPr>
                  <w:rFonts w:ascii="Lucida Sans" w:eastAsia="Lucida Sans" w:hAnsi="Lucida Sans" w:cs="Lucida Sans"/>
                  <w:color w:val="264058"/>
                </w:rPr>
                <w:delText>RESOURCES</w:delText>
              </w:r>
              <w:r>
                <w:rPr>
                  <w:rFonts w:ascii="Lucida Sans" w:eastAsia="Lucida Sans" w:hAnsi="Lucida Sans" w:cs="Lucida Sans"/>
                  <w:color w:val="264058"/>
                  <w:spacing w:val="-42"/>
                </w:rPr>
                <w:delText xml:space="preserve"> </w:delText>
              </w:r>
              <w:r>
                <w:rPr>
                  <w:rFonts w:ascii="Lucida Sans" w:eastAsia="Lucida Sans" w:hAnsi="Lucida Sans" w:cs="Lucida Sans"/>
                  <w:color w:val="264058"/>
                  <w:spacing w:val="-3"/>
                </w:rPr>
                <w:delText>GOAL</w:delText>
              </w:r>
            </w:del>
            <w:ins w:id="4732" w:author="Charles Drayton" w:date="2024-05-09T09:04:00Z" w16du:dateUtc="2024-05-09T13:04:00Z">
              <w:r w:rsidR="002C4B65">
                <w:t>Natural Resources Goal</w:t>
              </w:r>
            </w:ins>
            <w:r w:rsidR="002C4B65">
              <w:rPr>
                <w:rPrChange w:id="4733" w:author="Charles Drayton" w:date="2024-05-09T09:04:00Z" w16du:dateUtc="2024-05-09T13:04:00Z">
                  <w:rPr>
                    <w:rFonts w:ascii="Lucida Sans" w:hAnsi="Lucida Sans"/>
                    <w:b/>
                    <w:color w:val="264058"/>
                    <w:spacing w:val="-3"/>
                    <w:sz w:val="26"/>
                  </w:rPr>
                </w:rPrChange>
              </w:rPr>
              <w:t>:</w:t>
            </w:r>
            <w:r w:rsidR="002C4B65">
              <w:rPr>
                <w:rPrChange w:id="4734" w:author="Charles Drayton" w:date="2024-05-09T09:04:00Z" w16du:dateUtc="2024-05-09T13:04:00Z">
                  <w:rPr>
                    <w:rFonts w:ascii="Lucida Sans" w:hAnsi="Lucida Sans"/>
                    <w:b/>
                    <w:color w:val="264058"/>
                    <w:spacing w:val="-42"/>
                    <w:sz w:val="26"/>
                  </w:rPr>
                </w:rPrChange>
              </w:rPr>
              <w:t xml:space="preserve"> </w:t>
            </w:r>
            <w:r w:rsidR="002C4B65">
              <w:rPr>
                <w:b w:val="0"/>
                <w:i/>
                <w:caps w:val="0"/>
                <w:color w:val="323232"/>
                <w:rPrChange w:id="4735" w:author="Charles Drayton" w:date="2024-05-09T09:04:00Z" w16du:dateUtc="2024-05-09T13:04:00Z">
                  <w:rPr>
                    <w:rFonts w:ascii="Arial Narrow" w:hAnsi="Arial Narrow"/>
                    <w:i/>
                    <w:color w:val="58595B"/>
                    <w:sz w:val="26"/>
                  </w:rPr>
                </w:rPrChange>
              </w:rPr>
              <w:t>Retain</w:t>
            </w:r>
            <w:r w:rsidR="002C4B65">
              <w:rPr>
                <w:b w:val="0"/>
                <w:i/>
                <w:caps w:val="0"/>
                <w:color w:val="323232"/>
                <w:rPrChange w:id="4736" w:author="Charles Drayton" w:date="2024-05-09T09:04:00Z" w16du:dateUtc="2024-05-09T13:04:00Z">
                  <w:rPr>
                    <w:rFonts w:ascii="Arial Narrow" w:hAnsi="Arial Narrow"/>
                    <w:i/>
                    <w:color w:val="58595B"/>
                    <w:spacing w:val="-27"/>
                    <w:sz w:val="26"/>
                  </w:rPr>
                </w:rPrChange>
              </w:rPr>
              <w:t xml:space="preserve"> </w:t>
            </w:r>
            <w:del w:id="4737" w:author="Charles Drayton" w:date="2024-05-09T09:04:00Z" w16du:dateUtc="2024-05-09T13:04:00Z">
              <w:r>
                <w:rPr>
                  <w:rFonts w:ascii="Arial Narrow" w:eastAsia="Arial Narrow" w:hAnsi="Arial Narrow" w:cs="Arial Narrow"/>
                  <w:i/>
                  <w:color w:val="58595B"/>
                  <w:spacing w:val="2"/>
                </w:rPr>
                <w:delText>andpreserve</w:delText>
              </w:r>
            </w:del>
            <w:ins w:id="4738" w:author="Charles Drayton" w:date="2024-05-09T09:04:00Z" w16du:dateUtc="2024-05-09T13:04:00Z">
              <w:r w:rsidR="002C4B65">
                <w:rPr>
                  <w:b w:val="0"/>
                  <w:i/>
                  <w:caps w:val="0"/>
                  <w:color w:val="323232"/>
                </w:rPr>
                <w:t>and preserve</w:t>
              </w:r>
            </w:ins>
            <w:r w:rsidR="002C4B65">
              <w:rPr>
                <w:b w:val="0"/>
                <w:i/>
                <w:caps w:val="0"/>
                <w:color w:val="323232"/>
                <w:rPrChange w:id="4739"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40" w:author="Charles Drayton" w:date="2024-05-09T09:04:00Z" w16du:dateUtc="2024-05-09T13:04:00Z">
                  <w:rPr>
                    <w:rFonts w:ascii="Arial Narrow" w:hAnsi="Arial Narrow"/>
                    <w:i/>
                    <w:color w:val="58595B"/>
                    <w:sz w:val="26"/>
                  </w:rPr>
                </w:rPrChange>
              </w:rPr>
              <w:t>all</w:t>
            </w:r>
            <w:r w:rsidR="002C4B65">
              <w:rPr>
                <w:b w:val="0"/>
                <w:i/>
                <w:caps w:val="0"/>
                <w:color w:val="323232"/>
                <w:rPrChange w:id="4741"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42" w:author="Charles Drayton" w:date="2024-05-09T09:04:00Z" w16du:dateUtc="2024-05-09T13:04:00Z">
                  <w:rPr>
                    <w:rFonts w:ascii="Arial Narrow" w:hAnsi="Arial Narrow"/>
                    <w:i/>
                    <w:color w:val="58595B"/>
                    <w:sz w:val="26"/>
                  </w:rPr>
                </w:rPrChange>
              </w:rPr>
              <w:t>of</w:t>
            </w:r>
            <w:r w:rsidR="002C4B65">
              <w:rPr>
                <w:b w:val="0"/>
                <w:i/>
                <w:caps w:val="0"/>
                <w:color w:val="323232"/>
                <w:rPrChange w:id="4743"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44" w:author="Charles Drayton" w:date="2024-05-09T09:04:00Z" w16du:dateUtc="2024-05-09T13:04:00Z">
                  <w:rPr>
                    <w:rFonts w:ascii="Arial Narrow" w:hAnsi="Arial Narrow"/>
                    <w:i/>
                    <w:color w:val="58595B"/>
                    <w:sz w:val="26"/>
                  </w:rPr>
                </w:rPrChange>
              </w:rPr>
              <w:t>the</w:t>
            </w:r>
            <w:r w:rsidR="002C4B65">
              <w:rPr>
                <w:b w:val="0"/>
                <w:i/>
                <w:caps w:val="0"/>
                <w:color w:val="323232"/>
                <w:rPrChange w:id="4745"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46" w:author="Charles Drayton" w:date="2024-05-09T09:04:00Z" w16du:dateUtc="2024-05-09T13:04:00Z">
                  <w:rPr>
                    <w:rFonts w:ascii="Arial Narrow" w:hAnsi="Arial Narrow"/>
                    <w:i/>
                    <w:color w:val="58595B"/>
                    <w:sz w:val="26"/>
                  </w:rPr>
                </w:rPrChange>
              </w:rPr>
              <w:t>Island’s</w:t>
            </w:r>
            <w:r w:rsidR="002C4B65">
              <w:rPr>
                <w:b w:val="0"/>
                <w:i/>
                <w:caps w:val="0"/>
                <w:color w:val="323232"/>
                <w:rPrChange w:id="4747"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48" w:author="Charles Drayton" w:date="2024-05-09T09:04:00Z" w16du:dateUtc="2024-05-09T13:04:00Z">
                  <w:rPr>
                    <w:rFonts w:ascii="Arial Narrow" w:hAnsi="Arial Narrow"/>
                    <w:i/>
                    <w:color w:val="58595B"/>
                    <w:sz w:val="26"/>
                  </w:rPr>
                </w:rPrChange>
              </w:rPr>
              <w:t>natural</w:t>
            </w:r>
            <w:r w:rsidR="002C4B65">
              <w:rPr>
                <w:b w:val="0"/>
                <w:i/>
                <w:caps w:val="0"/>
                <w:color w:val="323232"/>
                <w:rPrChange w:id="4749"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50" w:author="Charles Drayton" w:date="2024-05-09T09:04:00Z" w16du:dateUtc="2024-05-09T13:04:00Z">
                  <w:rPr>
                    <w:rFonts w:ascii="Arial Narrow" w:hAnsi="Arial Narrow"/>
                    <w:i/>
                    <w:color w:val="58595B"/>
                    <w:sz w:val="26"/>
                  </w:rPr>
                </w:rPrChange>
              </w:rPr>
              <w:t>resources</w:t>
            </w:r>
            <w:r w:rsidR="002C4B65">
              <w:rPr>
                <w:b w:val="0"/>
                <w:i/>
                <w:caps w:val="0"/>
                <w:color w:val="323232"/>
                <w:rPrChange w:id="4751"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52" w:author="Charles Drayton" w:date="2024-05-09T09:04:00Z" w16du:dateUtc="2024-05-09T13:04:00Z">
                  <w:rPr>
                    <w:rFonts w:ascii="Arial Narrow" w:hAnsi="Arial Narrow"/>
                    <w:i/>
                    <w:color w:val="58595B"/>
                    <w:sz w:val="26"/>
                  </w:rPr>
                </w:rPrChange>
              </w:rPr>
              <w:t>including</w:t>
            </w:r>
            <w:r w:rsidR="002C4B65">
              <w:rPr>
                <w:b w:val="0"/>
                <w:i/>
                <w:caps w:val="0"/>
                <w:color w:val="323232"/>
                <w:rPrChange w:id="4753" w:author="Charles Drayton" w:date="2024-05-09T09:04:00Z" w16du:dateUtc="2024-05-09T13:04:00Z">
                  <w:rPr>
                    <w:rFonts w:ascii="Arial Narrow" w:hAnsi="Arial Narrow"/>
                    <w:i/>
                    <w:color w:val="58595B"/>
                    <w:spacing w:val="-27"/>
                    <w:sz w:val="26"/>
                  </w:rPr>
                </w:rPrChange>
              </w:rPr>
              <w:t xml:space="preserve"> </w:t>
            </w:r>
            <w:r w:rsidR="002C4B65">
              <w:rPr>
                <w:b w:val="0"/>
                <w:i/>
                <w:caps w:val="0"/>
                <w:color w:val="323232"/>
                <w:rPrChange w:id="4754" w:author="Charles Drayton" w:date="2024-05-09T09:04:00Z" w16du:dateUtc="2024-05-09T13:04:00Z">
                  <w:rPr>
                    <w:rFonts w:ascii="Arial Narrow" w:hAnsi="Arial Narrow"/>
                    <w:i/>
                    <w:color w:val="58595B"/>
                    <w:sz w:val="26"/>
                  </w:rPr>
                </w:rPrChange>
              </w:rPr>
              <w:t>open-</w:t>
            </w:r>
            <w:del w:id="4755" w:author="Charles Drayton" w:date="2024-05-09T09:04:00Z" w16du:dateUtc="2024-05-09T13:04:00Z">
              <w:r>
                <w:rPr>
                  <w:rFonts w:ascii="Arial Narrow" w:eastAsia="Arial Narrow" w:hAnsi="Arial Narrow" w:cs="Arial Narrow"/>
                  <w:i/>
                  <w:color w:val="58595B"/>
                </w:rPr>
                <w:delText xml:space="preserve"> </w:delText>
              </w:r>
            </w:del>
            <w:r w:rsidR="002C4B65">
              <w:rPr>
                <w:b w:val="0"/>
                <w:i/>
                <w:caps w:val="0"/>
                <w:color w:val="323232"/>
                <w:rPrChange w:id="4756" w:author="Charles Drayton" w:date="2024-05-09T09:04:00Z" w16du:dateUtc="2024-05-09T13:04:00Z">
                  <w:rPr>
                    <w:rFonts w:ascii="Arial Narrow" w:hAnsi="Arial Narrow"/>
                    <w:i/>
                    <w:color w:val="58595B"/>
                    <w:w w:val="105"/>
                    <w:sz w:val="26"/>
                  </w:rPr>
                </w:rPrChange>
              </w:rPr>
              <w:t xml:space="preserve">spaces, dunes </w:t>
            </w:r>
            <w:del w:id="4757" w:author="Charles Drayton" w:date="2024-05-09T09:04:00Z" w16du:dateUtc="2024-05-09T13:04:00Z">
              <w:r>
                <w:rPr>
                  <w:rFonts w:ascii="Arial Narrow" w:eastAsia="Arial Narrow" w:hAnsi="Arial Narrow" w:cs="Arial Narrow"/>
                  <w:i/>
                  <w:color w:val="58595B"/>
                  <w:spacing w:val="4"/>
                  <w:w w:val="105"/>
                </w:rPr>
                <w:delText>anddune</w:delText>
              </w:r>
            </w:del>
            <w:ins w:id="4758" w:author="Charles Drayton" w:date="2024-05-09T09:04:00Z" w16du:dateUtc="2024-05-09T13:04:00Z">
              <w:r w:rsidR="002C4B65">
                <w:rPr>
                  <w:b w:val="0"/>
                  <w:i/>
                  <w:caps w:val="0"/>
                  <w:color w:val="323232"/>
                </w:rPr>
                <w:t>and dune</w:t>
              </w:r>
            </w:ins>
            <w:r w:rsidR="002C4B65">
              <w:rPr>
                <w:b w:val="0"/>
                <w:i/>
                <w:caps w:val="0"/>
                <w:color w:val="323232"/>
                <w:rPrChange w:id="4759" w:author="Charles Drayton" w:date="2024-05-09T09:04:00Z" w16du:dateUtc="2024-05-09T13:04:00Z">
                  <w:rPr>
                    <w:rFonts w:ascii="Arial Narrow" w:hAnsi="Arial Narrow"/>
                    <w:i/>
                    <w:color w:val="58595B"/>
                    <w:spacing w:val="4"/>
                    <w:w w:val="105"/>
                    <w:sz w:val="26"/>
                  </w:rPr>
                </w:rPrChange>
              </w:rPr>
              <w:t xml:space="preserve"> </w:t>
            </w:r>
            <w:r w:rsidR="002C4B65">
              <w:rPr>
                <w:b w:val="0"/>
                <w:i/>
                <w:caps w:val="0"/>
                <w:color w:val="323232"/>
                <w:rPrChange w:id="4760" w:author="Charles Drayton" w:date="2024-05-09T09:04:00Z" w16du:dateUtc="2024-05-09T13:04:00Z">
                  <w:rPr>
                    <w:rFonts w:ascii="Arial Narrow" w:hAnsi="Arial Narrow"/>
                    <w:i/>
                    <w:color w:val="58595B"/>
                    <w:w w:val="105"/>
                    <w:sz w:val="26"/>
                  </w:rPr>
                </w:rPrChange>
              </w:rPr>
              <w:t xml:space="preserve">vegetation, tree </w:t>
            </w:r>
            <w:del w:id="4761" w:author="Charles Drayton" w:date="2024-05-09T09:04:00Z" w16du:dateUtc="2024-05-09T13:04:00Z">
              <w:r>
                <w:rPr>
                  <w:rFonts w:ascii="Arial Narrow" w:eastAsia="Arial Narrow" w:hAnsi="Arial Narrow" w:cs="Arial Narrow"/>
                  <w:i/>
                  <w:color w:val="58595B"/>
                  <w:spacing w:val="4"/>
                  <w:w w:val="105"/>
                </w:rPr>
                <w:delText>canopyandnative</w:delText>
              </w:r>
            </w:del>
            <w:ins w:id="4762" w:author="Charles Drayton" w:date="2024-05-09T09:04:00Z" w16du:dateUtc="2024-05-09T13:04:00Z">
              <w:r w:rsidR="002C4B65">
                <w:rPr>
                  <w:b w:val="0"/>
                  <w:i/>
                  <w:caps w:val="0"/>
                  <w:color w:val="323232"/>
                </w:rPr>
                <w:t>canopy and native</w:t>
              </w:r>
            </w:ins>
            <w:r w:rsidR="002C4B65">
              <w:rPr>
                <w:b w:val="0"/>
                <w:i/>
                <w:caps w:val="0"/>
                <w:color w:val="323232"/>
                <w:rPrChange w:id="4763" w:author="Charles Drayton" w:date="2024-05-09T09:04:00Z" w16du:dateUtc="2024-05-09T13:04:00Z">
                  <w:rPr>
                    <w:rFonts w:ascii="Arial Narrow" w:hAnsi="Arial Narrow"/>
                    <w:i/>
                    <w:color w:val="58595B"/>
                    <w:spacing w:val="4"/>
                    <w:w w:val="105"/>
                    <w:sz w:val="26"/>
                  </w:rPr>
                </w:rPrChange>
              </w:rPr>
              <w:t xml:space="preserve"> </w:t>
            </w:r>
            <w:r w:rsidR="002C4B65">
              <w:rPr>
                <w:b w:val="0"/>
                <w:i/>
                <w:caps w:val="0"/>
                <w:color w:val="323232"/>
                <w:rPrChange w:id="4764" w:author="Charles Drayton" w:date="2024-05-09T09:04:00Z" w16du:dateUtc="2024-05-09T13:04:00Z">
                  <w:rPr>
                    <w:rFonts w:ascii="Arial Narrow" w:hAnsi="Arial Narrow"/>
                    <w:i/>
                    <w:color w:val="58595B"/>
                    <w:w w:val="105"/>
                    <w:sz w:val="26"/>
                  </w:rPr>
                </w:rPrChange>
              </w:rPr>
              <w:t xml:space="preserve">wildlife of </w:t>
            </w:r>
            <w:del w:id="4765" w:author="Charles Drayton" w:date="2024-05-09T09:04:00Z" w16du:dateUtc="2024-05-09T13:04:00Z">
              <w:r>
                <w:rPr>
                  <w:rFonts w:ascii="Arial Narrow" w:eastAsia="Arial Narrow" w:hAnsi="Arial Narrow" w:cs="Arial Narrow"/>
                  <w:i/>
                  <w:color w:val="58595B"/>
                  <w:spacing w:val="5"/>
                  <w:w w:val="105"/>
                </w:rPr>
                <w:delText>frontandbackbeaches</w:delText>
              </w:r>
            </w:del>
            <w:ins w:id="4766" w:author="Charles Drayton" w:date="2024-05-09T09:04:00Z" w16du:dateUtc="2024-05-09T13:04:00Z">
              <w:r w:rsidR="002C4B65">
                <w:rPr>
                  <w:b w:val="0"/>
                  <w:i/>
                  <w:caps w:val="0"/>
                  <w:color w:val="323232"/>
                </w:rPr>
                <w:t>front and back beaches</w:t>
              </w:r>
            </w:ins>
            <w:r w:rsidR="002C4B65">
              <w:rPr>
                <w:b w:val="0"/>
                <w:i/>
                <w:caps w:val="0"/>
                <w:color w:val="323232"/>
                <w:rPrChange w:id="4767" w:author="Charles Drayton" w:date="2024-05-09T09:04:00Z" w16du:dateUtc="2024-05-09T13:04:00Z">
                  <w:rPr>
                    <w:rFonts w:ascii="Arial Narrow" w:hAnsi="Arial Narrow"/>
                    <w:i/>
                    <w:color w:val="58595B"/>
                    <w:spacing w:val="5"/>
                    <w:w w:val="105"/>
                    <w:sz w:val="26"/>
                  </w:rPr>
                </w:rPrChange>
              </w:rPr>
              <w:t xml:space="preserve"> </w:t>
            </w:r>
            <w:r w:rsidR="002C4B65">
              <w:rPr>
                <w:b w:val="0"/>
                <w:i/>
                <w:caps w:val="0"/>
                <w:color w:val="323232"/>
                <w:rPrChange w:id="4768" w:author="Charles Drayton" w:date="2024-05-09T09:04:00Z" w16du:dateUtc="2024-05-09T13:04:00Z">
                  <w:rPr>
                    <w:rFonts w:ascii="Arial Narrow" w:hAnsi="Arial Narrow"/>
                    <w:i/>
                    <w:color w:val="58595B"/>
                    <w:w w:val="105"/>
                    <w:sz w:val="26"/>
                  </w:rPr>
                </w:rPrChange>
              </w:rPr>
              <w:t xml:space="preserve">through best </w:t>
            </w:r>
            <w:del w:id="4769" w:author="Charles Drayton" w:date="2024-05-09T09:04:00Z" w16du:dateUtc="2024-05-09T13:04:00Z">
              <w:r>
                <w:rPr>
                  <w:rFonts w:ascii="Arial Narrow" w:eastAsia="Arial Narrow" w:hAnsi="Arial Narrow" w:cs="Arial Narrow"/>
                  <w:i/>
                  <w:color w:val="58595B"/>
                  <w:w w:val="105"/>
                </w:rPr>
                <w:delText>managementpractices</w:delText>
              </w:r>
            </w:del>
            <w:ins w:id="4770" w:author="Charles Drayton" w:date="2024-05-09T09:04:00Z" w16du:dateUtc="2024-05-09T13:04:00Z">
              <w:r w:rsidR="002C4B65">
                <w:rPr>
                  <w:b w:val="0"/>
                  <w:i/>
                  <w:caps w:val="0"/>
                  <w:color w:val="323232"/>
                </w:rPr>
                <w:t>management practices</w:t>
              </w:r>
            </w:ins>
            <w:r w:rsidR="002C4B65">
              <w:rPr>
                <w:b w:val="0"/>
                <w:i/>
                <w:caps w:val="0"/>
                <w:color w:val="323232"/>
                <w:rPrChange w:id="4771" w:author="Charles Drayton" w:date="2024-05-09T09:04:00Z" w16du:dateUtc="2024-05-09T13:04:00Z">
                  <w:rPr>
                    <w:rFonts w:ascii="Arial Narrow" w:hAnsi="Arial Narrow"/>
                    <w:i/>
                    <w:color w:val="58595B"/>
                    <w:w w:val="105"/>
                    <w:sz w:val="26"/>
                  </w:rPr>
                </w:rPrChange>
              </w:rPr>
              <w:t xml:space="preserve"> and public services.</w:t>
            </w:r>
            <w:ins w:id="4772" w:author="Charles Drayton" w:date="2024-05-09T09:04:00Z" w16du:dateUtc="2024-05-09T13:04:00Z">
              <w:r w:rsidR="002C4B65">
                <w:rPr>
                  <w:b w:val="0"/>
                  <w:i/>
                  <w:caps w:val="0"/>
                  <w:color w:val="323232"/>
                </w:rPr>
                <w:t xml:space="preserve"> </w:t>
              </w:r>
            </w:ins>
          </w:p>
        </w:tc>
      </w:tr>
      <w:tr w:rsidR="003B7BA0" w14:paraId="54027762" w14:textId="77777777" w:rsidTr="00301187">
        <w:tc>
          <w:tcPr>
            <w:tcW w:w="9540" w:type="dxa"/>
            <w:tcBorders>
              <w:top w:val="single" w:sz="6" w:space="0" w:color="191919"/>
              <w:left w:val="single" w:sz="6"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66725D03" w14:textId="77777777" w:rsidR="00622312" w:rsidRDefault="00622312">
            <w:pPr>
              <w:pStyle w:val="TableParagraph"/>
              <w:spacing w:before="6"/>
              <w:rPr>
                <w:del w:id="4773" w:author="Charles Drayton" w:date="2024-05-09T09:04:00Z" w16du:dateUtc="2024-05-09T13:04:00Z"/>
                <w:rFonts w:ascii="Lucida Sans" w:eastAsia="Lucida Sans" w:hAnsi="Lucida Sans" w:cs="Lucida Sans"/>
                <w:sz w:val="18"/>
                <w:szCs w:val="18"/>
              </w:rPr>
            </w:pPr>
          </w:p>
          <w:p w14:paraId="42DA0897" w14:textId="4C673061" w:rsidR="002C4B65" w:rsidRDefault="003B7BA0" w:rsidP="00301187">
            <w:pPr>
              <w:pStyle w:val="TableHeader2"/>
              <w:rPr>
                <w:rPrChange w:id="4774" w:author="Charles Drayton" w:date="2024-05-09T09:04:00Z" w16du:dateUtc="2024-05-09T13:04:00Z">
                  <w:rPr>
                    <w:rFonts w:ascii="Lucida Sans" w:hAnsi="Lucida Sans"/>
                    <w:sz w:val="24"/>
                  </w:rPr>
                </w:rPrChange>
              </w:rPr>
              <w:pPrChange w:id="4775" w:author="Charles Drayton" w:date="2024-05-09T09:04:00Z" w16du:dateUtc="2024-05-09T13:04:00Z">
                <w:pPr>
                  <w:pStyle w:val="TableParagraph"/>
                  <w:ind w:left="360"/>
                </w:pPr>
              </w:pPrChange>
            </w:pPr>
            <w:del w:id="4776" w:author="Charles Drayton" w:date="2024-05-09T09:04:00Z" w16du:dateUtc="2024-05-09T13:04:00Z">
              <w:r>
                <w:rPr>
                  <w:rFonts w:ascii="Lucida Sans"/>
                  <w:color w:val="264058"/>
                  <w:w w:val="90"/>
                </w:rPr>
                <w:delText>OBJECTIVES</w:delText>
              </w:r>
            </w:del>
            <w:ins w:id="4777" w:author="Charles Drayton" w:date="2024-05-09T09:04:00Z" w16du:dateUtc="2024-05-09T13:04:00Z">
              <w:r w:rsidR="002C4B65">
                <w:t>Objectives</w:t>
              </w:r>
            </w:ins>
          </w:p>
        </w:tc>
        <w:tc>
          <w:tcPr>
            <w:tcW w:w="2520" w:type="dxa"/>
            <w:tcBorders>
              <w:top w:val="single" w:sz="6" w:space="0" w:color="191919"/>
              <w:left w:val="single" w:sz="2"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1A62DE4B" w14:textId="77777777" w:rsidR="00622312" w:rsidRDefault="00622312">
            <w:pPr>
              <w:pStyle w:val="TableParagraph"/>
              <w:spacing w:before="6"/>
              <w:rPr>
                <w:del w:id="4778" w:author="Charles Drayton" w:date="2024-05-09T09:04:00Z" w16du:dateUtc="2024-05-09T13:04:00Z"/>
                <w:rFonts w:ascii="Lucida Sans" w:eastAsia="Lucida Sans" w:hAnsi="Lucida Sans" w:cs="Lucida Sans"/>
                <w:sz w:val="18"/>
                <w:szCs w:val="18"/>
              </w:rPr>
            </w:pPr>
          </w:p>
          <w:p w14:paraId="418867DE" w14:textId="5DF6A901" w:rsidR="002C4B65" w:rsidRDefault="003B7BA0" w:rsidP="00301187">
            <w:pPr>
              <w:pStyle w:val="TableHeader2"/>
              <w:jc w:val="center"/>
              <w:rPr>
                <w:rPrChange w:id="4779" w:author="Charles Drayton" w:date="2024-05-09T09:04:00Z" w16du:dateUtc="2024-05-09T13:04:00Z">
                  <w:rPr>
                    <w:rFonts w:ascii="Lucida Sans" w:hAnsi="Lucida Sans"/>
                    <w:sz w:val="24"/>
                  </w:rPr>
                </w:rPrChange>
              </w:rPr>
              <w:pPrChange w:id="4780" w:author="Charles Drayton" w:date="2024-05-09T09:04:00Z" w16du:dateUtc="2024-05-09T13:04:00Z">
                <w:pPr>
                  <w:pStyle w:val="TableParagraph"/>
                  <w:ind w:left="964"/>
                </w:pPr>
              </w:pPrChange>
            </w:pPr>
            <w:del w:id="4781" w:author="Charles Drayton" w:date="2024-05-09T09:04:00Z" w16du:dateUtc="2024-05-09T13:04:00Z">
              <w:r>
                <w:rPr>
                  <w:rFonts w:ascii="Lucida Sans"/>
                  <w:color w:val="264058"/>
                  <w:w w:val="80"/>
                </w:rPr>
                <w:delText xml:space="preserve">RESPONSIBLE </w:delText>
              </w:r>
              <w:r>
                <w:rPr>
                  <w:rFonts w:ascii="Lucida Sans"/>
                  <w:color w:val="264058"/>
                  <w:spacing w:val="1"/>
                  <w:w w:val="80"/>
                </w:rPr>
                <w:delText xml:space="preserve"> </w:delText>
              </w:r>
              <w:r>
                <w:rPr>
                  <w:rFonts w:ascii="Lucida Sans"/>
                  <w:color w:val="264058"/>
                  <w:spacing w:val="-5"/>
                  <w:w w:val="80"/>
                </w:rPr>
                <w:delText>PARTIES</w:delText>
              </w:r>
            </w:del>
            <w:ins w:id="4782" w:author="Charles Drayton" w:date="2024-05-09T09:04:00Z" w16du:dateUtc="2024-05-09T13:04:00Z">
              <w:r w:rsidR="002C4B65">
                <w:t>Responsible Parties</w:t>
              </w:r>
            </w:ins>
          </w:p>
        </w:tc>
        <w:tc>
          <w:tcPr>
            <w:tcW w:w="2250" w:type="dxa"/>
            <w:tcBorders>
              <w:top w:val="single" w:sz="6" w:space="0" w:color="191919"/>
              <w:left w:val="single" w:sz="2" w:space="0" w:color="191919"/>
              <w:bottom w:val="single" w:sz="2" w:space="0" w:color="191919"/>
              <w:right w:val="single" w:sz="6" w:space="0" w:color="191919"/>
            </w:tcBorders>
            <w:shd w:val="pct50" w:color="9A9679" w:fill="auto"/>
            <w:tcMar>
              <w:top w:w="180" w:type="dxa"/>
              <w:left w:w="0" w:type="dxa"/>
              <w:bottom w:w="180" w:type="dxa"/>
              <w:right w:w="0" w:type="dxa"/>
            </w:tcMar>
            <w:vAlign w:val="center"/>
          </w:tcPr>
          <w:p w14:paraId="709450D1" w14:textId="77777777" w:rsidR="00622312" w:rsidRDefault="00622312">
            <w:pPr>
              <w:pStyle w:val="TableParagraph"/>
              <w:spacing w:before="6"/>
              <w:rPr>
                <w:del w:id="4783" w:author="Charles Drayton" w:date="2024-05-09T09:04:00Z" w16du:dateUtc="2024-05-09T13:04:00Z"/>
                <w:rFonts w:ascii="Lucida Sans" w:eastAsia="Lucida Sans" w:hAnsi="Lucida Sans" w:cs="Lucida Sans"/>
                <w:sz w:val="18"/>
                <w:szCs w:val="18"/>
              </w:rPr>
            </w:pPr>
          </w:p>
          <w:p w14:paraId="2905866B" w14:textId="04ED5997" w:rsidR="002C4B65" w:rsidRDefault="003B7BA0" w:rsidP="00301187">
            <w:pPr>
              <w:pStyle w:val="TableHeader2"/>
              <w:jc w:val="center"/>
              <w:rPr>
                <w:rPrChange w:id="4784" w:author="Charles Drayton" w:date="2024-05-09T09:04:00Z" w16du:dateUtc="2024-05-09T13:04:00Z">
                  <w:rPr>
                    <w:rFonts w:ascii="Lucida Sans" w:hAnsi="Lucida Sans"/>
                    <w:sz w:val="24"/>
                  </w:rPr>
                </w:rPrChange>
              </w:rPr>
              <w:pPrChange w:id="4785" w:author="Charles Drayton" w:date="2024-05-09T09:04:00Z" w16du:dateUtc="2024-05-09T13:04:00Z">
                <w:pPr>
                  <w:pStyle w:val="TableParagraph"/>
                  <w:ind w:left="393"/>
                </w:pPr>
              </w:pPrChange>
            </w:pPr>
            <w:del w:id="4786" w:author="Charles Drayton" w:date="2024-05-09T09:04:00Z" w16du:dateUtc="2024-05-09T13:04:00Z">
              <w:r>
                <w:rPr>
                  <w:rFonts w:ascii="Lucida Sans"/>
                  <w:color w:val="264058"/>
                  <w:w w:val="90"/>
                </w:rPr>
                <w:delText>TIMEFRAME</w:delText>
              </w:r>
            </w:del>
            <w:ins w:id="4787" w:author="Charles Drayton" w:date="2024-05-09T09:04:00Z" w16du:dateUtc="2024-05-09T13:04:00Z">
              <w:r w:rsidR="002C4B65">
                <w:t>Timeframe</w:t>
              </w:r>
            </w:ins>
          </w:p>
        </w:tc>
      </w:tr>
      <w:tr w:rsidR="003B7BA0" w14:paraId="1D80BABB" w14:textId="77777777" w:rsidTr="00301187">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60045D6B" w14:textId="77777777" w:rsidR="00622312" w:rsidRDefault="00622312">
            <w:pPr>
              <w:pStyle w:val="TableParagraph"/>
              <w:spacing w:before="5"/>
              <w:rPr>
                <w:del w:id="4788" w:author="Charles Drayton" w:date="2024-05-09T09:04:00Z" w16du:dateUtc="2024-05-09T13:04:00Z"/>
                <w:rFonts w:ascii="Lucida Sans" w:eastAsia="Lucida Sans" w:hAnsi="Lucida Sans" w:cs="Lucida Sans"/>
                <w:sz w:val="23"/>
                <w:szCs w:val="23"/>
              </w:rPr>
            </w:pPr>
          </w:p>
          <w:p w14:paraId="7DAAD37F" w14:textId="2280C2F1" w:rsidR="002C4B65" w:rsidRDefault="003B7BA0" w:rsidP="00301187">
            <w:pPr>
              <w:pStyle w:val="Policy"/>
              <w:rPr>
                <w:rPrChange w:id="4789" w:author="Charles Drayton" w:date="2024-05-09T09:04:00Z" w16du:dateUtc="2024-05-09T13:04:00Z">
                  <w:rPr>
                    <w:rFonts w:ascii="Lucida Sans" w:hAnsi="Lucida Sans"/>
                    <w:sz w:val="24"/>
                  </w:rPr>
                </w:rPrChange>
              </w:rPr>
              <w:pPrChange w:id="4790" w:author="Charles Drayton" w:date="2024-05-09T09:04:00Z" w16du:dateUtc="2024-05-09T13:04:00Z">
                <w:pPr>
                  <w:pStyle w:val="TableParagraph"/>
                  <w:spacing w:line="280" w:lineRule="exact"/>
                  <w:ind w:left="360" w:right="763"/>
                </w:pPr>
              </w:pPrChange>
            </w:pPr>
            <w:del w:id="4791" w:author="Charles Drayton" w:date="2024-05-09T09:04:00Z" w16du:dateUtc="2024-05-09T13:04:00Z">
              <w:r>
                <w:rPr>
                  <w:rFonts w:ascii="Lucida Sans"/>
                  <w:color w:val="CDC7BA"/>
                  <w:spacing w:val="-5"/>
                  <w:w w:val="85"/>
                </w:rPr>
                <w:delText>NATURAL</w:delText>
              </w:r>
              <w:r>
                <w:rPr>
                  <w:rFonts w:ascii="Lucida Sans"/>
                  <w:color w:val="CDC7BA"/>
                  <w:spacing w:val="-40"/>
                  <w:w w:val="85"/>
                </w:rPr>
                <w:delText xml:space="preserve"> </w:delText>
              </w:r>
              <w:r>
                <w:rPr>
                  <w:rFonts w:ascii="Lucida Sans"/>
                  <w:color w:val="CDC7BA"/>
                  <w:w w:val="85"/>
                </w:rPr>
                <w:delText>RESOURCES</w:delText>
              </w:r>
              <w:r>
                <w:rPr>
                  <w:rFonts w:ascii="Lucida Sans"/>
                  <w:color w:val="CDC7BA"/>
                  <w:spacing w:val="-40"/>
                  <w:w w:val="85"/>
                </w:rPr>
                <w:delText xml:space="preserve"> </w:delText>
              </w:r>
              <w:r>
                <w:rPr>
                  <w:rFonts w:ascii="Lucida Sans"/>
                  <w:color w:val="CDC7BA"/>
                  <w:w w:val="85"/>
                </w:rPr>
                <w:delText>POLICY</w:delText>
              </w:r>
              <w:r>
                <w:rPr>
                  <w:rFonts w:ascii="Lucida Sans"/>
                  <w:color w:val="CDC7BA"/>
                  <w:spacing w:val="-40"/>
                  <w:w w:val="85"/>
                </w:rPr>
                <w:delText xml:space="preserve"> </w:delText>
              </w:r>
              <w:r>
                <w:rPr>
                  <w:rFonts w:ascii="Lucida Sans"/>
                  <w:color w:val="CDC7BA"/>
                  <w:w w:val="85"/>
                </w:rPr>
                <w:delText>1:</w:delText>
              </w:r>
              <w:r>
                <w:rPr>
                  <w:rFonts w:ascii="Lucida Sans"/>
                  <w:color w:val="CDC7BA"/>
                  <w:spacing w:val="-44"/>
                  <w:w w:val="85"/>
                </w:rPr>
                <w:delText xml:space="preserve"> </w:delText>
              </w:r>
              <w:r>
                <w:rPr>
                  <w:rFonts w:ascii="Lucida Sans"/>
                  <w:color w:val="CDC7BA"/>
                  <w:w w:val="85"/>
                </w:rPr>
                <w:delText>THE</w:delText>
              </w:r>
              <w:r>
                <w:rPr>
                  <w:rFonts w:ascii="Lucida Sans"/>
                  <w:color w:val="CDC7BA"/>
                  <w:spacing w:val="-40"/>
                  <w:w w:val="85"/>
                </w:rPr>
                <w:delText xml:space="preserve"> </w:delText>
              </w:r>
              <w:r>
                <w:rPr>
                  <w:rFonts w:ascii="Lucida Sans"/>
                  <w:color w:val="CDC7BA"/>
                  <w:spacing w:val="-5"/>
                  <w:w w:val="85"/>
                </w:rPr>
                <w:delText>TOWN</w:delText>
              </w:r>
              <w:r>
                <w:rPr>
                  <w:rFonts w:ascii="Lucida Sans"/>
                  <w:color w:val="CDC7BA"/>
                  <w:spacing w:val="-40"/>
                  <w:w w:val="85"/>
                </w:rPr>
                <w:delText xml:space="preserve"> </w:delText>
              </w:r>
              <w:r>
                <w:rPr>
                  <w:rFonts w:ascii="Lucida Sans"/>
                  <w:color w:val="CDC7BA"/>
                  <w:w w:val="85"/>
                </w:rPr>
                <w:delText>WILL</w:delText>
              </w:r>
              <w:r>
                <w:rPr>
                  <w:rFonts w:ascii="Lucida Sans"/>
                  <w:color w:val="CDC7BA"/>
                  <w:spacing w:val="-40"/>
                  <w:w w:val="85"/>
                </w:rPr>
                <w:delText xml:space="preserve"> </w:delText>
              </w:r>
              <w:r>
                <w:rPr>
                  <w:rFonts w:ascii="Lucida Sans"/>
                  <w:color w:val="CDC7BA"/>
                  <w:w w:val="85"/>
                </w:rPr>
                <w:delText>ENSURE</w:delText>
              </w:r>
              <w:r>
                <w:rPr>
                  <w:rFonts w:ascii="Lucida Sans"/>
                  <w:color w:val="CDC7BA"/>
                  <w:spacing w:val="-40"/>
                  <w:w w:val="85"/>
                </w:rPr>
                <w:delText xml:space="preserve"> </w:delText>
              </w:r>
              <w:r>
                <w:rPr>
                  <w:rFonts w:ascii="Lucida Sans"/>
                  <w:color w:val="CDC7BA"/>
                  <w:w w:val="85"/>
                </w:rPr>
                <w:delText>LOCAL</w:delText>
              </w:r>
              <w:r>
                <w:rPr>
                  <w:rFonts w:ascii="Lucida Sans"/>
                  <w:color w:val="CDC7BA"/>
                  <w:spacing w:val="-40"/>
                  <w:w w:val="85"/>
                </w:rPr>
                <w:delText xml:space="preserve"> </w:delText>
              </w:r>
              <w:r>
                <w:rPr>
                  <w:rFonts w:ascii="Lucida Sans"/>
                  <w:color w:val="CDC7BA"/>
                  <w:w w:val="85"/>
                </w:rPr>
                <w:delText>ORDINANCES,</w:delText>
              </w:r>
              <w:r>
                <w:rPr>
                  <w:rFonts w:ascii="Lucida Sans"/>
                  <w:color w:val="CDC7BA"/>
                  <w:spacing w:val="-40"/>
                  <w:w w:val="85"/>
                </w:rPr>
                <w:delText xml:space="preserve"> </w:delText>
              </w:r>
              <w:r>
                <w:rPr>
                  <w:rFonts w:ascii="Lucida Sans"/>
                  <w:color w:val="CDC7BA"/>
                  <w:spacing w:val="-3"/>
                  <w:w w:val="85"/>
                </w:rPr>
                <w:delText xml:space="preserve">ADMINISTRATIVE </w:delText>
              </w:r>
              <w:r>
                <w:rPr>
                  <w:rFonts w:ascii="Lucida Sans"/>
                  <w:color w:val="CDC7BA"/>
                  <w:w w:val="85"/>
                </w:rPr>
                <w:delText>POLICIES</w:delText>
              </w:r>
              <w:r>
                <w:rPr>
                  <w:rFonts w:ascii="Lucida Sans"/>
                  <w:color w:val="CDC7BA"/>
                  <w:spacing w:val="-40"/>
                  <w:w w:val="85"/>
                </w:rPr>
                <w:delText xml:space="preserve"> </w:delText>
              </w:r>
              <w:r>
                <w:rPr>
                  <w:rFonts w:ascii="Lucida Sans"/>
                  <w:color w:val="CDC7BA"/>
                  <w:w w:val="85"/>
                </w:rPr>
                <w:delText>AND</w:delText>
              </w:r>
              <w:r>
                <w:rPr>
                  <w:rFonts w:ascii="Lucida Sans"/>
                  <w:color w:val="CDC7BA"/>
                  <w:spacing w:val="-40"/>
                  <w:w w:val="85"/>
                </w:rPr>
                <w:delText xml:space="preserve"> </w:delText>
              </w:r>
              <w:r>
                <w:rPr>
                  <w:rFonts w:ascii="Lucida Sans"/>
                  <w:color w:val="CDC7BA"/>
                  <w:w w:val="85"/>
                </w:rPr>
                <w:delText>PLANS</w:delText>
              </w:r>
              <w:r>
                <w:rPr>
                  <w:rFonts w:ascii="Lucida Sans"/>
                  <w:color w:val="CDC7BA"/>
                  <w:spacing w:val="-40"/>
                  <w:w w:val="85"/>
                </w:rPr>
                <w:delText xml:space="preserve"> </w:delText>
              </w:r>
              <w:r>
                <w:rPr>
                  <w:rFonts w:ascii="Lucida Sans"/>
                  <w:color w:val="CDC7BA"/>
                  <w:w w:val="85"/>
                </w:rPr>
                <w:delText>PRESERVE</w:delText>
              </w:r>
              <w:r>
                <w:rPr>
                  <w:rFonts w:ascii="Lucida Sans"/>
                  <w:color w:val="CDC7BA"/>
                  <w:spacing w:val="-40"/>
                  <w:w w:val="85"/>
                </w:rPr>
                <w:delText xml:space="preserve"> </w:delText>
              </w:r>
              <w:r>
                <w:rPr>
                  <w:rFonts w:ascii="Lucida Sans"/>
                  <w:color w:val="CDC7BA"/>
                  <w:w w:val="85"/>
                </w:rPr>
                <w:delText>THESE</w:delText>
              </w:r>
              <w:r>
                <w:rPr>
                  <w:rFonts w:ascii="Lucida Sans"/>
                  <w:color w:val="CDC7BA"/>
                  <w:spacing w:val="-40"/>
                  <w:w w:val="85"/>
                </w:rPr>
                <w:delText xml:space="preserve"> </w:delText>
              </w:r>
              <w:r>
                <w:rPr>
                  <w:rFonts w:ascii="Lucida Sans"/>
                  <w:color w:val="CDC7BA"/>
                  <w:spacing w:val="-5"/>
                  <w:w w:val="85"/>
                </w:rPr>
                <w:delText>NATURAL</w:delText>
              </w:r>
              <w:r>
                <w:rPr>
                  <w:rFonts w:ascii="Lucida Sans"/>
                  <w:color w:val="CDC7BA"/>
                  <w:spacing w:val="-40"/>
                  <w:w w:val="85"/>
                </w:rPr>
                <w:delText xml:space="preserve"> </w:delText>
              </w:r>
              <w:r>
                <w:rPr>
                  <w:rFonts w:ascii="Lucida Sans"/>
                  <w:color w:val="CDC7BA"/>
                  <w:w w:val="85"/>
                </w:rPr>
                <w:delText>RESOURCES.</w:delText>
              </w:r>
            </w:del>
            <w:ins w:id="4792" w:author="Charles Drayton" w:date="2024-05-09T09:04:00Z" w16du:dateUtc="2024-05-09T13:04:00Z">
              <w:r w:rsidR="002C4B65">
                <w:t>Natural Resources Policy 1:</w:t>
              </w:r>
              <w:r w:rsidR="002C4B65">
                <w:tab/>
                <w:t>The Town will ensure local ordinances, administrative policies and plans preserve these natural resources.</w:t>
              </w:r>
            </w:ins>
          </w:p>
        </w:tc>
      </w:tr>
      <w:tr w:rsidR="003B7BA0" w14:paraId="2E2165C2" w14:textId="77777777" w:rsidTr="00301187">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5E98BAC5" w14:textId="77777777" w:rsidR="00622312" w:rsidRDefault="00622312">
            <w:pPr>
              <w:pStyle w:val="TableParagraph"/>
              <w:spacing w:before="9"/>
              <w:rPr>
                <w:del w:id="4793" w:author="Charles Drayton" w:date="2024-05-09T09:04:00Z" w16du:dateUtc="2024-05-09T13:04:00Z"/>
                <w:rFonts w:ascii="Lucida Sans" w:eastAsia="Lucida Sans" w:hAnsi="Lucida Sans" w:cs="Lucida Sans"/>
              </w:rPr>
            </w:pPr>
          </w:p>
          <w:p w14:paraId="1F2D9FC9" w14:textId="77777777" w:rsidR="00622312" w:rsidRDefault="002C4B65">
            <w:pPr>
              <w:pStyle w:val="TableParagraph"/>
              <w:spacing w:line="187" w:lineRule="auto"/>
              <w:ind w:left="360" w:right="313"/>
              <w:rPr>
                <w:del w:id="4794" w:author="Charles Drayton" w:date="2024-05-09T09:04:00Z" w16du:dateUtc="2024-05-09T13:04:00Z"/>
                <w:rFonts w:ascii="Lucida Sans" w:eastAsia="Lucida Sans" w:hAnsi="Lucida Sans" w:cs="Lucida Sans"/>
                <w:szCs w:val="24"/>
              </w:rPr>
            </w:pPr>
            <w:r>
              <w:rPr>
                <w:rPrChange w:id="4795" w:author="Charles Drayton" w:date="2024-05-09T09:04:00Z" w16du:dateUtc="2024-05-09T13:04:00Z">
                  <w:rPr>
                    <w:rFonts w:ascii="Lucida Sans"/>
                    <w:color w:val="58595B"/>
                    <w:spacing w:val="-5"/>
                    <w:w w:val="80"/>
                    <w:sz w:val="24"/>
                  </w:rPr>
                </w:rPrChange>
              </w:rPr>
              <w:t>NR1.1:</w:t>
            </w:r>
            <w:r>
              <w:rPr>
                <w:rPrChange w:id="4796" w:author="Charles Drayton" w:date="2024-05-09T09:04:00Z" w16du:dateUtc="2024-05-09T13:04:00Z">
                  <w:rPr>
                    <w:rFonts w:ascii="Lucida Sans"/>
                    <w:color w:val="58595B"/>
                    <w:spacing w:val="-40"/>
                    <w:w w:val="80"/>
                    <w:sz w:val="24"/>
                  </w:rPr>
                </w:rPrChange>
              </w:rPr>
              <w:t xml:space="preserve"> </w:t>
            </w:r>
            <w:r>
              <w:rPr>
                <w:rPrChange w:id="4797" w:author="Charles Drayton" w:date="2024-05-09T09:04:00Z" w16du:dateUtc="2024-05-09T13:04:00Z">
                  <w:rPr>
                    <w:rFonts w:ascii="Lucida Sans"/>
                    <w:color w:val="58595B"/>
                    <w:w w:val="80"/>
                    <w:sz w:val="24"/>
                  </w:rPr>
                </w:rPrChange>
              </w:rPr>
              <w:t>Identify</w:t>
            </w:r>
            <w:r>
              <w:rPr>
                <w:rPrChange w:id="4798" w:author="Charles Drayton" w:date="2024-05-09T09:04:00Z" w16du:dateUtc="2024-05-09T13:04:00Z">
                  <w:rPr>
                    <w:rFonts w:ascii="Lucida Sans"/>
                    <w:color w:val="58595B"/>
                    <w:spacing w:val="-40"/>
                    <w:w w:val="80"/>
                    <w:sz w:val="24"/>
                  </w:rPr>
                </w:rPrChange>
              </w:rPr>
              <w:t xml:space="preserve"> </w:t>
            </w:r>
            <w:r>
              <w:rPr>
                <w:rPrChange w:id="4799" w:author="Charles Drayton" w:date="2024-05-09T09:04:00Z" w16du:dateUtc="2024-05-09T13:04:00Z">
                  <w:rPr>
                    <w:rFonts w:ascii="Lucida Sans"/>
                    <w:color w:val="58595B"/>
                    <w:w w:val="80"/>
                    <w:sz w:val="24"/>
                  </w:rPr>
                </w:rPrChange>
              </w:rPr>
              <w:t>existing</w:t>
            </w:r>
            <w:r>
              <w:rPr>
                <w:rPrChange w:id="4800" w:author="Charles Drayton" w:date="2024-05-09T09:04:00Z" w16du:dateUtc="2024-05-09T13:04:00Z">
                  <w:rPr>
                    <w:rFonts w:ascii="Lucida Sans"/>
                    <w:color w:val="58595B"/>
                    <w:spacing w:val="-40"/>
                    <w:w w:val="80"/>
                    <w:sz w:val="24"/>
                  </w:rPr>
                </w:rPrChange>
              </w:rPr>
              <w:t xml:space="preserve"> </w:t>
            </w:r>
            <w:r>
              <w:rPr>
                <w:rPrChange w:id="4801" w:author="Charles Drayton" w:date="2024-05-09T09:04:00Z" w16du:dateUtc="2024-05-09T13:04:00Z">
                  <w:rPr>
                    <w:rFonts w:ascii="Lucida Sans"/>
                    <w:color w:val="58595B"/>
                    <w:w w:val="80"/>
                    <w:sz w:val="24"/>
                  </w:rPr>
                </w:rPrChange>
              </w:rPr>
              <w:t>public</w:t>
            </w:r>
            <w:r>
              <w:rPr>
                <w:rPrChange w:id="4802" w:author="Charles Drayton" w:date="2024-05-09T09:04:00Z" w16du:dateUtc="2024-05-09T13:04:00Z">
                  <w:rPr>
                    <w:rFonts w:ascii="Lucida Sans"/>
                    <w:color w:val="58595B"/>
                    <w:spacing w:val="-40"/>
                    <w:w w:val="80"/>
                    <w:sz w:val="24"/>
                  </w:rPr>
                </w:rPrChange>
              </w:rPr>
              <w:t xml:space="preserve"> </w:t>
            </w:r>
            <w:r>
              <w:rPr>
                <w:rPrChange w:id="4803" w:author="Charles Drayton" w:date="2024-05-09T09:04:00Z" w16du:dateUtc="2024-05-09T13:04:00Z">
                  <w:rPr>
                    <w:rFonts w:ascii="Lucida Sans"/>
                    <w:color w:val="58595B"/>
                    <w:w w:val="80"/>
                    <w:sz w:val="24"/>
                  </w:rPr>
                </w:rPrChange>
              </w:rPr>
              <w:t>accesses</w:t>
            </w:r>
            <w:r>
              <w:rPr>
                <w:rPrChange w:id="4804" w:author="Charles Drayton" w:date="2024-05-09T09:04:00Z" w16du:dateUtc="2024-05-09T13:04:00Z">
                  <w:rPr>
                    <w:rFonts w:ascii="Lucida Sans"/>
                    <w:color w:val="58595B"/>
                    <w:spacing w:val="-40"/>
                    <w:w w:val="80"/>
                    <w:sz w:val="24"/>
                  </w:rPr>
                </w:rPrChange>
              </w:rPr>
              <w:t xml:space="preserve"> </w:t>
            </w:r>
            <w:r>
              <w:rPr>
                <w:rPrChange w:id="4805" w:author="Charles Drayton" w:date="2024-05-09T09:04:00Z" w16du:dateUtc="2024-05-09T13:04:00Z">
                  <w:rPr>
                    <w:rFonts w:ascii="Lucida Sans"/>
                    <w:color w:val="58595B"/>
                    <w:w w:val="80"/>
                    <w:sz w:val="24"/>
                  </w:rPr>
                </w:rPrChange>
              </w:rPr>
              <w:t>needing constructed</w:t>
            </w:r>
            <w:r>
              <w:rPr>
                <w:rPrChange w:id="4806" w:author="Charles Drayton" w:date="2024-05-09T09:04:00Z" w16du:dateUtc="2024-05-09T13:04:00Z">
                  <w:rPr>
                    <w:rFonts w:ascii="Lucida Sans"/>
                    <w:color w:val="58595B"/>
                    <w:spacing w:val="-12"/>
                    <w:w w:val="80"/>
                    <w:sz w:val="24"/>
                  </w:rPr>
                </w:rPrChange>
              </w:rPr>
              <w:t xml:space="preserve"> </w:t>
            </w:r>
            <w:r>
              <w:rPr>
                <w:rPrChange w:id="4807" w:author="Charles Drayton" w:date="2024-05-09T09:04:00Z" w16du:dateUtc="2024-05-09T13:04:00Z">
                  <w:rPr>
                    <w:rFonts w:ascii="Lucida Sans"/>
                    <w:color w:val="58595B"/>
                    <w:w w:val="80"/>
                    <w:sz w:val="24"/>
                  </w:rPr>
                </w:rPrChange>
              </w:rPr>
              <w:t>walkovers</w:t>
            </w:r>
            <w:r>
              <w:rPr>
                <w:rPrChange w:id="4808" w:author="Charles Drayton" w:date="2024-05-09T09:04:00Z" w16du:dateUtc="2024-05-09T13:04:00Z">
                  <w:rPr>
                    <w:rFonts w:ascii="Lucida Sans"/>
                    <w:color w:val="58595B"/>
                    <w:spacing w:val="-12"/>
                    <w:w w:val="80"/>
                    <w:sz w:val="24"/>
                  </w:rPr>
                </w:rPrChange>
              </w:rPr>
              <w:t xml:space="preserve"> </w:t>
            </w:r>
            <w:r>
              <w:rPr>
                <w:rPrChange w:id="4809" w:author="Charles Drayton" w:date="2024-05-09T09:04:00Z" w16du:dateUtc="2024-05-09T13:04:00Z">
                  <w:rPr>
                    <w:rFonts w:ascii="Lucida Sans"/>
                    <w:color w:val="58595B"/>
                    <w:w w:val="80"/>
                    <w:sz w:val="24"/>
                  </w:rPr>
                </w:rPrChange>
              </w:rPr>
              <w:t>that</w:t>
            </w:r>
            <w:r>
              <w:rPr>
                <w:rPrChange w:id="4810" w:author="Charles Drayton" w:date="2024-05-09T09:04:00Z" w16du:dateUtc="2024-05-09T13:04:00Z">
                  <w:rPr>
                    <w:rFonts w:ascii="Lucida Sans"/>
                    <w:color w:val="58595B"/>
                    <w:spacing w:val="-12"/>
                    <w:w w:val="80"/>
                    <w:sz w:val="24"/>
                  </w:rPr>
                </w:rPrChange>
              </w:rPr>
              <w:t xml:space="preserve"> </w:t>
            </w:r>
            <w:r>
              <w:rPr>
                <w:rPrChange w:id="4811" w:author="Charles Drayton" w:date="2024-05-09T09:04:00Z" w16du:dateUtc="2024-05-09T13:04:00Z">
                  <w:rPr>
                    <w:rFonts w:ascii="Lucida Sans"/>
                    <w:color w:val="58595B"/>
                    <w:w w:val="80"/>
                    <w:sz w:val="24"/>
                  </w:rPr>
                </w:rPrChange>
              </w:rPr>
              <w:t>include</w:t>
            </w:r>
            <w:r>
              <w:rPr>
                <w:rPrChange w:id="4812" w:author="Charles Drayton" w:date="2024-05-09T09:04:00Z" w16du:dateUtc="2024-05-09T13:04:00Z">
                  <w:rPr>
                    <w:rFonts w:ascii="Lucida Sans"/>
                    <w:color w:val="58595B"/>
                    <w:spacing w:val="-12"/>
                    <w:w w:val="80"/>
                    <w:sz w:val="24"/>
                  </w:rPr>
                </w:rPrChange>
              </w:rPr>
              <w:t xml:space="preserve"> </w:t>
            </w:r>
            <w:r>
              <w:rPr>
                <w:rPrChange w:id="4813" w:author="Charles Drayton" w:date="2024-05-09T09:04:00Z" w16du:dateUtc="2024-05-09T13:04:00Z">
                  <w:rPr>
                    <w:rFonts w:ascii="Lucida Sans"/>
                    <w:color w:val="58595B"/>
                    <w:w w:val="80"/>
                    <w:sz w:val="24"/>
                  </w:rPr>
                </w:rPrChange>
              </w:rPr>
              <w:t>appropriate access</w:t>
            </w:r>
            <w:r>
              <w:rPr>
                <w:rPrChange w:id="4814" w:author="Charles Drayton" w:date="2024-05-09T09:04:00Z" w16du:dateUtc="2024-05-09T13:04:00Z">
                  <w:rPr>
                    <w:rFonts w:ascii="Lucida Sans"/>
                    <w:color w:val="58595B"/>
                    <w:spacing w:val="-23"/>
                    <w:w w:val="80"/>
                    <w:sz w:val="24"/>
                  </w:rPr>
                </w:rPrChange>
              </w:rPr>
              <w:t xml:space="preserve"> </w:t>
            </w:r>
            <w:r>
              <w:rPr>
                <w:rPrChange w:id="4815" w:author="Charles Drayton" w:date="2024-05-09T09:04:00Z" w16du:dateUtc="2024-05-09T13:04:00Z">
                  <w:rPr>
                    <w:rFonts w:ascii="Lucida Sans"/>
                    <w:color w:val="58595B"/>
                    <w:w w:val="80"/>
                    <w:sz w:val="24"/>
                  </w:rPr>
                </w:rPrChange>
              </w:rPr>
              <w:t>and</w:t>
            </w:r>
            <w:r>
              <w:rPr>
                <w:rPrChange w:id="4816" w:author="Charles Drayton" w:date="2024-05-09T09:04:00Z" w16du:dateUtc="2024-05-09T13:04:00Z">
                  <w:rPr>
                    <w:rFonts w:ascii="Lucida Sans"/>
                    <w:color w:val="58595B"/>
                    <w:spacing w:val="-23"/>
                    <w:w w:val="80"/>
                    <w:sz w:val="24"/>
                  </w:rPr>
                </w:rPrChange>
              </w:rPr>
              <w:t xml:space="preserve"> </w:t>
            </w:r>
            <w:r>
              <w:rPr>
                <w:rPrChange w:id="4817" w:author="Charles Drayton" w:date="2024-05-09T09:04:00Z" w16du:dateUtc="2024-05-09T13:04:00Z">
                  <w:rPr>
                    <w:rFonts w:ascii="Lucida Sans"/>
                    <w:color w:val="58595B"/>
                    <w:w w:val="80"/>
                    <w:sz w:val="24"/>
                  </w:rPr>
                </w:rPrChange>
              </w:rPr>
              <w:t>parking</w:t>
            </w:r>
            <w:r>
              <w:rPr>
                <w:rPrChange w:id="4818" w:author="Charles Drayton" w:date="2024-05-09T09:04:00Z" w16du:dateUtc="2024-05-09T13:04:00Z">
                  <w:rPr>
                    <w:rFonts w:ascii="Lucida Sans"/>
                    <w:color w:val="58595B"/>
                    <w:spacing w:val="-23"/>
                    <w:w w:val="80"/>
                    <w:sz w:val="24"/>
                  </w:rPr>
                </w:rPrChange>
              </w:rPr>
              <w:t xml:space="preserve"> </w:t>
            </w:r>
            <w:r>
              <w:rPr>
                <w:rPrChange w:id="4819" w:author="Charles Drayton" w:date="2024-05-09T09:04:00Z" w16du:dateUtc="2024-05-09T13:04:00Z">
                  <w:rPr>
                    <w:rFonts w:ascii="Lucida Sans"/>
                    <w:color w:val="58595B"/>
                    <w:w w:val="80"/>
                    <w:sz w:val="24"/>
                  </w:rPr>
                </w:rPrChange>
              </w:rPr>
              <w:t>for</w:t>
            </w:r>
            <w:r>
              <w:rPr>
                <w:rPrChange w:id="4820" w:author="Charles Drayton" w:date="2024-05-09T09:04:00Z" w16du:dateUtc="2024-05-09T13:04:00Z">
                  <w:rPr>
                    <w:rFonts w:ascii="Lucida Sans"/>
                    <w:color w:val="58595B"/>
                    <w:spacing w:val="-23"/>
                    <w:w w:val="80"/>
                    <w:sz w:val="24"/>
                  </w:rPr>
                </w:rPrChange>
              </w:rPr>
              <w:t xml:space="preserve"> </w:t>
            </w:r>
            <w:r>
              <w:rPr>
                <w:rPrChange w:id="4821" w:author="Charles Drayton" w:date="2024-05-09T09:04:00Z" w16du:dateUtc="2024-05-09T13:04:00Z">
                  <w:rPr>
                    <w:rFonts w:ascii="Lucida Sans"/>
                    <w:color w:val="58595B"/>
                    <w:w w:val="80"/>
                    <w:sz w:val="24"/>
                  </w:rPr>
                </w:rPrChange>
              </w:rPr>
              <w:t>handicapped</w:t>
            </w:r>
            <w:r>
              <w:rPr>
                <w:rPrChange w:id="4822" w:author="Charles Drayton" w:date="2024-05-09T09:04:00Z" w16du:dateUtc="2024-05-09T13:04:00Z">
                  <w:rPr>
                    <w:rFonts w:ascii="Lucida Sans"/>
                    <w:color w:val="58595B"/>
                    <w:spacing w:val="-23"/>
                    <w:w w:val="80"/>
                    <w:sz w:val="24"/>
                  </w:rPr>
                </w:rPrChange>
              </w:rPr>
              <w:t xml:space="preserve"> </w:t>
            </w:r>
            <w:r>
              <w:rPr>
                <w:rPrChange w:id="4823" w:author="Charles Drayton" w:date="2024-05-09T09:04:00Z" w16du:dateUtc="2024-05-09T13:04:00Z">
                  <w:rPr>
                    <w:rFonts w:ascii="Lucida Sans"/>
                    <w:color w:val="58595B"/>
                    <w:w w:val="80"/>
                    <w:sz w:val="24"/>
                  </w:rPr>
                </w:rPrChange>
              </w:rPr>
              <w:t>visitors.</w:t>
            </w:r>
          </w:p>
          <w:p w14:paraId="6E885AB1" w14:textId="3457B3B1" w:rsidR="002C4B65" w:rsidRDefault="002C4B65" w:rsidP="00301187">
            <w:pPr>
              <w:pStyle w:val="Objective"/>
              <w:rPr>
                <w:rPrChange w:id="4824" w:author="Charles Drayton" w:date="2024-05-09T09:04:00Z" w16du:dateUtc="2024-05-09T13:04:00Z">
                  <w:rPr>
                    <w:rFonts w:ascii="Lucida Sans" w:hAnsi="Lucida Sans"/>
                    <w:sz w:val="24"/>
                  </w:rPr>
                </w:rPrChange>
              </w:rPr>
              <w:pPrChange w:id="4825" w:author="Charles Drayton" w:date="2024-05-09T09:04:00Z" w16du:dateUtc="2024-05-09T13:04:00Z">
                <w:pPr>
                  <w:pStyle w:val="TableParagraph"/>
                  <w:spacing w:line="187" w:lineRule="auto"/>
                  <w:ind w:left="360" w:right="813"/>
                </w:pPr>
              </w:pPrChange>
            </w:pPr>
            <w:ins w:id="4826" w:author="Charles Drayton" w:date="2024-05-09T09:04:00Z" w16du:dateUtc="2024-05-09T13:04:00Z">
              <w:r>
                <w:t xml:space="preserve"> </w:t>
              </w:r>
            </w:ins>
            <w:r>
              <w:rPr>
                <w:rPrChange w:id="4827" w:author="Charles Drayton" w:date="2024-05-09T09:04:00Z" w16du:dateUtc="2024-05-09T13:04:00Z">
                  <w:rPr>
                    <w:rFonts w:ascii="Lucida Sans"/>
                    <w:color w:val="58595B"/>
                    <w:w w:val="80"/>
                    <w:sz w:val="24"/>
                  </w:rPr>
                </w:rPrChange>
              </w:rPr>
              <w:t>Pursue</w:t>
            </w:r>
            <w:r>
              <w:rPr>
                <w:rPrChange w:id="4828" w:author="Charles Drayton" w:date="2024-05-09T09:04:00Z" w16du:dateUtc="2024-05-09T13:04:00Z">
                  <w:rPr>
                    <w:rFonts w:ascii="Lucida Sans"/>
                    <w:color w:val="58595B"/>
                    <w:spacing w:val="-27"/>
                    <w:w w:val="80"/>
                    <w:sz w:val="24"/>
                  </w:rPr>
                </w:rPrChange>
              </w:rPr>
              <w:t xml:space="preserve"> </w:t>
            </w:r>
            <w:r>
              <w:rPr>
                <w:rPrChange w:id="4829" w:author="Charles Drayton" w:date="2024-05-09T09:04:00Z" w16du:dateUtc="2024-05-09T13:04:00Z">
                  <w:rPr>
                    <w:rFonts w:ascii="Lucida Sans"/>
                    <w:color w:val="58595B"/>
                    <w:w w:val="80"/>
                    <w:sz w:val="24"/>
                  </w:rPr>
                </w:rPrChange>
              </w:rPr>
              <w:t>funding</w:t>
            </w:r>
            <w:r>
              <w:rPr>
                <w:rPrChange w:id="4830" w:author="Charles Drayton" w:date="2024-05-09T09:04:00Z" w16du:dateUtc="2024-05-09T13:04:00Z">
                  <w:rPr>
                    <w:rFonts w:ascii="Lucida Sans"/>
                    <w:color w:val="58595B"/>
                    <w:spacing w:val="-27"/>
                    <w:w w:val="80"/>
                    <w:sz w:val="24"/>
                  </w:rPr>
                </w:rPrChange>
              </w:rPr>
              <w:t xml:space="preserve"> </w:t>
            </w:r>
            <w:r>
              <w:rPr>
                <w:rPrChange w:id="4831" w:author="Charles Drayton" w:date="2024-05-09T09:04:00Z" w16du:dateUtc="2024-05-09T13:04:00Z">
                  <w:rPr>
                    <w:rFonts w:ascii="Lucida Sans"/>
                    <w:color w:val="58595B"/>
                    <w:w w:val="80"/>
                    <w:sz w:val="24"/>
                  </w:rPr>
                </w:rPrChange>
              </w:rPr>
              <w:t>through</w:t>
            </w:r>
            <w:r>
              <w:rPr>
                <w:rPrChange w:id="4832" w:author="Charles Drayton" w:date="2024-05-09T09:04:00Z" w16du:dateUtc="2024-05-09T13:04:00Z">
                  <w:rPr>
                    <w:rFonts w:ascii="Lucida Sans"/>
                    <w:color w:val="58595B"/>
                    <w:spacing w:val="-27"/>
                    <w:w w:val="80"/>
                    <w:sz w:val="24"/>
                  </w:rPr>
                </w:rPrChange>
              </w:rPr>
              <w:t xml:space="preserve"> </w:t>
            </w:r>
            <w:r>
              <w:rPr>
                <w:rPrChange w:id="4833" w:author="Charles Drayton" w:date="2024-05-09T09:04:00Z" w16du:dateUtc="2024-05-09T13:04:00Z">
                  <w:rPr>
                    <w:rFonts w:ascii="Lucida Sans"/>
                    <w:color w:val="58595B"/>
                    <w:w w:val="80"/>
                    <w:sz w:val="24"/>
                  </w:rPr>
                </w:rPrChange>
              </w:rPr>
              <w:t>gifts</w:t>
            </w:r>
            <w:r>
              <w:rPr>
                <w:rPrChange w:id="4834" w:author="Charles Drayton" w:date="2024-05-09T09:04:00Z" w16du:dateUtc="2024-05-09T13:04:00Z">
                  <w:rPr>
                    <w:rFonts w:ascii="Lucida Sans"/>
                    <w:color w:val="58595B"/>
                    <w:spacing w:val="-27"/>
                    <w:w w:val="80"/>
                    <w:sz w:val="24"/>
                  </w:rPr>
                </w:rPrChange>
              </w:rPr>
              <w:t xml:space="preserve"> </w:t>
            </w:r>
            <w:r>
              <w:rPr>
                <w:rPrChange w:id="4835" w:author="Charles Drayton" w:date="2024-05-09T09:04:00Z" w16du:dateUtc="2024-05-09T13:04:00Z">
                  <w:rPr>
                    <w:rFonts w:ascii="Lucida Sans"/>
                    <w:color w:val="58595B"/>
                    <w:w w:val="80"/>
                    <w:sz w:val="24"/>
                  </w:rPr>
                </w:rPrChange>
              </w:rPr>
              <w:t>and</w:t>
            </w:r>
            <w:r>
              <w:rPr>
                <w:rPrChange w:id="4836" w:author="Charles Drayton" w:date="2024-05-09T09:04:00Z" w16du:dateUtc="2024-05-09T13:04:00Z">
                  <w:rPr>
                    <w:rFonts w:ascii="Lucida Sans"/>
                    <w:color w:val="58595B"/>
                    <w:spacing w:val="-27"/>
                    <w:w w:val="80"/>
                    <w:sz w:val="24"/>
                  </w:rPr>
                </w:rPrChange>
              </w:rPr>
              <w:t xml:space="preserve"> </w:t>
            </w:r>
            <w:r>
              <w:rPr>
                <w:rPrChange w:id="4837" w:author="Charles Drayton" w:date="2024-05-09T09:04:00Z" w16du:dateUtc="2024-05-09T13:04:00Z">
                  <w:rPr>
                    <w:rFonts w:ascii="Lucida Sans"/>
                    <w:color w:val="58595B"/>
                    <w:w w:val="80"/>
                    <w:sz w:val="24"/>
                  </w:rPr>
                </w:rPrChange>
              </w:rPr>
              <w:t>grants</w:t>
            </w:r>
            <w:r>
              <w:rPr>
                <w:rPrChange w:id="4838" w:author="Charles Drayton" w:date="2024-05-09T09:04:00Z" w16du:dateUtc="2024-05-09T13:04:00Z">
                  <w:rPr>
                    <w:rFonts w:ascii="Lucida Sans"/>
                    <w:color w:val="58595B"/>
                    <w:spacing w:val="-27"/>
                    <w:w w:val="80"/>
                    <w:sz w:val="24"/>
                  </w:rPr>
                </w:rPrChange>
              </w:rPr>
              <w:t xml:space="preserve"> </w:t>
            </w:r>
            <w:r>
              <w:rPr>
                <w:rPrChange w:id="4839" w:author="Charles Drayton" w:date="2024-05-09T09:04:00Z" w16du:dateUtc="2024-05-09T13:04:00Z">
                  <w:rPr>
                    <w:rFonts w:ascii="Lucida Sans"/>
                    <w:color w:val="58595B"/>
                    <w:w w:val="80"/>
                    <w:sz w:val="24"/>
                  </w:rPr>
                </w:rPrChange>
              </w:rPr>
              <w:t>to construct and maintain beach</w:t>
            </w:r>
            <w:r>
              <w:rPr>
                <w:rPrChange w:id="4840" w:author="Charles Drayton" w:date="2024-05-09T09:04:00Z" w16du:dateUtc="2024-05-09T13:04:00Z">
                  <w:rPr>
                    <w:rFonts w:ascii="Lucida Sans"/>
                    <w:color w:val="58595B"/>
                    <w:spacing w:val="-39"/>
                    <w:w w:val="80"/>
                    <w:sz w:val="24"/>
                  </w:rPr>
                </w:rPrChange>
              </w:rPr>
              <w:t xml:space="preserve"> </w:t>
            </w:r>
            <w:r>
              <w:rPr>
                <w:rPrChange w:id="4841" w:author="Charles Drayton" w:date="2024-05-09T09:04:00Z" w16du:dateUtc="2024-05-09T13:04:00Z">
                  <w:rPr>
                    <w:rFonts w:ascii="Lucida Sans"/>
                    <w:color w:val="58595B"/>
                    <w:w w:val="80"/>
                    <w:sz w:val="24"/>
                  </w:rPr>
                </w:rPrChange>
              </w:rPr>
              <w:t>accesses.</w:t>
            </w:r>
            <w:ins w:id="4842" w:author="Charles Drayton" w:date="2024-05-09T09:04:00Z" w16du:dateUtc="2024-05-09T13:04:00Z">
              <w:r>
                <w:t xml:space="preserve">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59454A63" w14:textId="77777777" w:rsidR="00622312" w:rsidRDefault="00622312">
            <w:pPr>
              <w:pStyle w:val="TableParagraph"/>
              <w:rPr>
                <w:del w:id="4843" w:author="Charles Drayton" w:date="2024-05-09T09:04:00Z" w16du:dateUtc="2024-05-09T13:04:00Z"/>
                <w:rFonts w:ascii="Lucida Sans" w:eastAsia="Lucida Sans" w:hAnsi="Lucida Sans" w:cs="Lucida Sans"/>
                <w:szCs w:val="24"/>
              </w:rPr>
            </w:pPr>
          </w:p>
          <w:p w14:paraId="52439746" w14:textId="77777777" w:rsidR="00622312" w:rsidRDefault="00622312">
            <w:pPr>
              <w:pStyle w:val="TableParagraph"/>
              <w:spacing w:before="10"/>
              <w:rPr>
                <w:del w:id="4844" w:author="Charles Drayton" w:date="2024-05-09T09:04:00Z" w16du:dateUtc="2024-05-09T13:04:00Z"/>
                <w:rFonts w:ascii="Lucida Sans" w:eastAsia="Lucida Sans" w:hAnsi="Lucida Sans" w:cs="Lucida Sans"/>
                <w:sz w:val="31"/>
                <w:szCs w:val="31"/>
              </w:rPr>
            </w:pPr>
          </w:p>
          <w:p w14:paraId="000C3270" w14:textId="77777777" w:rsidR="002C4B65" w:rsidRDefault="002C4B65" w:rsidP="00301187">
            <w:pPr>
              <w:pStyle w:val="TableText2"/>
              <w:rPr>
                <w:rPrChange w:id="4845" w:author="Charles Drayton" w:date="2024-05-09T09:04:00Z" w16du:dateUtc="2024-05-09T13:04:00Z">
                  <w:rPr>
                    <w:rFonts w:ascii="Lucida Sans" w:hAnsi="Lucida Sans"/>
                    <w:sz w:val="24"/>
                  </w:rPr>
                </w:rPrChange>
              </w:rPr>
              <w:pPrChange w:id="4846" w:author="Charles Drayton" w:date="2024-05-09T09:04:00Z" w16du:dateUtc="2024-05-09T13:04:00Z">
                <w:pPr>
                  <w:pStyle w:val="TableParagraph"/>
                  <w:ind w:left="345"/>
                </w:pPr>
              </w:pPrChange>
            </w:pPr>
            <w:r>
              <w:rPr>
                <w:rPrChange w:id="4847" w:author="Charles Drayton" w:date="2024-05-09T09:04:00Z" w16du:dateUtc="2024-05-09T13:04:00Z">
                  <w:rPr>
                    <w:rFonts w:ascii="Lucida Sans"/>
                    <w:color w:val="58595B"/>
                    <w:spacing w:val="-10"/>
                    <w:w w:val="80"/>
                    <w:sz w:val="24"/>
                  </w:rPr>
                </w:rPrChange>
              </w:rPr>
              <w:t xml:space="preserve">Town </w:t>
            </w:r>
            <w:r>
              <w:rPr>
                <w:rPrChange w:id="4848" w:author="Charles Drayton" w:date="2024-05-09T09:04:00Z" w16du:dateUtc="2024-05-09T13:04:00Z">
                  <w:rPr>
                    <w:rFonts w:ascii="Lucida Sans"/>
                    <w:color w:val="58595B"/>
                    <w:w w:val="80"/>
                    <w:sz w:val="24"/>
                  </w:rPr>
                </w:rPrChange>
              </w:rPr>
              <w:t xml:space="preserve">Administration; </w:t>
            </w:r>
            <w:r>
              <w:rPr>
                <w:rPrChange w:id="4849" w:author="Charles Drayton" w:date="2024-05-09T09:04:00Z" w16du:dateUtc="2024-05-09T13:04:00Z">
                  <w:rPr>
                    <w:rFonts w:ascii="Lucida Sans"/>
                    <w:color w:val="58595B"/>
                    <w:spacing w:val="-10"/>
                    <w:w w:val="80"/>
                    <w:sz w:val="24"/>
                  </w:rPr>
                </w:rPrChange>
              </w:rPr>
              <w:t>Town</w:t>
            </w:r>
            <w:r>
              <w:rPr>
                <w:rPrChange w:id="4850" w:author="Charles Drayton" w:date="2024-05-09T09:04:00Z" w16du:dateUtc="2024-05-09T13:04:00Z">
                  <w:rPr>
                    <w:rFonts w:ascii="Lucida Sans"/>
                    <w:color w:val="58595B"/>
                    <w:spacing w:val="12"/>
                    <w:w w:val="80"/>
                    <w:sz w:val="24"/>
                  </w:rPr>
                </w:rPrChange>
              </w:rPr>
              <w:t xml:space="preserve"> </w:t>
            </w:r>
            <w:r>
              <w:rPr>
                <w:rPrChange w:id="4851" w:author="Charles Drayton" w:date="2024-05-09T09:04:00Z" w16du:dateUtc="2024-05-09T13:04:00Z">
                  <w:rPr>
                    <w:rFonts w:ascii="Lucida Sans"/>
                    <w:color w:val="58595B"/>
                    <w:w w:val="80"/>
                    <w:sz w:val="24"/>
                  </w:rPr>
                </w:rPrChange>
              </w:rPr>
              <w:t>Council</w:t>
            </w:r>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10DA586E" w14:textId="77777777" w:rsidR="00622312" w:rsidRDefault="00622312">
            <w:pPr>
              <w:pStyle w:val="TableParagraph"/>
              <w:rPr>
                <w:del w:id="4852" w:author="Charles Drayton" w:date="2024-05-09T09:04:00Z" w16du:dateUtc="2024-05-09T13:04:00Z"/>
                <w:rFonts w:ascii="Lucida Sans" w:eastAsia="Lucida Sans" w:hAnsi="Lucida Sans" w:cs="Lucida Sans"/>
                <w:szCs w:val="24"/>
              </w:rPr>
            </w:pPr>
          </w:p>
          <w:p w14:paraId="237F20D8" w14:textId="77777777" w:rsidR="00622312" w:rsidRDefault="00622312">
            <w:pPr>
              <w:pStyle w:val="TableParagraph"/>
              <w:spacing w:before="10"/>
              <w:rPr>
                <w:del w:id="4853" w:author="Charles Drayton" w:date="2024-05-09T09:04:00Z" w16du:dateUtc="2024-05-09T13:04:00Z"/>
                <w:rFonts w:ascii="Lucida Sans" w:eastAsia="Lucida Sans" w:hAnsi="Lucida Sans" w:cs="Lucida Sans"/>
                <w:sz w:val="31"/>
                <w:szCs w:val="31"/>
              </w:rPr>
            </w:pPr>
          </w:p>
          <w:p w14:paraId="6EF7A928" w14:textId="77777777" w:rsidR="002C4B65" w:rsidRDefault="002C4B65" w:rsidP="00301187">
            <w:pPr>
              <w:pStyle w:val="TableText2"/>
              <w:rPr>
                <w:rPrChange w:id="4854" w:author="Charles Drayton" w:date="2024-05-09T09:04:00Z" w16du:dateUtc="2024-05-09T13:04:00Z">
                  <w:rPr>
                    <w:rFonts w:ascii="Lucida Sans" w:hAnsi="Lucida Sans"/>
                    <w:sz w:val="24"/>
                  </w:rPr>
                </w:rPrChange>
              </w:rPr>
              <w:pPrChange w:id="4855" w:author="Charles Drayton" w:date="2024-05-09T09:04:00Z" w16du:dateUtc="2024-05-09T13:04:00Z">
                <w:pPr>
                  <w:pStyle w:val="TableParagraph"/>
                  <w:ind w:left="499"/>
                </w:pPr>
              </w:pPrChange>
            </w:pPr>
            <w:r>
              <w:rPr>
                <w:rPrChange w:id="4856" w:author="Charles Drayton" w:date="2024-05-09T09:04:00Z" w16du:dateUtc="2024-05-09T13:04:00Z">
                  <w:rPr>
                    <w:rFonts w:ascii="Lucida Sans"/>
                    <w:color w:val="58595B"/>
                    <w:w w:val="90"/>
                    <w:sz w:val="24"/>
                  </w:rPr>
                </w:rPrChange>
              </w:rPr>
              <w:t>Ongoing</w:t>
            </w:r>
          </w:p>
        </w:tc>
      </w:tr>
      <w:tr w:rsidR="003B7BA0" w14:paraId="4007BB88" w14:textId="77777777" w:rsidTr="00301187">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52499F43" w14:textId="77777777" w:rsidR="002C4B65" w:rsidRPr="002B51F0" w:rsidRDefault="002C4B65" w:rsidP="00301187">
            <w:pPr>
              <w:pStyle w:val="Objective"/>
              <w:rPr>
                <w:color w:val="auto"/>
                <w:rPrChange w:id="4857" w:author="Charles Drayton" w:date="2024-05-09T09:04:00Z" w16du:dateUtc="2024-05-09T13:04:00Z">
                  <w:rPr>
                    <w:rFonts w:ascii="Lucida Sans" w:hAnsi="Lucida Sans"/>
                    <w:sz w:val="24"/>
                  </w:rPr>
                </w:rPrChange>
              </w:rPr>
              <w:pPrChange w:id="4858" w:author="Charles Drayton" w:date="2024-05-09T09:04:00Z" w16du:dateUtc="2024-05-09T13:04:00Z">
                <w:pPr>
                  <w:pStyle w:val="TableParagraph"/>
                  <w:spacing w:before="199" w:line="187" w:lineRule="auto"/>
                  <w:ind w:left="360" w:right="246"/>
                  <w:jc w:val="both"/>
                </w:pPr>
              </w:pPrChange>
            </w:pPr>
            <w:r w:rsidRPr="002B51F0">
              <w:rPr>
                <w:color w:val="auto"/>
                <w:rPrChange w:id="4859" w:author="Charles Drayton" w:date="2024-05-09T09:04:00Z" w16du:dateUtc="2024-05-09T13:04:00Z">
                  <w:rPr>
                    <w:rFonts w:ascii="Lucida Sans"/>
                    <w:color w:val="58595B"/>
                    <w:w w:val="80"/>
                    <w:sz w:val="24"/>
                  </w:rPr>
                </w:rPrChange>
              </w:rPr>
              <w:t>NR1.2:</w:t>
            </w:r>
            <w:r w:rsidRPr="002B51F0">
              <w:rPr>
                <w:color w:val="auto"/>
                <w:rPrChange w:id="4860" w:author="Charles Drayton" w:date="2024-05-09T09:04:00Z" w16du:dateUtc="2024-05-09T13:04:00Z">
                  <w:rPr>
                    <w:rFonts w:ascii="Lucida Sans"/>
                    <w:color w:val="58595B"/>
                    <w:spacing w:val="-26"/>
                    <w:w w:val="80"/>
                    <w:sz w:val="24"/>
                  </w:rPr>
                </w:rPrChange>
              </w:rPr>
              <w:t xml:space="preserve"> </w:t>
            </w:r>
            <w:r w:rsidRPr="002B51F0">
              <w:rPr>
                <w:color w:val="auto"/>
                <w:rPrChange w:id="4861" w:author="Charles Drayton" w:date="2024-05-09T09:04:00Z" w16du:dateUtc="2024-05-09T13:04:00Z">
                  <w:rPr>
                    <w:rFonts w:ascii="Lucida Sans"/>
                    <w:color w:val="58595B"/>
                    <w:w w:val="80"/>
                    <w:sz w:val="24"/>
                  </w:rPr>
                </w:rPrChange>
              </w:rPr>
              <w:t>Inventory</w:t>
            </w:r>
            <w:r w:rsidRPr="002B51F0">
              <w:rPr>
                <w:color w:val="auto"/>
                <w:rPrChange w:id="4862" w:author="Charles Drayton" w:date="2024-05-09T09:04:00Z" w16du:dateUtc="2024-05-09T13:04:00Z">
                  <w:rPr>
                    <w:rFonts w:ascii="Lucida Sans"/>
                    <w:color w:val="58595B"/>
                    <w:spacing w:val="-26"/>
                    <w:w w:val="80"/>
                    <w:sz w:val="24"/>
                  </w:rPr>
                </w:rPrChange>
              </w:rPr>
              <w:t xml:space="preserve"> </w:t>
            </w:r>
            <w:r w:rsidRPr="002B51F0">
              <w:rPr>
                <w:color w:val="auto"/>
                <w:rPrChange w:id="4863" w:author="Charles Drayton" w:date="2024-05-09T09:04:00Z" w16du:dateUtc="2024-05-09T13:04:00Z">
                  <w:rPr>
                    <w:rFonts w:ascii="Lucida Sans"/>
                    <w:color w:val="58595B"/>
                    <w:w w:val="80"/>
                    <w:sz w:val="24"/>
                  </w:rPr>
                </w:rPrChange>
              </w:rPr>
              <w:t>and</w:t>
            </w:r>
            <w:r w:rsidRPr="002B51F0">
              <w:rPr>
                <w:color w:val="auto"/>
                <w:rPrChange w:id="4864" w:author="Charles Drayton" w:date="2024-05-09T09:04:00Z" w16du:dateUtc="2024-05-09T13:04:00Z">
                  <w:rPr>
                    <w:rFonts w:ascii="Lucida Sans"/>
                    <w:color w:val="58595B"/>
                    <w:spacing w:val="-26"/>
                    <w:w w:val="80"/>
                    <w:sz w:val="24"/>
                  </w:rPr>
                </w:rPrChange>
              </w:rPr>
              <w:t xml:space="preserve"> </w:t>
            </w:r>
            <w:r w:rsidRPr="002B51F0">
              <w:rPr>
                <w:color w:val="auto"/>
                <w:rPrChange w:id="4865" w:author="Charles Drayton" w:date="2024-05-09T09:04:00Z" w16du:dateUtc="2024-05-09T13:04:00Z">
                  <w:rPr>
                    <w:rFonts w:ascii="Lucida Sans"/>
                    <w:color w:val="58595B"/>
                    <w:w w:val="80"/>
                    <w:sz w:val="24"/>
                  </w:rPr>
                </w:rPrChange>
              </w:rPr>
              <w:t>evaluate</w:t>
            </w:r>
            <w:r w:rsidRPr="002B51F0">
              <w:rPr>
                <w:color w:val="auto"/>
                <w:rPrChange w:id="4866" w:author="Charles Drayton" w:date="2024-05-09T09:04:00Z" w16du:dateUtc="2024-05-09T13:04:00Z">
                  <w:rPr>
                    <w:rFonts w:ascii="Lucida Sans"/>
                    <w:color w:val="58595B"/>
                    <w:spacing w:val="-26"/>
                    <w:w w:val="80"/>
                    <w:sz w:val="24"/>
                  </w:rPr>
                </w:rPrChange>
              </w:rPr>
              <w:t xml:space="preserve"> </w:t>
            </w:r>
            <w:r w:rsidRPr="002B51F0">
              <w:rPr>
                <w:color w:val="auto"/>
                <w:rPrChange w:id="4867" w:author="Charles Drayton" w:date="2024-05-09T09:04:00Z" w16du:dateUtc="2024-05-09T13:04:00Z">
                  <w:rPr>
                    <w:rFonts w:ascii="Lucida Sans"/>
                    <w:color w:val="58595B"/>
                    <w:w w:val="80"/>
                    <w:sz w:val="24"/>
                  </w:rPr>
                </w:rPrChange>
              </w:rPr>
              <w:t>each</w:t>
            </w:r>
            <w:r w:rsidRPr="002B51F0">
              <w:rPr>
                <w:color w:val="auto"/>
                <w:rPrChange w:id="4868" w:author="Charles Drayton" w:date="2024-05-09T09:04:00Z" w16du:dateUtc="2024-05-09T13:04:00Z">
                  <w:rPr>
                    <w:rFonts w:ascii="Lucida Sans"/>
                    <w:color w:val="58595B"/>
                    <w:spacing w:val="-26"/>
                    <w:w w:val="80"/>
                    <w:sz w:val="24"/>
                  </w:rPr>
                </w:rPrChange>
              </w:rPr>
              <w:t xml:space="preserve"> </w:t>
            </w:r>
            <w:r w:rsidRPr="002B51F0">
              <w:rPr>
                <w:color w:val="auto"/>
                <w:rPrChange w:id="4869" w:author="Charles Drayton" w:date="2024-05-09T09:04:00Z" w16du:dateUtc="2024-05-09T13:04:00Z">
                  <w:rPr>
                    <w:rFonts w:ascii="Lucida Sans"/>
                    <w:color w:val="58595B"/>
                    <w:w w:val="80"/>
                    <w:sz w:val="24"/>
                  </w:rPr>
                </w:rPrChange>
              </w:rPr>
              <w:t>beach</w:t>
            </w:r>
            <w:r w:rsidRPr="002B51F0">
              <w:rPr>
                <w:color w:val="auto"/>
                <w:rPrChange w:id="4870" w:author="Charles Drayton" w:date="2024-05-09T09:04:00Z" w16du:dateUtc="2024-05-09T13:04:00Z">
                  <w:rPr>
                    <w:rFonts w:ascii="Lucida Sans"/>
                    <w:color w:val="58595B"/>
                    <w:spacing w:val="-26"/>
                    <w:w w:val="80"/>
                    <w:sz w:val="24"/>
                  </w:rPr>
                </w:rPrChange>
              </w:rPr>
              <w:t xml:space="preserve"> </w:t>
            </w:r>
            <w:r w:rsidRPr="002B51F0">
              <w:rPr>
                <w:color w:val="auto"/>
                <w:rPrChange w:id="4871" w:author="Charles Drayton" w:date="2024-05-09T09:04:00Z" w16du:dateUtc="2024-05-09T13:04:00Z">
                  <w:rPr>
                    <w:rFonts w:ascii="Lucida Sans"/>
                    <w:color w:val="58595B"/>
                    <w:w w:val="80"/>
                    <w:sz w:val="24"/>
                  </w:rPr>
                </w:rPrChange>
              </w:rPr>
              <w:t>access to</w:t>
            </w:r>
            <w:r w:rsidRPr="002B51F0">
              <w:rPr>
                <w:color w:val="auto"/>
                <w:rPrChange w:id="4872" w:author="Charles Drayton" w:date="2024-05-09T09:04:00Z" w16du:dateUtc="2024-05-09T13:04:00Z">
                  <w:rPr>
                    <w:rFonts w:ascii="Lucida Sans"/>
                    <w:color w:val="58595B"/>
                    <w:spacing w:val="-16"/>
                    <w:w w:val="80"/>
                    <w:sz w:val="24"/>
                  </w:rPr>
                </w:rPrChange>
              </w:rPr>
              <w:t xml:space="preserve"> </w:t>
            </w:r>
            <w:r w:rsidRPr="002B51F0">
              <w:rPr>
                <w:color w:val="auto"/>
                <w:rPrChange w:id="4873" w:author="Charles Drayton" w:date="2024-05-09T09:04:00Z" w16du:dateUtc="2024-05-09T13:04:00Z">
                  <w:rPr>
                    <w:rFonts w:ascii="Lucida Sans"/>
                    <w:color w:val="58595B"/>
                    <w:w w:val="80"/>
                    <w:sz w:val="24"/>
                  </w:rPr>
                </w:rPrChange>
              </w:rPr>
              <w:t>determine</w:t>
            </w:r>
            <w:r w:rsidRPr="002B51F0">
              <w:rPr>
                <w:color w:val="auto"/>
                <w:rPrChange w:id="4874" w:author="Charles Drayton" w:date="2024-05-09T09:04:00Z" w16du:dateUtc="2024-05-09T13:04:00Z">
                  <w:rPr>
                    <w:rFonts w:ascii="Lucida Sans"/>
                    <w:color w:val="58595B"/>
                    <w:spacing w:val="-16"/>
                    <w:w w:val="80"/>
                    <w:sz w:val="24"/>
                  </w:rPr>
                </w:rPrChange>
              </w:rPr>
              <w:t xml:space="preserve"> </w:t>
            </w:r>
            <w:r w:rsidRPr="002B51F0">
              <w:rPr>
                <w:color w:val="auto"/>
                <w:rPrChange w:id="4875" w:author="Charles Drayton" w:date="2024-05-09T09:04:00Z" w16du:dateUtc="2024-05-09T13:04:00Z">
                  <w:rPr>
                    <w:rFonts w:ascii="Lucida Sans"/>
                    <w:color w:val="58595B"/>
                    <w:w w:val="80"/>
                    <w:sz w:val="24"/>
                  </w:rPr>
                </w:rPrChange>
              </w:rPr>
              <w:t>ways</w:t>
            </w:r>
            <w:r w:rsidRPr="002B51F0">
              <w:rPr>
                <w:color w:val="auto"/>
                <w:rPrChange w:id="4876" w:author="Charles Drayton" w:date="2024-05-09T09:04:00Z" w16du:dateUtc="2024-05-09T13:04:00Z">
                  <w:rPr>
                    <w:rFonts w:ascii="Lucida Sans"/>
                    <w:color w:val="58595B"/>
                    <w:spacing w:val="-16"/>
                    <w:w w:val="80"/>
                    <w:sz w:val="24"/>
                  </w:rPr>
                </w:rPrChange>
              </w:rPr>
              <w:t xml:space="preserve"> </w:t>
            </w:r>
            <w:r w:rsidRPr="002B51F0">
              <w:rPr>
                <w:color w:val="auto"/>
                <w:rPrChange w:id="4877" w:author="Charles Drayton" w:date="2024-05-09T09:04:00Z" w16du:dateUtc="2024-05-09T13:04:00Z">
                  <w:rPr>
                    <w:rFonts w:ascii="Lucida Sans"/>
                    <w:color w:val="58595B"/>
                    <w:w w:val="80"/>
                    <w:sz w:val="24"/>
                  </w:rPr>
                </w:rPrChange>
              </w:rPr>
              <w:t>to</w:t>
            </w:r>
            <w:r w:rsidRPr="002B51F0">
              <w:rPr>
                <w:color w:val="auto"/>
                <w:rPrChange w:id="4878" w:author="Charles Drayton" w:date="2024-05-09T09:04:00Z" w16du:dateUtc="2024-05-09T13:04:00Z">
                  <w:rPr>
                    <w:rFonts w:ascii="Lucida Sans"/>
                    <w:color w:val="58595B"/>
                    <w:spacing w:val="-16"/>
                    <w:w w:val="80"/>
                    <w:sz w:val="24"/>
                  </w:rPr>
                </w:rPrChange>
              </w:rPr>
              <w:t xml:space="preserve"> </w:t>
            </w:r>
            <w:r w:rsidRPr="002B51F0">
              <w:rPr>
                <w:color w:val="auto"/>
                <w:rPrChange w:id="4879" w:author="Charles Drayton" w:date="2024-05-09T09:04:00Z" w16du:dateUtc="2024-05-09T13:04:00Z">
                  <w:rPr>
                    <w:rFonts w:ascii="Lucida Sans"/>
                    <w:color w:val="58595B"/>
                    <w:w w:val="80"/>
                    <w:sz w:val="24"/>
                  </w:rPr>
                </w:rPrChange>
              </w:rPr>
              <w:t>limit</w:t>
            </w:r>
            <w:r w:rsidRPr="002B51F0">
              <w:rPr>
                <w:color w:val="auto"/>
                <w:rPrChange w:id="4880" w:author="Charles Drayton" w:date="2024-05-09T09:04:00Z" w16du:dateUtc="2024-05-09T13:04:00Z">
                  <w:rPr>
                    <w:rFonts w:ascii="Lucida Sans"/>
                    <w:color w:val="58595B"/>
                    <w:spacing w:val="-16"/>
                    <w:w w:val="80"/>
                    <w:sz w:val="24"/>
                  </w:rPr>
                </w:rPrChange>
              </w:rPr>
              <w:t xml:space="preserve"> </w:t>
            </w:r>
            <w:r w:rsidRPr="002B51F0">
              <w:rPr>
                <w:color w:val="auto"/>
                <w:rPrChange w:id="4881" w:author="Charles Drayton" w:date="2024-05-09T09:04:00Z" w16du:dateUtc="2024-05-09T13:04:00Z">
                  <w:rPr>
                    <w:rFonts w:ascii="Lucida Sans"/>
                    <w:color w:val="58595B"/>
                    <w:w w:val="80"/>
                    <w:sz w:val="24"/>
                  </w:rPr>
                </w:rPrChange>
              </w:rPr>
              <w:t>damage</w:t>
            </w:r>
            <w:r w:rsidRPr="002B51F0">
              <w:rPr>
                <w:color w:val="auto"/>
                <w:rPrChange w:id="4882" w:author="Charles Drayton" w:date="2024-05-09T09:04:00Z" w16du:dateUtc="2024-05-09T13:04:00Z">
                  <w:rPr>
                    <w:rFonts w:ascii="Lucida Sans"/>
                    <w:color w:val="58595B"/>
                    <w:spacing w:val="-16"/>
                    <w:w w:val="80"/>
                    <w:sz w:val="24"/>
                  </w:rPr>
                </w:rPrChange>
              </w:rPr>
              <w:t xml:space="preserve"> </w:t>
            </w:r>
            <w:r w:rsidRPr="002B51F0">
              <w:rPr>
                <w:color w:val="auto"/>
                <w:rPrChange w:id="4883" w:author="Charles Drayton" w:date="2024-05-09T09:04:00Z" w16du:dateUtc="2024-05-09T13:04:00Z">
                  <w:rPr>
                    <w:rFonts w:ascii="Lucida Sans"/>
                    <w:color w:val="58595B"/>
                    <w:w w:val="80"/>
                    <w:sz w:val="24"/>
                  </w:rPr>
                </w:rPrChange>
              </w:rPr>
              <w:t>and</w:t>
            </w:r>
            <w:r w:rsidRPr="002B51F0">
              <w:rPr>
                <w:color w:val="auto"/>
                <w:rPrChange w:id="4884" w:author="Charles Drayton" w:date="2024-05-09T09:04:00Z" w16du:dateUtc="2024-05-09T13:04:00Z">
                  <w:rPr>
                    <w:rFonts w:ascii="Lucida Sans"/>
                    <w:color w:val="58595B"/>
                    <w:spacing w:val="-16"/>
                    <w:w w:val="80"/>
                    <w:sz w:val="24"/>
                  </w:rPr>
                </w:rPrChange>
              </w:rPr>
              <w:t xml:space="preserve"> </w:t>
            </w:r>
            <w:r w:rsidRPr="002B51F0">
              <w:rPr>
                <w:color w:val="auto"/>
                <w:rPrChange w:id="4885" w:author="Charles Drayton" w:date="2024-05-09T09:04:00Z" w16du:dateUtc="2024-05-09T13:04:00Z">
                  <w:rPr>
                    <w:rFonts w:ascii="Lucida Sans"/>
                    <w:color w:val="58595B"/>
                    <w:w w:val="80"/>
                    <w:sz w:val="24"/>
                  </w:rPr>
                </w:rPrChange>
              </w:rPr>
              <w:t>mitigate environmental</w:t>
            </w:r>
            <w:r w:rsidRPr="002B51F0">
              <w:rPr>
                <w:color w:val="auto"/>
                <w:rPrChange w:id="4886" w:author="Charles Drayton" w:date="2024-05-09T09:04:00Z" w16du:dateUtc="2024-05-09T13:04:00Z">
                  <w:rPr>
                    <w:rFonts w:ascii="Lucida Sans"/>
                    <w:color w:val="58595B"/>
                    <w:spacing w:val="-25"/>
                    <w:w w:val="80"/>
                    <w:sz w:val="24"/>
                  </w:rPr>
                </w:rPrChange>
              </w:rPr>
              <w:t xml:space="preserve"> </w:t>
            </w:r>
            <w:r w:rsidRPr="002B51F0">
              <w:rPr>
                <w:color w:val="auto"/>
                <w:rPrChange w:id="4887" w:author="Charles Drayton" w:date="2024-05-09T09:04:00Z" w16du:dateUtc="2024-05-09T13:04:00Z">
                  <w:rPr>
                    <w:rFonts w:ascii="Lucida Sans"/>
                    <w:color w:val="58595B"/>
                    <w:w w:val="80"/>
                    <w:sz w:val="24"/>
                  </w:rPr>
                </w:rPrChange>
              </w:rPr>
              <w:t>impacts.</w:t>
            </w:r>
            <w:ins w:id="4888" w:author="Charles Drayton" w:date="2024-05-09T09:04:00Z" w16du:dateUtc="2024-05-09T13:04:00Z">
              <w:r w:rsidRPr="002B51F0">
                <w:rPr>
                  <w:color w:val="auto"/>
                </w:rPr>
                <w:t xml:space="preserve">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780DDF01" w14:textId="77777777" w:rsidR="00622312" w:rsidRDefault="00622312">
            <w:pPr>
              <w:pStyle w:val="TableParagraph"/>
              <w:spacing w:before="3"/>
              <w:rPr>
                <w:del w:id="4889" w:author="Charles Drayton" w:date="2024-05-09T09:04:00Z" w16du:dateUtc="2024-05-09T13:04:00Z"/>
                <w:rFonts w:ascii="Lucida Sans" w:eastAsia="Lucida Sans" w:hAnsi="Lucida Sans" w:cs="Lucida Sans"/>
                <w:sz w:val="31"/>
                <w:szCs w:val="31"/>
              </w:rPr>
            </w:pPr>
          </w:p>
          <w:p w14:paraId="6D6FBABC" w14:textId="77777777" w:rsidR="002C4B65" w:rsidRPr="002B51F0" w:rsidRDefault="002C4B65" w:rsidP="00301187">
            <w:pPr>
              <w:pStyle w:val="TableText2"/>
              <w:rPr>
                <w:color w:val="auto"/>
                <w:rPrChange w:id="4890" w:author="Charles Drayton" w:date="2024-05-09T09:04:00Z" w16du:dateUtc="2024-05-09T13:04:00Z">
                  <w:rPr>
                    <w:rFonts w:ascii="Lucida Sans" w:hAnsi="Lucida Sans"/>
                    <w:sz w:val="24"/>
                  </w:rPr>
                </w:rPrChange>
              </w:rPr>
              <w:pPrChange w:id="4891" w:author="Charles Drayton" w:date="2024-05-09T09:04:00Z" w16du:dateUtc="2024-05-09T13:04:00Z">
                <w:pPr>
                  <w:pStyle w:val="TableParagraph"/>
                  <w:ind w:left="345"/>
                </w:pPr>
              </w:pPrChange>
            </w:pPr>
            <w:r w:rsidRPr="002B51F0">
              <w:rPr>
                <w:color w:val="auto"/>
                <w:rPrChange w:id="4892" w:author="Charles Drayton" w:date="2024-05-09T09:04:00Z" w16du:dateUtc="2024-05-09T13:04:00Z">
                  <w:rPr>
                    <w:rFonts w:ascii="Lucida Sans"/>
                    <w:color w:val="58595B"/>
                    <w:spacing w:val="-10"/>
                    <w:w w:val="80"/>
                    <w:sz w:val="24"/>
                  </w:rPr>
                </w:rPrChange>
              </w:rPr>
              <w:t xml:space="preserve">Town </w:t>
            </w:r>
            <w:r w:rsidRPr="002B51F0">
              <w:rPr>
                <w:color w:val="auto"/>
                <w:rPrChange w:id="4893" w:author="Charles Drayton" w:date="2024-05-09T09:04:00Z" w16du:dateUtc="2024-05-09T13:04:00Z">
                  <w:rPr>
                    <w:rFonts w:ascii="Lucida Sans"/>
                    <w:color w:val="58595B"/>
                    <w:w w:val="80"/>
                    <w:sz w:val="24"/>
                  </w:rPr>
                </w:rPrChange>
              </w:rPr>
              <w:t xml:space="preserve">Administration; </w:t>
            </w:r>
            <w:r w:rsidRPr="002B51F0">
              <w:rPr>
                <w:color w:val="auto"/>
                <w:rPrChange w:id="4894" w:author="Charles Drayton" w:date="2024-05-09T09:04:00Z" w16du:dateUtc="2024-05-09T13:04:00Z">
                  <w:rPr>
                    <w:rFonts w:ascii="Lucida Sans"/>
                    <w:color w:val="58595B"/>
                    <w:spacing w:val="-10"/>
                    <w:w w:val="80"/>
                    <w:sz w:val="24"/>
                  </w:rPr>
                </w:rPrChange>
              </w:rPr>
              <w:t>Town</w:t>
            </w:r>
            <w:r w:rsidRPr="002B51F0">
              <w:rPr>
                <w:color w:val="auto"/>
                <w:rPrChange w:id="4895" w:author="Charles Drayton" w:date="2024-05-09T09:04:00Z" w16du:dateUtc="2024-05-09T13:04:00Z">
                  <w:rPr>
                    <w:rFonts w:ascii="Lucida Sans"/>
                    <w:color w:val="58595B"/>
                    <w:spacing w:val="12"/>
                    <w:w w:val="80"/>
                    <w:sz w:val="24"/>
                  </w:rPr>
                </w:rPrChange>
              </w:rPr>
              <w:t xml:space="preserve"> </w:t>
            </w:r>
            <w:r w:rsidRPr="002B51F0">
              <w:rPr>
                <w:color w:val="auto"/>
                <w:rPrChange w:id="4896" w:author="Charles Drayton" w:date="2024-05-09T09:04:00Z" w16du:dateUtc="2024-05-09T13:04:00Z">
                  <w:rPr>
                    <w:rFonts w:ascii="Lucida Sans"/>
                    <w:color w:val="58595B"/>
                    <w:w w:val="80"/>
                    <w:sz w:val="24"/>
                  </w:rPr>
                </w:rPrChange>
              </w:rPr>
              <w:t>Council</w:t>
            </w:r>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64B49655" w14:textId="77777777" w:rsidR="00622312" w:rsidRDefault="00622312">
            <w:pPr>
              <w:pStyle w:val="TableParagraph"/>
              <w:spacing w:before="3"/>
              <w:rPr>
                <w:del w:id="4897" w:author="Charles Drayton" w:date="2024-05-09T09:04:00Z" w16du:dateUtc="2024-05-09T13:04:00Z"/>
                <w:rFonts w:ascii="Lucida Sans" w:eastAsia="Lucida Sans" w:hAnsi="Lucida Sans" w:cs="Lucida Sans"/>
                <w:sz w:val="31"/>
                <w:szCs w:val="31"/>
              </w:rPr>
            </w:pPr>
          </w:p>
          <w:p w14:paraId="725B9FA0" w14:textId="076302A9" w:rsidR="002C4B65" w:rsidRPr="002B51F0" w:rsidRDefault="002C4B65" w:rsidP="00301187">
            <w:pPr>
              <w:pStyle w:val="TableText2"/>
              <w:rPr>
                <w:color w:val="auto"/>
                <w:rPrChange w:id="4898" w:author="Charles Drayton" w:date="2024-05-09T09:04:00Z" w16du:dateUtc="2024-05-09T13:04:00Z">
                  <w:rPr>
                    <w:rFonts w:ascii="Lucida Sans" w:hAnsi="Lucida Sans"/>
                    <w:sz w:val="24"/>
                  </w:rPr>
                </w:rPrChange>
              </w:rPr>
              <w:pPrChange w:id="4899" w:author="Charles Drayton" w:date="2024-05-09T09:04:00Z" w16du:dateUtc="2024-05-09T13:04:00Z">
                <w:pPr>
                  <w:pStyle w:val="TableParagraph"/>
                  <w:ind w:left="499"/>
                </w:pPr>
              </w:pPrChange>
            </w:pPr>
            <w:ins w:id="4900" w:author="Charles Drayton" w:date="2024-05-09T09:04:00Z" w16du:dateUtc="2024-05-09T13:04:00Z">
              <w:r w:rsidRPr="002B51F0">
                <w:rPr>
                  <w:color w:val="auto"/>
                </w:rPr>
                <w:t>Completed</w:t>
              </w:r>
            </w:ins>
            <w:moveFromRangeStart w:id="4901" w:author="Charles Drayton" w:date="2024-05-09T09:04:00Z" w:name="move166137890"/>
            <w:moveFrom w:id="4902" w:author="Charles Drayton" w:date="2024-05-09T09:04:00Z" w16du:dateUtc="2024-05-09T13:04:00Z">
              <w:r>
                <w:t>Ongoing</w:t>
              </w:r>
            </w:moveFrom>
            <w:moveFromRangeEnd w:id="4901"/>
          </w:p>
        </w:tc>
      </w:tr>
      <w:tr w:rsidR="002C4B65" w14:paraId="1C8ACBA0" w14:textId="77777777" w:rsidTr="00301187">
        <w:trPr>
          <w:ins w:id="4903"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03B2145F" w14:textId="77777777" w:rsidR="002C4B65" w:rsidRPr="002B51F0" w:rsidRDefault="002C4B65" w:rsidP="00301187">
            <w:pPr>
              <w:pStyle w:val="Objective"/>
              <w:rPr>
                <w:ins w:id="4904" w:author="Charles Drayton" w:date="2024-05-09T09:04:00Z" w16du:dateUtc="2024-05-09T13:04:00Z"/>
                <w:color w:val="auto"/>
              </w:rPr>
            </w:pPr>
            <w:ins w:id="4905" w:author="Charles Drayton" w:date="2024-05-09T09:04:00Z" w16du:dateUtc="2024-05-09T13:04:00Z">
              <w:r w:rsidRPr="002B51F0">
                <w:rPr>
                  <w:color w:val="auto"/>
                </w:rPr>
                <w:t>NR1.7: Create and budget for a maintenance cycle to keep the beach accesses well maintained and useable.</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61C42A52" w14:textId="77777777" w:rsidR="002C4B65" w:rsidRPr="002B51F0" w:rsidRDefault="002C4B65" w:rsidP="00301187">
            <w:pPr>
              <w:pStyle w:val="TableText2"/>
              <w:rPr>
                <w:ins w:id="4906" w:author="Charles Drayton" w:date="2024-05-09T09:04:00Z" w16du:dateUtc="2024-05-09T13:04:00Z"/>
                <w:color w:val="auto"/>
              </w:rPr>
            </w:pPr>
            <w:ins w:id="4907" w:author="Charles Drayton" w:date="2024-05-09T09:04:00Z" w16du:dateUtc="2024-05-09T13:04:00Z">
              <w:r w:rsidRPr="002B51F0">
                <w:rPr>
                  <w:color w:val="auto"/>
                </w:rPr>
                <w:t>Town Administration; 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3D987344" w14:textId="77777777" w:rsidR="002C4B65" w:rsidRPr="002B51F0" w:rsidRDefault="002C4B65" w:rsidP="00301187">
            <w:pPr>
              <w:pStyle w:val="TableText2"/>
              <w:rPr>
                <w:ins w:id="4908" w:author="Charles Drayton" w:date="2024-05-09T09:04:00Z" w16du:dateUtc="2024-05-09T13:04:00Z"/>
                <w:color w:val="auto"/>
              </w:rPr>
            </w:pPr>
            <w:ins w:id="4909" w:author="Charles Drayton" w:date="2024-05-09T09:04:00Z" w16du:dateUtc="2024-05-09T13:04:00Z">
              <w:r w:rsidRPr="002B51F0">
                <w:rPr>
                  <w:color w:val="auto"/>
                </w:rPr>
                <w:t>Underway</w:t>
              </w:r>
            </w:ins>
          </w:p>
        </w:tc>
      </w:tr>
      <w:tr w:rsidR="003B7BA0" w14:paraId="3B35D807" w14:textId="77777777" w:rsidTr="00301187">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7C69C463" w14:textId="77777777" w:rsidR="00622312" w:rsidRDefault="00622312">
            <w:pPr>
              <w:pStyle w:val="TableParagraph"/>
              <w:spacing w:before="10"/>
              <w:rPr>
                <w:del w:id="4910" w:author="Charles Drayton" w:date="2024-05-09T09:04:00Z" w16du:dateUtc="2024-05-09T13:04:00Z"/>
                <w:rFonts w:ascii="Lucida Sans" w:eastAsia="Lucida Sans" w:hAnsi="Lucida Sans" w:cs="Lucida Sans"/>
                <w:sz w:val="19"/>
                <w:szCs w:val="19"/>
              </w:rPr>
            </w:pPr>
          </w:p>
          <w:p w14:paraId="13B27D63" w14:textId="77777777" w:rsidR="002C4B65" w:rsidRPr="002B51F0" w:rsidRDefault="002C4B65" w:rsidP="00301187">
            <w:pPr>
              <w:pStyle w:val="Objective"/>
              <w:rPr>
                <w:color w:val="auto"/>
                <w:rPrChange w:id="4911" w:author="Charles Drayton" w:date="2024-05-09T09:04:00Z" w16du:dateUtc="2024-05-09T13:04:00Z">
                  <w:rPr>
                    <w:rFonts w:ascii="Lucida Sans" w:hAnsi="Lucida Sans"/>
                    <w:sz w:val="24"/>
                  </w:rPr>
                </w:rPrChange>
              </w:rPr>
              <w:pPrChange w:id="4912" w:author="Charles Drayton" w:date="2024-05-09T09:04:00Z" w16du:dateUtc="2024-05-09T13:04:00Z">
                <w:pPr>
                  <w:pStyle w:val="TableParagraph"/>
                  <w:spacing w:line="187" w:lineRule="auto"/>
                  <w:ind w:left="360" w:right="208"/>
                </w:pPr>
              </w:pPrChange>
            </w:pPr>
            <w:r w:rsidRPr="002B51F0">
              <w:rPr>
                <w:color w:val="auto"/>
                <w:rPrChange w:id="4913" w:author="Charles Drayton" w:date="2024-05-09T09:04:00Z" w16du:dateUtc="2024-05-09T13:04:00Z">
                  <w:rPr>
                    <w:rFonts w:ascii="Lucida Sans"/>
                    <w:color w:val="58595B"/>
                    <w:w w:val="80"/>
                    <w:sz w:val="24"/>
                  </w:rPr>
                </w:rPrChange>
              </w:rPr>
              <w:t>NR1.3:</w:t>
            </w:r>
            <w:r w:rsidRPr="002B51F0">
              <w:rPr>
                <w:color w:val="auto"/>
                <w:rPrChange w:id="4914" w:author="Charles Drayton" w:date="2024-05-09T09:04:00Z" w16du:dateUtc="2024-05-09T13:04:00Z">
                  <w:rPr>
                    <w:rFonts w:ascii="Lucida Sans"/>
                    <w:color w:val="58595B"/>
                    <w:spacing w:val="-37"/>
                    <w:w w:val="80"/>
                    <w:sz w:val="24"/>
                  </w:rPr>
                </w:rPrChange>
              </w:rPr>
              <w:t xml:space="preserve"> </w:t>
            </w:r>
            <w:r w:rsidRPr="002B51F0">
              <w:rPr>
                <w:color w:val="auto"/>
                <w:rPrChange w:id="4915" w:author="Charles Drayton" w:date="2024-05-09T09:04:00Z" w16du:dateUtc="2024-05-09T13:04:00Z">
                  <w:rPr>
                    <w:rFonts w:ascii="Lucida Sans"/>
                    <w:color w:val="58595B"/>
                    <w:spacing w:val="-10"/>
                    <w:w w:val="80"/>
                    <w:sz w:val="24"/>
                  </w:rPr>
                </w:rPrChange>
              </w:rPr>
              <w:t>Town</w:t>
            </w:r>
            <w:r w:rsidRPr="002B51F0">
              <w:rPr>
                <w:color w:val="auto"/>
                <w:rPrChange w:id="4916" w:author="Charles Drayton" w:date="2024-05-09T09:04:00Z" w16du:dateUtc="2024-05-09T13:04:00Z">
                  <w:rPr>
                    <w:rFonts w:ascii="Lucida Sans"/>
                    <w:color w:val="58595B"/>
                    <w:spacing w:val="-37"/>
                    <w:w w:val="80"/>
                    <w:sz w:val="24"/>
                  </w:rPr>
                </w:rPrChange>
              </w:rPr>
              <w:t xml:space="preserve"> </w:t>
            </w:r>
            <w:r w:rsidRPr="002B51F0">
              <w:rPr>
                <w:color w:val="auto"/>
                <w:rPrChange w:id="4917" w:author="Charles Drayton" w:date="2024-05-09T09:04:00Z" w16du:dateUtc="2024-05-09T13:04:00Z">
                  <w:rPr>
                    <w:rFonts w:ascii="Lucida Sans"/>
                    <w:color w:val="58595B"/>
                    <w:w w:val="80"/>
                    <w:sz w:val="24"/>
                  </w:rPr>
                </w:rPrChange>
              </w:rPr>
              <w:t>should</w:t>
            </w:r>
            <w:r w:rsidRPr="002B51F0">
              <w:rPr>
                <w:color w:val="auto"/>
                <w:rPrChange w:id="4918" w:author="Charles Drayton" w:date="2024-05-09T09:04:00Z" w16du:dateUtc="2024-05-09T13:04:00Z">
                  <w:rPr>
                    <w:rFonts w:ascii="Lucida Sans"/>
                    <w:color w:val="58595B"/>
                    <w:spacing w:val="-37"/>
                    <w:w w:val="80"/>
                    <w:sz w:val="24"/>
                  </w:rPr>
                </w:rPrChange>
              </w:rPr>
              <w:t xml:space="preserve"> </w:t>
            </w:r>
            <w:r w:rsidRPr="002B51F0">
              <w:rPr>
                <w:color w:val="auto"/>
                <w:rPrChange w:id="4919" w:author="Charles Drayton" w:date="2024-05-09T09:04:00Z" w16du:dateUtc="2024-05-09T13:04:00Z">
                  <w:rPr>
                    <w:rFonts w:ascii="Lucida Sans"/>
                    <w:color w:val="58595B"/>
                    <w:w w:val="80"/>
                    <w:sz w:val="24"/>
                  </w:rPr>
                </w:rPrChange>
              </w:rPr>
              <w:t>install</w:t>
            </w:r>
            <w:r w:rsidRPr="002B51F0">
              <w:rPr>
                <w:color w:val="auto"/>
                <w:rPrChange w:id="4920" w:author="Charles Drayton" w:date="2024-05-09T09:04:00Z" w16du:dateUtc="2024-05-09T13:04:00Z">
                  <w:rPr>
                    <w:rFonts w:ascii="Lucida Sans"/>
                    <w:color w:val="58595B"/>
                    <w:spacing w:val="-37"/>
                    <w:w w:val="80"/>
                    <w:sz w:val="24"/>
                  </w:rPr>
                </w:rPrChange>
              </w:rPr>
              <w:t xml:space="preserve"> </w:t>
            </w:r>
            <w:r w:rsidRPr="002B51F0">
              <w:rPr>
                <w:color w:val="auto"/>
                <w:rPrChange w:id="4921" w:author="Charles Drayton" w:date="2024-05-09T09:04:00Z" w16du:dateUtc="2024-05-09T13:04:00Z">
                  <w:rPr>
                    <w:rFonts w:ascii="Lucida Sans"/>
                    <w:color w:val="58595B"/>
                    <w:w w:val="80"/>
                    <w:sz w:val="24"/>
                  </w:rPr>
                </w:rPrChange>
              </w:rPr>
              <w:t>and</w:t>
            </w:r>
            <w:r w:rsidRPr="002B51F0">
              <w:rPr>
                <w:color w:val="auto"/>
                <w:rPrChange w:id="4922" w:author="Charles Drayton" w:date="2024-05-09T09:04:00Z" w16du:dateUtc="2024-05-09T13:04:00Z">
                  <w:rPr>
                    <w:rFonts w:ascii="Lucida Sans"/>
                    <w:color w:val="58595B"/>
                    <w:spacing w:val="-37"/>
                    <w:w w:val="80"/>
                    <w:sz w:val="24"/>
                  </w:rPr>
                </w:rPrChange>
              </w:rPr>
              <w:t xml:space="preserve"> </w:t>
            </w:r>
            <w:r w:rsidRPr="002B51F0">
              <w:rPr>
                <w:color w:val="auto"/>
                <w:rPrChange w:id="4923" w:author="Charles Drayton" w:date="2024-05-09T09:04:00Z" w16du:dateUtc="2024-05-09T13:04:00Z">
                  <w:rPr>
                    <w:rFonts w:ascii="Lucida Sans"/>
                    <w:color w:val="58595B"/>
                    <w:w w:val="80"/>
                    <w:sz w:val="24"/>
                  </w:rPr>
                </w:rPrChange>
              </w:rPr>
              <w:t>maintain</w:t>
            </w:r>
            <w:r w:rsidRPr="002B51F0">
              <w:rPr>
                <w:color w:val="auto"/>
                <w:rPrChange w:id="4924" w:author="Charles Drayton" w:date="2024-05-09T09:04:00Z" w16du:dateUtc="2024-05-09T13:04:00Z">
                  <w:rPr>
                    <w:rFonts w:ascii="Lucida Sans"/>
                    <w:color w:val="58595B"/>
                    <w:spacing w:val="-37"/>
                    <w:w w:val="80"/>
                    <w:sz w:val="24"/>
                  </w:rPr>
                </w:rPrChange>
              </w:rPr>
              <w:t xml:space="preserve"> </w:t>
            </w:r>
            <w:r w:rsidRPr="002B51F0">
              <w:rPr>
                <w:color w:val="auto"/>
                <w:rPrChange w:id="4925" w:author="Charles Drayton" w:date="2024-05-09T09:04:00Z" w16du:dateUtc="2024-05-09T13:04:00Z">
                  <w:rPr>
                    <w:rFonts w:ascii="Lucida Sans"/>
                    <w:color w:val="58595B"/>
                    <w:w w:val="80"/>
                    <w:sz w:val="24"/>
                  </w:rPr>
                </w:rPrChange>
              </w:rPr>
              <w:t xml:space="preserve">sufficient </w:t>
            </w:r>
            <w:r w:rsidRPr="002B51F0">
              <w:rPr>
                <w:color w:val="auto"/>
                <w:rPrChange w:id="4926" w:author="Charles Drayton" w:date="2024-05-09T09:04:00Z" w16du:dateUtc="2024-05-09T13:04:00Z">
                  <w:rPr>
                    <w:rFonts w:ascii="Lucida Sans"/>
                    <w:color w:val="58595B"/>
                    <w:w w:val="90"/>
                    <w:sz w:val="24"/>
                  </w:rPr>
                </w:rPrChange>
              </w:rPr>
              <w:t>and</w:t>
            </w:r>
            <w:r w:rsidRPr="002B51F0">
              <w:rPr>
                <w:color w:val="auto"/>
                <w:rPrChange w:id="4927" w:author="Charles Drayton" w:date="2024-05-09T09:04:00Z" w16du:dateUtc="2024-05-09T13:04:00Z">
                  <w:rPr>
                    <w:rFonts w:ascii="Lucida Sans"/>
                    <w:color w:val="58595B"/>
                    <w:spacing w:val="-49"/>
                    <w:w w:val="90"/>
                    <w:sz w:val="24"/>
                  </w:rPr>
                </w:rPrChange>
              </w:rPr>
              <w:t xml:space="preserve"> </w:t>
            </w:r>
            <w:r w:rsidRPr="002B51F0">
              <w:rPr>
                <w:color w:val="auto"/>
                <w:rPrChange w:id="4928" w:author="Charles Drayton" w:date="2024-05-09T09:04:00Z" w16du:dateUtc="2024-05-09T13:04:00Z">
                  <w:rPr>
                    <w:rFonts w:ascii="Lucida Sans"/>
                    <w:color w:val="58595B"/>
                    <w:w w:val="90"/>
                    <w:sz w:val="24"/>
                  </w:rPr>
                </w:rPrChange>
              </w:rPr>
              <w:t>appropriate</w:t>
            </w:r>
            <w:r w:rsidRPr="002B51F0">
              <w:rPr>
                <w:color w:val="auto"/>
                <w:rPrChange w:id="4929" w:author="Charles Drayton" w:date="2024-05-09T09:04:00Z" w16du:dateUtc="2024-05-09T13:04:00Z">
                  <w:rPr>
                    <w:rFonts w:ascii="Lucida Sans"/>
                    <w:color w:val="58595B"/>
                    <w:spacing w:val="-49"/>
                    <w:w w:val="90"/>
                    <w:sz w:val="24"/>
                  </w:rPr>
                </w:rPrChange>
              </w:rPr>
              <w:t xml:space="preserve"> </w:t>
            </w:r>
            <w:r w:rsidRPr="002B51F0">
              <w:rPr>
                <w:color w:val="auto"/>
                <w:rPrChange w:id="4930" w:author="Charles Drayton" w:date="2024-05-09T09:04:00Z" w16du:dateUtc="2024-05-09T13:04:00Z">
                  <w:rPr>
                    <w:rFonts w:ascii="Lucida Sans"/>
                    <w:color w:val="58595B"/>
                    <w:w w:val="90"/>
                    <w:sz w:val="24"/>
                  </w:rPr>
                </w:rPrChange>
              </w:rPr>
              <w:t>signs</w:t>
            </w:r>
            <w:r w:rsidRPr="002B51F0">
              <w:rPr>
                <w:color w:val="auto"/>
                <w:rPrChange w:id="4931" w:author="Charles Drayton" w:date="2024-05-09T09:04:00Z" w16du:dateUtc="2024-05-09T13:04:00Z">
                  <w:rPr>
                    <w:rFonts w:ascii="Lucida Sans"/>
                    <w:color w:val="58595B"/>
                    <w:spacing w:val="-49"/>
                    <w:w w:val="90"/>
                    <w:sz w:val="24"/>
                  </w:rPr>
                </w:rPrChange>
              </w:rPr>
              <w:t xml:space="preserve"> </w:t>
            </w:r>
            <w:r w:rsidRPr="002B51F0">
              <w:rPr>
                <w:color w:val="auto"/>
                <w:rPrChange w:id="4932" w:author="Charles Drayton" w:date="2024-05-09T09:04:00Z" w16du:dateUtc="2024-05-09T13:04:00Z">
                  <w:rPr>
                    <w:rFonts w:ascii="Lucida Sans"/>
                    <w:color w:val="58595B"/>
                    <w:w w:val="90"/>
                    <w:sz w:val="24"/>
                  </w:rPr>
                </w:rPrChange>
              </w:rPr>
              <w:t>at</w:t>
            </w:r>
            <w:r w:rsidRPr="002B51F0">
              <w:rPr>
                <w:color w:val="auto"/>
                <w:rPrChange w:id="4933" w:author="Charles Drayton" w:date="2024-05-09T09:04:00Z" w16du:dateUtc="2024-05-09T13:04:00Z">
                  <w:rPr>
                    <w:rFonts w:ascii="Lucida Sans"/>
                    <w:color w:val="58595B"/>
                    <w:spacing w:val="-49"/>
                    <w:w w:val="90"/>
                    <w:sz w:val="24"/>
                  </w:rPr>
                </w:rPrChange>
              </w:rPr>
              <w:t xml:space="preserve"> </w:t>
            </w:r>
            <w:r w:rsidRPr="002B51F0">
              <w:rPr>
                <w:color w:val="auto"/>
                <w:rPrChange w:id="4934" w:author="Charles Drayton" w:date="2024-05-09T09:04:00Z" w16du:dateUtc="2024-05-09T13:04:00Z">
                  <w:rPr>
                    <w:rFonts w:ascii="Lucida Sans"/>
                    <w:color w:val="58595B"/>
                    <w:w w:val="90"/>
                    <w:sz w:val="24"/>
                  </w:rPr>
                </w:rPrChange>
              </w:rPr>
              <w:t>beach</w:t>
            </w:r>
            <w:r w:rsidRPr="002B51F0">
              <w:rPr>
                <w:color w:val="auto"/>
                <w:rPrChange w:id="4935" w:author="Charles Drayton" w:date="2024-05-09T09:04:00Z" w16du:dateUtc="2024-05-09T13:04:00Z">
                  <w:rPr>
                    <w:rFonts w:ascii="Lucida Sans"/>
                    <w:color w:val="58595B"/>
                    <w:spacing w:val="-49"/>
                    <w:w w:val="90"/>
                    <w:sz w:val="24"/>
                  </w:rPr>
                </w:rPrChange>
              </w:rPr>
              <w:t xml:space="preserve"> </w:t>
            </w:r>
            <w:r w:rsidRPr="002B51F0">
              <w:rPr>
                <w:color w:val="auto"/>
                <w:rPrChange w:id="4936" w:author="Charles Drayton" w:date="2024-05-09T09:04:00Z" w16du:dateUtc="2024-05-09T13:04:00Z">
                  <w:rPr>
                    <w:rFonts w:ascii="Lucida Sans"/>
                    <w:color w:val="58595B"/>
                    <w:w w:val="90"/>
                    <w:sz w:val="24"/>
                  </w:rPr>
                </w:rPrChange>
              </w:rPr>
              <w:t>accesses</w:t>
            </w:r>
            <w:r w:rsidRPr="002B51F0">
              <w:rPr>
                <w:color w:val="auto"/>
                <w:rPrChange w:id="4937" w:author="Charles Drayton" w:date="2024-05-09T09:04:00Z" w16du:dateUtc="2024-05-09T13:04:00Z">
                  <w:rPr>
                    <w:rFonts w:ascii="Lucida Sans"/>
                    <w:color w:val="58595B"/>
                    <w:spacing w:val="-49"/>
                    <w:w w:val="90"/>
                    <w:sz w:val="24"/>
                  </w:rPr>
                </w:rPrChange>
              </w:rPr>
              <w:t xml:space="preserve"> </w:t>
            </w:r>
            <w:r w:rsidRPr="002B51F0">
              <w:rPr>
                <w:color w:val="auto"/>
                <w:rPrChange w:id="4938" w:author="Charles Drayton" w:date="2024-05-09T09:04:00Z" w16du:dateUtc="2024-05-09T13:04:00Z">
                  <w:rPr>
                    <w:rFonts w:ascii="Lucida Sans"/>
                    <w:color w:val="58595B"/>
                    <w:w w:val="90"/>
                    <w:sz w:val="24"/>
                  </w:rPr>
                </w:rPrChange>
              </w:rPr>
              <w:t xml:space="preserve">to </w:t>
            </w:r>
            <w:r w:rsidRPr="002B51F0">
              <w:rPr>
                <w:color w:val="auto"/>
                <w:rPrChange w:id="4939" w:author="Charles Drayton" w:date="2024-05-09T09:04:00Z" w16du:dateUtc="2024-05-09T13:04:00Z">
                  <w:rPr>
                    <w:rFonts w:ascii="Lucida Sans"/>
                    <w:color w:val="58595B"/>
                    <w:w w:val="80"/>
                    <w:sz w:val="24"/>
                  </w:rPr>
                </w:rPrChange>
              </w:rPr>
              <w:t>inform</w:t>
            </w:r>
            <w:r w:rsidRPr="002B51F0">
              <w:rPr>
                <w:color w:val="auto"/>
                <w:rPrChange w:id="4940" w:author="Charles Drayton" w:date="2024-05-09T09:04:00Z" w16du:dateUtc="2024-05-09T13:04:00Z">
                  <w:rPr>
                    <w:rFonts w:ascii="Lucida Sans"/>
                    <w:color w:val="58595B"/>
                    <w:spacing w:val="-22"/>
                    <w:w w:val="80"/>
                    <w:sz w:val="24"/>
                  </w:rPr>
                </w:rPrChange>
              </w:rPr>
              <w:t xml:space="preserve"> </w:t>
            </w:r>
            <w:r w:rsidRPr="002B51F0">
              <w:rPr>
                <w:color w:val="auto"/>
                <w:rPrChange w:id="4941" w:author="Charles Drayton" w:date="2024-05-09T09:04:00Z" w16du:dateUtc="2024-05-09T13:04:00Z">
                  <w:rPr>
                    <w:rFonts w:ascii="Lucida Sans"/>
                    <w:color w:val="58595B"/>
                    <w:w w:val="80"/>
                    <w:sz w:val="24"/>
                  </w:rPr>
                </w:rPrChange>
              </w:rPr>
              <w:t>visitors</w:t>
            </w:r>
            <w:r w:rsidRPr="002B51F0">
              <w:rPr>
                <w:color w:val="auto"/>
                <w:rPrChange w:id="4942" w:author="Charles Drayton" w:date="2024-05-09T09:04:00Z" w16du:dateUtc="2024-05-09T13:04:00Z">
                  <w:rPr>
                    <w:rFonts w:ascii="Lucida Sans"/>
                    <w:color w:val="58595B"/>
                    <w:spacing w:val="-22"/>
                    <w:w w:val="80"/>
                    <w:sz w:val="24"/>
                  </w:rPr>
                </w:rPrChange>
              </w:rPr>
              <w:t xml:space="preserve"> </w:t>
            </w:r>
            <w:r w:rsidRPr="002B51F0">
              <w:rPr>
                <w:color w:val="auto"/>
                <w:rPrChange w:id="4943" w:author="Charles Drayton" w:date="2024-05-09T09:04:00Z" w16du:dateUtc="2024-05-09T13:04:00Z">
                  <w:rPr>
                    <w:rFonts w:ascii="Lucida Sans"/>
                    <w:color w:val="58595B"/>
                    <w:w w:val="80"/>
                    <w:sz w:val="24"/>
                  </w:rPr>
                </w:rPrChange>
              </w:rPr>
              <w:t>of</w:t>
            </w:r>
            <w:r w:rsidRPr="002B51F0">
              <w:rPr>
                <w:color w:val="auto"/>
                <w:rPrChange w:id="4944" w:author="Charles Drayton" w:date="2024-05-09T09:04:00Z" w16du:dateUtc="2024-05-09T13:04:00Z">
                  <w:rPr>
                    <w:rFonts w:ascii="Lucida Sans"/>
                    <w:color w:val="58595B"/>
                    <w:spacing w:val="-22"/>
                    <w:w w:val="80"/>
                    <w:sz w:val="24"/>
                  </w:rPr>
                </w:rPrChange>
              </w:rPr>
              <w:t xml:space="preserve"> </w:t>
            </w:r>
            <w:r w:rsidRPr="002B51F0">
              <w:rPr>
                <w:color w:val="auto"/>
                <w:rPrChange w:id="4945" w:author="Charles Drayton" w:date="2024-05-09T09:04:00Z" w16du:dateUtc="2024-05-09T13:04:00Z">
                  <w:rPr>
                    <w:rFonts w:ascii="Lucida Sans"/>
                    <w:color w:val="58595B"/>
                    <w:w w:val="80"/>
                    <w:sz w:val="24"/>
                  </w:rPr>
                </w:rPrChange>
              </w:rPr>
              <w:t>ordinances</w:t>
            </w:r>
            <w:r w:rsidRPr="002B51F0">
              <w:rPr>
                <w:color w:val="auto"/>
                <w:rPrChange w:id="4946" w:author="Charles Drayton" w:date="2024-05-09T09:04:00Z" w16du:dateUtc="2024-05-09T13:04:00Z">
                  <w:rPr>
                    <w:rFonts w:ascii="Lucida Sans"/>
                    <w:color w:val="58595B"/>
                    <w:spacing w:val="-22"/>
                    <w:w w:val="80"/>
                    <w:sz w:val="24"/>
                  </w:rPr>
                </w:rPrChange>
              </w:rPr>
              <w:t xml:space="preserve"> </w:t>
            </w:r>
            <w:r w:rsidRPr="002B51F0">
              <w:rPr>
                <w:color w:val="auto"/>
                <w:rPrChange w:id="4947" w:author="Charles Drayton" w:date="2024-05-09T09:04:00Z" w16du:dateUtc="2024-05-09T13:04:00Z">
                  <w:rPr>
                    <w:rFonts w:ascii="Lucida Sans"/>
                    <w:color w:val="58595B"/>
                    <w:w w:val="80"/>
                    <w:sz w:val="24"/>
                  </w:rPr>
                </w:rPrChange>
              </w:rPr>
              <w:t>that</w:t>
            </w:r>
            <w:r w:rsidRPr="002B51F0">
              <w:rPr>
                <w:color w:val="auto"/>
                <w:rPrChange w:id="4948" w:author="Charles Drayton" w:date="2024-05-09T09:04:00Z" w16du:dateUtc="2024-05-09T13:04:00Z">
                  <w:rPr>
                    <w:rFonts w:ascii="Lucida Sans"/>
                    <w:color w:val="58595B"/>
                    <w:spacing w:val="-22"/>
                    <w:w w:val="80"/>
                    <w:sz w:val="24"/>
                  </w:rPr>
                </w:rPrChange>
              </w:rPr>
              <w:t xml:space="preserve"> </w:t>
            </w:r>
            <w:r w:rsidRPr="002B51F0">
              <w:rPr>
                <w:color w:val="auto"/>
                <w:rPrChange w:id="4949" w:author="Charles Drayton" w:date="2024-05-09T09:04:00Z" w16du:dateUtc="2024-05-09T13:04:00Z">
                  <w:rPr>
                    <w:rFonts w:ascii="Lucida Sans"/>
                    <w:color w:val="58595B"/>
                    <w:w w:val="80"/>
                    <w:sz w:val="24"/>
                  </w:rPr>
                </w:rPrChange>
              </w:rPr>
              <w:t>protect</w:t>
            </w:r>
            <w:r w:rsidRPr="002B51F0">
              <w:rPr>
                <w:color w:val="auto"/>
                <w:rPrChange w:id="4950" w:author="Charles Drayton" w:date="2024-05-09T09:04:00Z" w16du:dateUtc="2024-05-09T13:04:00Z">
                  <w:rPr>
                    <w:rFonts w:ascii="Lucida Sans"/>
                    <w:color w:val="58595B"/>
                    <w:spacing w:val="-22"/>
                    <w:w w:val="80"/>
                    <w:sz w:val="24"/>
                  </w:rPr>
                </w:rPrChange>
              </w:rPr>
              <w:t xml:space="preserve"> </w:t>
            </w:r>
            <w:r w:rsidRPr="002B51F0">
              <w:rPr>
                <w:color w:val="auto"/>
                <w:rPrChange w:id="4951" w:author="Charles Drayton" w:date="2024-05-09T09:04:00Z" w16du:dateUtc="2024-05-09T13:04:00Z">
                  <w:rPr>
                    <w:rFonts w:ascii="Lucida Sans"/>
                    <w:color w:val="58595B"/>
                    <w:w w:val="80"/>
                    <w:sz w:val="24"/>
                  </w:rPr>
                </w:rPrChange>
              </w:rPr>
              <w:t>natural dunes and beach</w:t>
            </w:r>
            <w:r w:rsidRPr="002B51F0">
              <w:rPr>
                <w:color w:val="auto"/>
                <w:rPrChange w:id="4952" w:author="Charles Drayton" w:date="2024-05-09T09:04:00Z" w16du:dateUtc="2024-05-09T13:04:00Z">
                  <w:rPr>
                    <w:rFonts w:ascii="Lucida Sans"/>
                    <w:color w:val="58595B"/>
                    <w:spacing w:val="-4"/>
                    <w:w w:val="80"/>
                    <w:sz w:val="24"/>
                  </w:rPr>
                </w:rPrChange>
              </w:rPr>
              <w:t xml:space="preserve"> </w:t>
            </w:r>
            <w:r w:rsidRPr="002B51F0">
              <w:rPr>
                <w:color w:val="auto"/>
                <w:rPrChange w:id="4953" w:author="Charles Drayton" w:date="2024-05-09T09:04:00Z" w16du:dateUtc="2024-05-09T13:04:00Z">
                  <w:rPr>
                    <w:rFonts w:ascii="Lucida Sans"/>
                    <w:color w:val="58595B"/>
                    <w:w w:val="80"/>
                    <w:sz w:val="24"/>
                  </w:rPr>
                </w:rPrChange>
              </w:rPr>
              <w:t>resources</w:t>
            </w:r>
            <w:ins w:id="4954" w:author="Charles Drayton" w:date="2024-05-09T09:04:00Z" w16du:dateUtc="2024-05-09T13:04:00Z">
              <w:r w:rsidRPr="002B51F0">
                <w:rPr>
                  <w:color w:val="auto"/>
                </w:rPr>
                <w:t xml:space="preserve">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4E36F3E3" w14:textId="77777777" w:rsidR="00622312" w:rsidRDefault="00622312">
            <w:pPr>
              <w:pStyle w:val="TableParagraph"/>
              <w:rPr>
                <w:del w:id="4955" w:author="Charles Drayton" w:date="2024-05-09T09:04:00Z" w16du:dateUtc="2024-05-09T13:04:00Z"/>
                <w:rFonts w:ascii="Lucida Sans" w:eastAsia="Lucida Sans" w:hAnsi="Lucida Sans" w:cs="Lucida Sans"/>
                <w:szCs w:val="24"/>
              </w:rPr>
            </w:pPr>
          </w:p>
          <w:p w14:paraId="2D373723" w14:textId="77777777" w:rsidR="00622312" w:rsidRDefault="00622312">
            <w:pPr>
              <w:pStyle w:val="TableParagraph"/>
              <w:spacing w:before="6"/>
              <w:rPr>
                <w:del w:id="4956" w:author="Charles Drayton" w:date="2024-05-09T09:04:00Z" w16du:dateUtc="2024-05-09T13:04:00Z"/>
                <w:rFonts w:ascii="Lucida Sans" w:eastAsia="Lucida Sans" w:hAnsi="Lucida Sans" w:cs="Lucida Sans"/>
                <w:sz w:val="19"/>
                <w:szCs w:val="19"/>
              </w:rPr>
            </w:pPr>
          </w:p>
          <w:p w14:paraId="418104A6" w14:textId="77777777" w:rsidR="002C4B65" w:rsidRPr="002B51F0" w:rsidRDefault="002C4B65" w:rsidP="00301187">
            <w:pPr>
              <w:pStyle w:val="TableText2"/>
              <w:rPr>
                <w:color w:val="auto"/>
                <w:rPrChange w:id="4957" w:author="Charles Drayton" w:date="2024-05-09T09:04:00Z" w16du:dateUtc="2024-05-09T13:04:00Z">
                  <w:rPr>
                    <w:rFonts w:ascii="Lucida Sans" w:hAnsi="Lucida Sans"/>
                    <w:sz w:val="24"/>
                  </w:rPr>
                </w:rPrChange>
              </w:rPr>
              <w:pPrChange w:id="4958" w:author="Charles Drayton" w:date="2024-05-09T09:04:00Z" w16du:dateUtc="2024-05-09T13:04:00Z">
                <w:pPr>
                  <w:pStyle w:val="TableParagraph"/>
                  <w:ind w:left="345"/>
                </w:pPr>
              </w:pPrChange>
            </w:pPr>
            <w:r w:rsidRPr="002B51F0">
              <w:rPr>
                <w:color w:val="auto"/>
                <w:rPrChange w:id="4959" w:author="Charles Drayton" w:date="2024-05-09T09:04:00Z" w16du:dateUtc="2024-05-09T13:04:00Z">
                  <w:rPr>
                    <w:rFonts w:ascii="Lucida Sans"/>
                    <w:color w:val="58595B"/>
                    <w:spacing w:val="-10"/>
                    <w:w w:val="80"/>
                    <w:sz w:val="24"/>
                  </w:rPr>
                </w:rPrChange>
              </w:rPr>
              <w:t xml:space="preserve">Town </w:t>
            </w:r>
            <w:r w:rsidRPr="002B51F0">
              <w:rPr>
                <w:color w:val="auto"/>
                <w:rPrChange w:id="4960" w:author="Charles Drayton" w:date="2024-05-09T09:04:00Z" w16du:dateUtc="2024-05-09T13:04:00Z">
                  <w:rPr>
                    <w:rFonts w:ascii="Lucida Sans"/>
                    <w:color w:val="58595B"/>
                    <w:w w:val="80"/>
                    <w:sz w:val="24"/>
                  </w:rPr>
                </w:rPrChange>
              </w:rPr>
              <w:t xml:space="preserve">Administration; </w:t>
            </w:r>
            <w:r w:rsidRPr="002B51F0">
              <w:rPr>
                <w:color w:val="auto"/>
                <w:rPrChange w:id="4961" w:author="Charles Drayton" w:date="2024-05-09T09:04:00Z" w16du:dateUtc="2024-05-09T13:04:00Z">
                  <w:rPr>
                    <w:rFonts w:ascii="Lucida Sans"/>
                    <w:color w:val="58595B"/>
                    <w:spacing w:val="-10"/>
                    <w:w w:val="80"/>
                    <w:sz w:val="24"/>
                  </w:rPr>
                </w:rPrChange>
              </w:rPr>
              <w:t>Town</w:t>
            </w:r>
            <w:r w:rsidRPr="002B51F0">
              <w:rPr>
                <w:color w:val="auto"/>
                <w:rPrChange w:id="4962" w:author="Charles Drayton" w:date="2024-05-09T09:04:00Z" w16du:dateUtc="2024-05-09T13:04:00Z">
                  <w:rPr>
                    <w:rFonts w:ascii="Lucida Sans"/>
                    <w:color w:val="58595B"/>
                    <w:spacing w:val="12"/>
                    <w:w w:val="80"/>
                    <w:sz w:val="24"/>
                  </w:rPr>
                </w:rPrChange>
              </w:rPr>
              <w:t xml:space="preserve"> </w:t>
            </w:r>
            <w:r w:rsidRPr="002B51F0">
              <w:rPr>
                <w:color w:val="auto"/>
                <w:rPrChange w:id="4963" w:author="Charles Drayton" w:date="2024-05-09T09:04:00Z" w16du:dateUtc="2024-05-09T13:04:00Z">
                  <w:rPr>
                    <w:rFonts w:ascii="Lucida Sans"/>
                    <w:color w:val="58595B"/>
                    <w:w w:val="80"/>
                    <w:sz w:val="24"/>
                  </w:rPr>
                </w:rPrChange>
              </w:rPr>
              <w:t>Council</w:t>
            </w:r>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6D3DC6B8" w14:textId="77777777" w:rsidR="002C4B65" w:rsidRDefault="002C4B65" w:rsidP="00301187">
            <w:pPr>
              <w:pStyle w:val="TableText2"/>
              <w:rPr>
                <w:moveFrom w:id="4964" w:author="Charles Drayton" w:date="2024-05-09T09:04:00Z" w16du:dateUtc="2024-05-09T13:04:00Z"/>
              </w:rPr>
            </w:pPr>
            <w:ins w:id="4965" w:author="Charles Drayton" w:date="2024-05-09T09:04:00Z" w16du:dateUtc="2024-05-09T13:04:00Z">
              <w:r w:rsidRPr="002B51F0">
                <w:rPr>
                  <w:color w:val="auto"/>
                </w:rPr>
                <w:t>Completed Maintenance ongoing</w:t>
              </w:r>
            </w:ins>
            <w:moveFromRangeStart w:id="4966" w:author="Charles Drayton" w:date="2024-05-09T09:04:00Z" w:name="move166137891"/>
          </w:p>
          <w:p w14:paraId="75FD6CE3" w14:textId="77777777" w:rsidR="002C4B65" w:rsidRDefault="002C4B65" w:rsidP="00301187">
            <w:pPr>
              <w:pStyle w:val="TableText2"/>
              <w:rPr>
                <w:moveFrom w:id="4967" w:author="Charles Drayton" w:date="2024-05-09T09:04:00Z" w16du:dateUtc="2024-05-09T13:04:00Z"/>
              </w:rPr>
            </w:pPr>
          </w:p>
          <w:p w14:paraId="0D9C2B4D" w14:textId="16473DF9" w:rsidR="002C4B65" w:rsidRPr="002B51F0" w:rsidRDefault="002C4B65" w:rsidP="00301187">
            <w:pPr>
              <w:pStyle w:val="TableText2"/>
              <w:rPr>
                <w:strike/>
                <w:color w:val="auto"/>
                <w:rPrChange w:id="4968" w:author="Charles Drayton" w:date="2024-05-09T09:04:00Z" w16du:dateUtc="2024-05-09T13:04:00Z">
                  <w:rPr>
                    <w:rFonts w:ascii="Lucida Sans" w:hAnsi="Lucida Sans"/>
                    <w:sz w:val="24"/>
                  </w:rPr>
                </w:rPrChange>
              </w:rPr>
              <w:pPrChange w:id="4969" w:author="Charles Drayton" w:date="2024-05-09T09:04:00Z" w16du:dateUtc="2024-05-09T13:04:00Z">
                <w:pPr>
                  <w:pStyle w:val="TableParagraph"/>
                  <w:ind w:left="499"/>
                </w:pPr>
              </w:pPrChange>
            </w:pPr>
            <w:moveFrom w:id="4970" w:author="Charles Drayton" w:date="2024-05-09T09:04:00Z" w16du:dateUtc="2024-05-09T13:04:00Z">
              <w:r>
                <w:t>Ongoing</w:t>
              </w:r>
            </w:moveFrom>
            <w:moveFromRangeEnd w:id="4966"/>
          </w:p>
        </w:tc>
      </w:tr>
      <w:tr w:rsidR="003B7BA0" w14:paraId="2BCDEAD1" w14:textId="77777777" w:rsidTr="00301187">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1BAD6115" w14:textId="77777777" w:rsidR="002C4B65" w:rsidRDefault="002C4B65" w:rsidP="00301187">
            <w:pPr>
              <w:pStyle w:val="Objective"/>
              <w:rPr>
                <w:rPrChange w:id="4971" w:author="Charles Drayton" w:date="2024-05-09T09:04:00Z" w16du:dateUtc="2024-05-09T13:04:00Z">
                  <w:rPr>
                    <w:rFonts w:ascii="Lucida Sans" w:hAnsi="Lucida Sans"/>
                    <w:sz w:val="24"/>
                  </w:rPr>
                </w:rPrChange>
              </w:rPr>
              <w:pPrChange w:id="4972" w:author="Charles Drayton" w:date="2024-05-09T09:04:00Z" w16du:dateUtc="2024-05-09T13:04:00Z">
                <w:pPr>
                  <w:pStyle w:val="TableParagraph"/>
                  <w:spacing w:before="188" w:line="187" w:lineRule="auto"/>
                  <w:ind w:left="360" w:right="177"/>
                </w:pPr>
              </w:pPrChange>
            </w:pPr>
            <w:r>
              <w:rPr>
                <w:rPrChange w:id="4973" w:author="Charles Drayton" w:date="2024-05-09T09:04:00Z" w16du:dateUtc="2024-05-09T13:04:00Z">
                  <w:rPr>
                    <w:rFonts w:ascii="Lucida Sans"/>
                    <w:color w:val="58595B"/>
                    <w:w w:val="80"/>
                    <w:sz w:val="24"/>
                  </w:rPr>
                </w:rPrChange>
              </w:rPr>
              <w:t xml:space="preserve">NR1.4: Continue to provide for adequate animal </w:t>
            </w:r>
            <w:r>
              <w:rPr>
                <w:rPrChange w:id="4974" w:author="Charles Drayton" w:date="2024-05-09T09:04:00Z" w16du:dateUtc="2024-05-09T13:04:00Z">
                  <w:rPr>
                    <w:rFonts w:ascii="Lucida Sans"/>
                    <w:color w:val="58595B"/>
                    <w:w w:val="85"/>
                    <w:sz w:val="24"/>
                  </w:rPr>
                </w:rPrChange>
              </w:rPr>
              <w:t>waste,</w:t>
            </w:r>
            <w:r>
              <w:rPr>
                <w:rPrChange w:id="4975" w:author="Charles Drayton" w:date="2024-05-09T09:04:00Z" w16du:dateUtc="2024-05-09T13:04:00Z">
                  <w:rPr>
                    <w:rFonts w:ascii="Lucida Sans"/>
                    <w:color w:val="58595B"/>
                    <w:spacing w:val="-43"/>
                    <w:w w:val="85"/>
                    <w:sz w:val="24"/>
                  </w:rPr>
                </w:rPrChange>
              </w:rPr>
              <w:t xml:space="preserve"> </w:t>
            </w:r>
            <w:r>
              <w:rPr>
                <w:rPrChange w:id="4976" w:author="Charles Drayton" w:date="2024-05-09T09:04:00Z" w16du:dateUtc="2024-05-09T13:04:00Z">
                  <w:rPr>
                    <w:rFonts w:ascii="Lucida Sans"/>
                    <w:color w:val="58595B"/>
                    <w:w w:val="85"/>
                    <w:sz w:val="24"/>
                  </w:rPr>
                </w:rPrChange>
              </w:rPr>
              <w:t>refuse</w:t>
            </w:r>
            <w:r>
              <w:rPr>
                <w:rPrChange w:id="4977" w:author="Charles Drayton" w:date="2024-05-09T09:04:00Z" w16du:dateUtc="2024-05-09T13:04:00Z">
                  <w:rPr>
                    <w:rFonts w:ascii="Lucida Sans"/>
                    <w:color w:val="58595B"/>
                    <w:spacing w:val="-43"/>
                    <w:w w:val="85"/>
                    <w:sz w:val="24"/>
                  </w:rPr>
                </w:rPrChange>
              </w:rPr>
              <w:t xml:space="preserve"> </w:t>
            </w:r>
            <w:r>
              <w:rPr>
                <w:rPrChange w:id="4978" w:author="Charles Drayton" w:date="2024-05-09T09:04:00Z" w16du:dateUtc="2024-05-09T13:04:00Z">
                  <w:rPr>
                    <w:rFonts w:ascii="Lucida Sans"/>
                    <w:color w:val="58595B"/>
                    <w:w w:val="85"/>
                    <w:sz w:val="24"/>
                  </w:rPr>
                </w:rPrChange>
              </w:rPr>
              <w:t>and</w:t>
            </w:r>
            <w:r>
              <w:rPr>
                <w:rPrChange w:id="4979" w:author="Charles Drayton" w:date="2024-05-09T09:04:00Z" w16du:dateUtc="2024-05-09T13:04:00Z">
                  <w:rPr>
                    <w:rFonts w:ascii="Lucida Sans"/>
                    <w:color w:val="58595B"/>
                    <w:spacing w:val="-43"/>
                    <w:w w:val="85"/>
                    <w:sz w:val="24"/>
                  </w:rPr>
                </w:rPrChange>
              </w:rPr>
              <w:t xml:space="preserve"> </w:t>
            </w:r>
            <w:r>
              <w:rPr>
                <w:rPrChange w:id="4980" w:author="Charles Drayton" w:date="2024-05-09T09:04:00Z" w16du:dateUtc="2024-05-09T13:04:00Z">
                  <w:rPr>
                    <w:rFonts w:ascii="Lucida Sans"/>
                    <w:color w:val="58595B"/>
                    <w:w w:val="85"/>
                    <w:sz w:val="24"/>
                  </w:rPr>
                </w:rPrChange>
              </w:rPr>
              <w:t>recycling</w:t>
            </w:r>
            <w:r>
              <w:rPr>
                <w:rPrChange w:id="4981" w:author="Charles Drayton" w:date="2024-05-09T09:04:00Z" w16du:dateUtc="2024-05-09T13:04:00Z">
                  <w:rPr>
                    <w:rFonts w:ascii="Lucida Sans"/>
                    <w:color w:val="58595B"/>
                    <w:spacing w:val="-43"/>
                    <w:w w:val="85"/>
                    <w:sz w:val="24"/>
                  </w:rPr>
                </w:rPrChange>
              </w:rPr>
              <w:t xml:space="preserve"> </w:t>
            </w:r>
            <w:r>
              <w:rPr>
                <w:rPrChange w:id="4982" w:author="Charles Drayton" w:date="2024-05-09T09:04:00Z" w16du:dateUtc="2024-05-09T13:04:00Z">
                  <w:rPr>
                    <w:rFonts w:ascii="Lucida Sans"/>
                    <w:color w:val="58595B"/>
                    <w:w w:val="85"/>
                    <w:sz w:val="24"/>
                  </w:rPr>
                </w:rPrChange>
              </w:rPr>
              <w:t>resources</w:t>
            </w:r>
            <w:r>
              <w:rPr>
                <w:rPrChange w:id="4983" w:author="Charles Drayton" w:date="2024-05-09T09:04:00Z" w16du:dateUtc="2024-05-09T13:04:00Z">
                  <w:rPr>
                    <w:rFonts w:ascii="Lucida Sans"/>
                    <w:color w:val="58595B"/>
                    <w:spacing w:val="-43"/>
                    <w:w w:val="85"/>
                    <w:sz w:val="24"/>
                  </w:rPr>
                </w:rPrChange>
              </w:rPr>
              <w:t xml:space="preserve"> </w:t>
            </w:r>
            <w:r>
              <w:rPr>
                <w:rPrChange w:id="4984" w:author="Charles Drayton" w:date="2024-05-09T09:04:00Z" w16du:dateUtc="2024-05-09T13:04:00Z">
                  <w:rPr>
                    <w:rFonts w:ascii="Lucida Sans"/>
                    <w:color w:val="58595B"/>
                    <w:w w:val="85"/>
                    <w:sz w:val="24"/>
                  </w:rPr>
                </w:rPrChange>
              </w:rPr>
              <w:t>at</w:t>
            </w:r>
            <w:r>
              <w:rPr>
                <w:rPrChange w:id="4985" w:author="Charles Drayton" w:date="2024-05-09T09:04:00Z" w16du:dateUtc="2024-05-09T13:04:00Z">
                  <w:rPr>
                    <w:rFonts w:ascii="Lucida Sans"/>
                    <w:color w:val="58595B"/>
                    <w:spacing w:val="-43"/>
                    <w:w w:val="85"/>
                    <w:sz w:val="24"/>
                  </w:rPr>
                </w:rPrChange>
              </w:rPr>
              <w:t xml:space="preserve"> </w:t>
            </w:r>
            <w:r>
              <w:rPr>
                <w:rPrChange w:id="4986" w:author="Charles Drayton" w:date="2024-05-09T09:04:00Z" w16du:dateUtc="2024-05-09T13:04:00Z">
                  <w:rPr>
                    <w:rFonts w:ascii="Lucida Sans"/>
                    <w:color w:val="58595B"/>
                    <w:w w:val="85"/>
                    <w:sz w:val="24"/>
                  </w:rPr>
                </w:rPrChange>
              </w:rPr>
              <w:t xml:space="preserve">beach </w:t>
            </w:r>
            <w:r>
              <w:rPr>
                <w:rPrChange w:id="4987" w:author="Charles Drayton" w:date="2024-05-09T09:04:00Z" w16du:dateUtc="2024-05-09T13:04:00Z">
                  <w:rPr>
                    <w:rFonts w:ascii="Lucida Sans"/>
                    <w:color w:val="58595B"/>
                    <w:w w:val="80"/>
                    <w:sz w:val="24"/>
                  </w:rPr>
                </w:rPrChange>
              </w:rPr>
              <w:t>access</w:t>
            </w:r>
            <w:r>
              <w:rPr>
                <w:rPrChange w:id="4988" w:author="Charles Drayton" w:date="2024-05-09T09:04:00Z" w16du:dateUtc="2024-05-09T13:04:00Z">
                  <w:rPr>
                    <w:rFonts w:ascii="Lucida Sans"/>
                    <w:color w:val="58595B"/>
                    <w:spacing w:val="-24"/>
                    <w:w w:val="80"/>
                    <w:sz w:val="24"/>
                  </w:rPr>
                </w:rPrChange>
              </w:rPr>
              <w:t xml:space="preserve"> </w:t>
            </w:r>
            <w:r>
              <w:rPr>
                <w:rPrChange w:id="4989" w:author="Charles Drayton" w:date="2024-05-09T09:04:00Z" w16du:dateUtc="2024-05-09T13:04:00Z">
                  <w:rPr>
                    <w:rFonts w:ascii="Lucida Sans"/>
                    <w:color w:val="58595B"/>
                    <w:w w:val="80"/>
                    <w:sz w:val="24"/>
                  </w:rPr>
                </w:rPrChange>
              </w:rPr>
              <w:t>paths.</w:t>
            </w:r>
            <w:r>
              <w:rPr>
                <w:rPrChange w:id="4990" w:author="Charles Drayton" w:date="2024-05-09T09:04:00Z" w16du:dateUtc="2024-05-09T13:04:00Z">
                  <w:rPr>
                    <w:rFonts w:ascii="Lucida Sans"/>
                    <w:color w:val="58595B"/>
                    <w:spacing w:val="-24"/>
                    <w:w w:val="80"/>
                    <w:sz w:val="24"/>
                  </w:rPr>
                </w:rPrChange>
              </w:rPr>
              <w:t xml:space="preserve"> </w:t>
            </w:r>
            <w:r>
              <w:rPr>
                <w:rPrChange w:id="4991" w:author="Charles Drayton" w:date="2024-05-09T09:04:00Z" w16du:dateUtc="2024-05-09T13:04:00Z">
                  <w:rPr>
                    <w:rFonts w:ascii="Lucida Sans"/>
                    <w:color w:val="58595B"/>
                    <w:w w:val="80"/>
                    <w:sz w:val="24"/>
                  </w:rPr>
                </w:rPrChange>
              </w:rPr>
              <w:t>Encourage</w:t>
            </w:r>
            <w:r>
              <w:rPr>
                <w:rPrChange w:id="4992" w:author="Charles Drayton" w:date="2024-05-09T09:04:00Z" w16du:dateUtc="2024-05-09T13:04:00Z">
                  <w:rPr>
                    <w:rFonts w:ascii="Lucida Sans"/>
                    <w:color w:val="58595B"/>
                    <w:spacing w:val="-24"/>
                    <w:w w:val="80"/>
                    <w:sz w:val="24"/>
                  </w:rPr>
                </w:rPrChange>
              </w:rPr>
              <w:t xml:space="preserve"> </w:t>
            </w:r>
            <w:r>
              <w:rPr>
                <w:rPrChange w:id="4993" w:author="Charles Drayton" w:date="2024-05-09T09:04:00Z" w16du:dateUtc="2024-05-09T13:04:00Z">
                  <w:rPr>
                    <w:rFonts w:ascii="Lucida Sans"/>
                    <w:color w:val="58595B"/>
                    <w:w w:val="80"/>
                    <w:sz w:val="24"/>
                  </w:rPr>
                </w:rPrChange>
              </w:rPr>
              <w:t>citizen</w:t>
            </w:r>
            <w:r>
              <w:rPr>
                <w:rPrChange w:id="4994" w:author="Charles Drayton" w:date="2024-05-09T09:04:00Z" w16du:dateUtc="2024-05-09T13:04:00Z">
                  <w:rPr>
                    <w:rFonts w:ascii="Lucida Sans"/>
                    <w:color w:val="58595B"/>
                    <w:spacing w:val="-24"/>
                    <w:w w:val="80"/>
                    <w:sz w:val="24"/>
                  </w:rPr>
                </w:rPrChange>
              </w:rPr>
              <w:t xml:space="preserve"> </w:t>
            </w:r>
            <w:r>
              <w:rPr>
                <w:rPrChange w:id="4995" w:author="Charles Drayton" w:date="2024-05-09T09:04:00Z" w16du:dateUtc="2024-05-09T13:04:00Z">
                  <w:rPr>
                    <w:rFonts w:ascii="Lucida Sans"/>
                    <w:color w:val="58595B"/>
                    <w:w w:val="80"/>
                    <w:sz w:val="24"/>
                  </w:rPr>
                </w:rPrChange>
              </w:rPr>
              <w:t>volunteer</w:t>
            </w:r>
            <w:r>
              <w:rPr>
                <w:rPrChange w:id="4996" w:author="Charles Drayton" w:date="2024-05-09T09:04:00Z" w16du:dateUtc="2024-05-09T13:04:00Z">
                  <w:rPr>
                    <w:rFonts w:ascii="Lucida Sans"/>
                    <w:color w:val="58595B"/>
                    <w:spacing w:val="-24"/>
                    <w:w w:val="80"/>
                    <w:sz w:val="24"/>
                  </w:rPr>
                </w:rPrChange>
              </w:rPr>
              <w:t xml:space="preserve"> </w:t>
            </w:r>
            <w:r>
              <w:rPr>
                <w:rPrChange w:id="4997" w:author="Charles Drayton" w:date="2024-05-09T09:04:00Z" w16du:dateUtc="2024-05-09T13:04:00Z">
                  <w:rPr>
                    <w:rFonts w:ascii="Lucida Sans"/>
                    <w:color w:val="58595B"/>
                    <w:w w:val="80"/>
                    <w:sz w:val="24"/>
                  </w:rPr>
                </w:rPrChange>
              </w:rPr>
              <w:t xml:space="preserve">groups </w:t>
            </w:r>
            <w:r>
              <w:rPr>
                <w:rPrChange w:id="4998" w:author="Charles Drayton" w:date="2024-05-09T09:04:00Z" w16du:dateUtc="2024-05-09T13:04:00Z">
                  <w:rPr>
                    <w:rFonts w:ascii="Lucida Sans"/>
                    <w:color w:val="58595B"/>
                    <w:w w:val="85"/>
                    <w:sz w:val="24"/>
                  </w:rPr>
                </w:rPrChange>
              </w:rPr>
              <w:t>and</w:t>
            </w:r>
            <w:r>
              <w:rPr>
                <w:rPrChange w:id="4999" w:author="Charles Drayton" w:date="2024-05-09T09:04:00Z" w16du:dateUtc="2024-05-09T13:04:00Z">
                  <w:rPr>
                    <w:rFonts w:ascii="Lucida Sans"/>
                    <w:color w:val="58595B"/>
                    <w:spacing w:val="-46"/>
                    <w:w w:val="85"/>
                    <w:sz w:val="24"/>
                  </w:rPr>
                </w:rPrChange>
              </w:rPr>
              <w:t xml:space="preserve"> </w:t>
            </w:r>
            <w:r>
              <w:rPr>
                <w:rPrChange w:id="5000" w:author="Charles Drayton" w:date="2024-05-09T09:04:00Z" w16du:dateUtc="2024-05-09T13:04:00Z">
                  <w:rPr>
                    <w:rFonts w:ascii="Lucida Sans"/>
                    <w:color w:val="58595B"/>
                    <w:w w:val="85"/>
                    <w:sz w:val="24"/>
                  </w:rPr>
                </w:rPrChange>
              </w:rPr>
              <w:t>private</w:t>
            </w:r>
            <w:r>
              <w:rPr>
                <w:rPrChange w:id="5001" w:author="Charles Drayton" w:date="2024-05-09T09:04:00Z" w16du:dateUtc="2024-05-09T13:04:00Z">
                  <w:rPr>
                    <w:rFonts w:ascii="Lucida Sans"/>
                    <w:color w:val="58595B"/>
                    <w:spacing w:val="-46"/>
                    <w:w w:val="85"/>
                    <w:sz w:val="24"/>
                  </w:rPr>
                </w:rPrChange>
              </w:rPr>
              <w:t xml:space="preserve"> </w:t>
            </w:r>
            <w:r>
              <w:rPr>
                <w:rPrChange w:id="5002" w:author="Charles Drayton" w:date="2024-05-09T09:04:00Z" w16du:dateUtc="2024-05-09T13:04:00Z">
                  <w:rPr>
                    <w:rFonts w:ascii="Lucida Sans"/>
                    <w:color w:val="58595B"/>
                    <w:w w:val="85"/>
                    <w:sz w:val="24"/>
                  </w:rPr>
                </w:rPrChange>
              </w:rPr>
              <w:t>litter</w:t>
            </w:r>
            <w:r>
              <w:rPr>
                <w:rPrChange w:id="5003" w:author="Charles Drayton" w:date="2024-05-09T09:04:00Z" w16du:dateUtc="2024-05-09T13:04:00Z">
                  <w:rPr>
                    <w:rFonts w:ascii="Lucida Sans"/>
                    <w:color w:val="58595B"/>
                    <w:spacing w:val="-46"/>
                    <w:w w:val="85"/>
                    <w:sz w:val="24"/>
                  </w:rPr>
                </w:rPrChange>
              </w:rPr>
              <w:t xml:space="preserve"> </w:t>
            </w:r>
            <w:r>
              <w:rPr>
                <w:rPrChange w:id="5004" w:author="Charles Drayton" w:date="2024-05-09T09:04:00Z" w16du:dateUtc="2024-05-09T13:04:00Z">
                  <w:rPr>
                    <w:rFonts w:ascii="Lucida Sans"/>
                    <w:color w:val="58595B"/>
                    <w:w w:val="85"/>
                    <w:sz w:val="24"/>
                  </w:rPr>
                </w:rPrChange>
              </w:rPr>
              <w:t>management</w:t>
            </w:r>
            <w:r>
              <w:rPr>
                <w:rPrChange w:id="5005" w:author="Charles Drayton" w:date="2024-05-09T09:04:00Z" w16du:dateUtc="2024-05-09T13:04:00Z">
                  <w:rPr>
                    <w:rFonts w:ascii="Lucida Sans"/>
                    <w:color w:val="58595B"/>
                    <w:spacing w:val="-46"/>
                    <w:w w:val="85"/>
                    <w:sz w:val="24"/>
                  </w:rPr>
                </w:rPrChange>
              </w:rPr>
              <w:t xml:space="preserve"> </w:t>
            </w:r>
            <w:r>
              <w:rPr>
                <w:rPrChange w:id="5006" w:author="Charles Drayton" w:date="2024-05-09T09:04:00Z" w16du:dateUtc="2024-05-09T13:04:00Z">
                  <w:rPr>
                    <w:rFonts w:ascii="Lucida Sans"/>
                    <w:color w:val="58595B"/>
                    <w:w w:val="85"/>
                    <w:sz w:val="24"/>
                  </w:rPr>
                </w:rPrChange>
              </w:rPr>
              <w:t>programs</w:t>
            </w:r>
            <w:r>
              <w:rPr>
                <w:rPrChange w:id="5007" w:author="Charles Drayton" w:date="2024-05-09T09:04:00Z" w16du:dateUtc="2024-05-09T13:04:00Z">
                  <w:rPr>
                    <w:rFonts w:ascii="Lucida Sans"/>
                    <w:color w:val="58595B"/>
                    <w:spacing w:val="-46"/>
                    <w:w w:val="85"/>
                    <w:sz w:val="24"/>
                  </w:rPr>
                </w:rPrChange>
              </w:rPr>
              <w:t xml:space="preserve"> </w:t>
            </w:r>
            <w:r>
              <w:rPr>
                <w:rPrChange w:id="5008" w:author="Charles Drayton" w:date="2024-05-09T09:04:00Z" w16du:dateUtc="2024-05-09T13:04:00Z">
                  <w:rPr>
                    <w:rFonts w:ascii="Lucida Sans"/>
                    <w:color w:val="58595B"/>
                    <w:w w:val="85"/>
                    <w:sz w:val="24"/>
                  </w:rPr>
                </w:rPrChange>
              </w:rPr>
              <w:t>for</w:t>
            </w:r>
            <w:r>
              <w:rPr>
                <w:rPrChange w:id="5009" w:author="Charles Drayton" w:date="2024-05-09T09:04:00Z" w16du:dateUtc="2024-05-09T13:04:00Z">
                  <w:rPr>
                    <w:rFonts w:ascii="Lucida Sans"/>
                    <w:color w:val="58595B"/>
                    <w:spacing w:val="-46"/>
                    <w:w w:val="85"/>
                    <w:sz w:val="24"/>
                  </w:rPr>
                </w:rPrChange>
              </w:rPr>
              <w:t xml:space="preserve"> </w:t>
            </w:r>
            <w:r>
              <w:rPr>
                <w:rPrChange w:id="5010" w:author="Charles Drayton" w:date="2024-05-09T09:04:00Z" w16du:dateUtc="2024-05-09T13:04:00Z">
                  <w:rPr>
                    <w:rFonts w:ascii="Lucida Sans"/>
                    <w:color w:val="58595B"/>
                    <w:w w:val="85"/>
                    <w:sz w:val="24"/>
                  </w:rPr>
                </w:rPrChange>
              </w:rPr>
              <w:t xml:space="preserve">all </w:t>
            </w:r>
            <w:r>
              <w:rPr>
                <w:rPrChange w:id="5011" w:author="Charles Drayton" w:date="2024-05-09T09:04:00Z" w16du:dateUtc="2024-05-09T13:04:00Z">
                  <w:rPr>
                    <w:rFonts w:ascii="Lucida Sans"/>
                    <w:color w:val="58595B"/>
                    <w:w w:val="80"/>
                    <w:sz w:val="24"/>
                  </w:rPr>
                </w:rPrChange>
              </w:rPr>
              <w:t>public</w:t>
            </w:r>
            <w:r>
              <w:rPr>
                <w:rPrChange w:id="5012" w:author="Charles Drayton" w:date="2024-05-09T09:04:00Z" w16du:dateUtc="2024-05-09T13:04:00Z">
                  <w:rPr>
                    <w:rFonts w:ascii="Lucida Sans"/>
                    <w:color w:val="58595B"/>
                    <w:spacing w:val="-19"/>
                    <w:w w:val="80"/>
                    <w:sz w:val="24"/>
                  </w:rPr>
                </w:rPrChange>
              </w:rPr>
              <w:t xml:space="preserve"> </w:t>
            </w:r>
            <w:r>
              <w:rPr>
                <w:rPrChange w:id="5013" w:author="Charles Drayton" w:date="2024-05-09T09:04:00Z" w16du:dateUtc="2024-05-09T13:04:00Z">
                  <w:rPr>
                    <w:rFonts w:ascii="Lucida Sans"/>
                    <w:color w:val="58595B"/>
                    <w:w w:val="80"/>
                    <w:sz w:val="24"/>
                  </w:rPr>
                </w:rPrChange>
              </w:rPr>
              <w:t>spaces.</w:t>
            </w:r>
            <w:ins w:id="5014" w:author="Charles Drayton" w:date="2024-05-09T09:04:00Z" w16du:dateUtc="2024-05-09T13:04:00Z">
              <w:r>
                <w:t xml:space="preserve">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46213686" w14:textId="77777777" w:rsidR="00622312" w:rsidRDefault="00622312">
            <w:pPr>
              <w:pStyle w:val="TableParagraph"/>
              <w:rPr>
                <w:del w:id="5015" w:author="Charles Drayton" w:date="2024-05-09T09:04:00Z" w16du:dateUtc="2024-05-09T13:04:00Z"/>
                <w:rFonts w:ascii="Lucida Sans" w:eastAsia="Lucida Sans" w:hAnsi="Lucida Sans" w:cs="Lucida Sans"/>
                <w:szCs w:val="24"/>
              </w:rPr>
            </w:pPr>
          </w:p>
          <w:p w14:paraId="03358DF2" w14:textId="77777777" w:rsidR="00622312" w:rsidRDefault="00622312">
            <w:pPr>
              <w:pStyle w:val="TableParagraph"/>
              <w:rPr>
                <w:del w:id="5016" w:author="Charles Drayton" w:date="2024-05-09T09:04:00Z" w16du:dateUtc="2024-05-09T13:04:00Z"/>
                <w:rFonts w:ascii="Lucida Sans" w:eastAsia="Lucida Sans" w:hAnsi="Lucida Sans" w:cs="Lucida Sans"/>
                <w:sz w:val="25"/>
                <w:szCs w:val="25"/>
              </w:rPr>
            </w:pPr>
          </w:p>
          <w:p w14:paraId="6572229E" w14:textId="77777777" w:rsidR="002C4B65" w:rsidRDefault="002C4B65" w:rsidP="00301187">
            <w:pPr>
              <w:pStyle w:val="TableText2"/>
              <w:rPr>
                <w:rPrChange w:id="5017" w:author="Charles Drayton" w:date="2024-05-09T09:04:00Z" w16du:dateUtc="2024-05-09T13:04:00Z">
                  <w:rPr>
                    <w:rFonts w:ascii="Lucida Sans" w:hAnsi="Lucida Sans"/>
                    <w:sz w:val="24"/>
                  </w:rPr>
                </w:rPrChange>
              </w:rPr>
              <w:pPrChange w:id="5018" w:author="Charles Drayton" w:date="2024-05-09T09:04:00Z" w16du:dateUtc="2024-05-09T13:04:00Z">
                <w:pPr>
                  <w:pStyle w:val="TableParagraph"/>
                  <w:ind w:left="345"/>
                </w:pPr>
              </w:pPrChange>
            </w:pPr>
            <w:r>
              <w:rPr>
                <w:rPrChange w:id="5019" w:author="Charles Drayton" w:date="2024-05-09T09:04:00Z" w16du:dateUtc="2024-05-09T13:04:00Z">
                  <w:rPr>
                    <w:rFonts w:ascii="Lucida Sans"/>
                    <w:color w:val="58595B"/>
                    <w:spacing w:val="-10"/>
                    <w:w w:val="80"/>
                    <w:sz w:val="24"/>
                  </w:rPr>
                </w:rPrChange>
              </w:rPr>
              <w:t xml:space="preserve">Town </w:t>
            </w:r>
            <w:r>
              <w:rPr>
                <w:rPrChange w:id="5020" w:author="Charles Drayton" w:date="2024-05-09T09:04:00Z" w16du:dateUtc="2024-05-09T13:04:00Z">
                  <w:rPr>
                    <w:rFonts w:ascii="Lucida Sans"/>
                    <w:color w:val="58595B"/>
                    <w:w w:val="80"/>
                    <w:sz w:val="24"/>
                  </w:rPr>
                </w:rPrChange>
              </w:rPr>
              <w:t xml:space="preserve">Administration; </w:t>
            </w:r>
            <w:r>
              <w:rPr>
                <w:rPrChange w:id="5021" w:author="Charles Drayton" w:date="2024-05-09T09:04:00Z" w16du:dateUtc="2024-05-09T13:04:00Z">
                  <w:rPr>
                    <w:rFonts w:ascii="Lucida Sans"/>
                    <w:color w:val="58595B"/>
                    <w:spacing w:val="-10"/>
                    <w:w w:val="80"/>
                    <w:sz w:val="24"/>
                  </w:rPr>
                </w:rPrChange>
              </w:rPr>
              <w:t>Town</w:t>
            </w:r>
            <w:r>
              <w:rPr>
                <w:rPrChange w:id="5022" w:author="Charles Drayton" w:date="2024-05-09T09:04:00Z" w16du:dateUtc="2024-05-09T13:04:00Z">
                  <w:rPr>
                    <w:rFonts w:ascii="Lucida Sans"/>
                    <w:color w:val="58595B"/>
                    <w:spacing w:val="12"/>
                    <w:w w:val="80"/>
                    <w:sz w:val="24"/>
                  </w:rPr>
                </w:rPrChange>
              </w:rPr>
              <w:t xml:space="preserve"> </w:t>
            </w:r>
            <w:r>
              <w:rPr>
                <w:rPrChange w:id="5023" w:author="Charles Drayton" w:date="2024-05-09T09:04:00Z" w16du:dateUtc="2024-05-09T13:04:00Z">
                  <w:rPr>
                    <w:rFonts w:ascii="Lucida Sans"/>
                    <w:color w:val="58595B"/>
                    <w:w w:val="80"/>
                    <w:sz w:val="24"/>
                  </w:rPr>
                </w:rPrChange>
              </w:rPr>
              <w:t>Council</w:t>
            </w:r>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634AE921" w14:textId="77777777" w:rsidR="00622312" w:rsidRDefault="00622312">
            <w:pPr>
              <w:pStyle w:val="TableParagraph"/>
              <w:rPr>
                <w:del w:id="5024" w:author="Charles Drayton" w:date="2024-05-09T09:04:00Z" w16du:dateUtc="2024-05-09T13:04:00Z"/>
                <w:rFonts w:ascii="Lucida Sans" w:eastAsia="Lucida Sans" w:hAnsi="Lucida Sans" w:cs="Lucida Sans"/>
                <w:szCs w:val="24"/>
              </w:rPr>
            </w:pPr>
          </w:p>
          <w:p w14:paraId="4BDE8D3A" w14:textId="77777777" w:rsidR="00622312" w:rsidRDefault="00622312">
            <w:pPr>
              <w:pStyle w:val="TableParagraph"/>
              <w:rPr>
                <w:del w:id="5025" w:author="Charles Drayton" w:date="2024-05-09T09:04:00Z" w16du:dateUtc="2024-05-09T13:04:00Z"/>
                <w:rFonts w:ascii="Lucida Sans" w:eastAsia="Lucida Sans" w:hAnsi="Lucida Sans" w:cs="Lucida Sans"/>
                <w:sz w:val="25"/>
                <w:szCs w:val="25"/>
              </w:rPr>
            </w:pPr>
          </w:p>
          <w:p w14:paraId="66A6E5E2" w14:textId="77777777" w:rsidR="002C4B65" w:rsidRDefault="002C4B65" w:rsidP="00301187">
            <w:pPr>
              <w:pStyle w:val="TableText2"/>
              <w:rPr>
                <w:rPrChange w:id="5026" w:author="Charles Drayton" w:date="2024-05-09T09:04:00Z" w16du:dateUtc="2024-05-09T13:04:00Z">
                  <w:rPr>
                    <w:rFonts w:ascii="Lucida Sans" w:hAnsi="Lucida Sans"/>
                    <w:sz w:val="24"/>
                  </w:rPr>
                </w:rPrChange>
              </w:rPr>
              <w:pPrChange w:id="5027" w:author="Charles Drayton" w:date="2024-05-09T09:04:00Z" w16du:dateUtc="2024-05-09T13:04:00Z">
                <w:pPr>
                  <w:pStyle w:val="TableParagraph"/>
                  <w:ind w:left="499"/>
                </w:pPr>
              </w:pPrChange>
            </w:pPr>
            <w:r>
              <w:rPr>
                <w:rPrChange w:id="5028" w:author="Charles Drayton" w:date="2024-05-09T09:04:00Z" w16du:dateUtc="2024-05-09T13:04:00Z">
                  <w:rPr>
                    <w:rFonts w:ascii="Lucida Sans"/>
                    <w:color w:val="58595B"/>
                    <w:w w:val="90"/>
                    <w:sz w:val="24"/>
                  </w:rPr>
                </w:rPrChange>
              </w:rPr>
              <w:t>Ongoing</w:t>
            </w:r>
          </w:p>
        </w:tc>
      </w:tr>
      <w:tr w:rsidR="003B7BA0" w14:paraId="107D7AAE" w14:textId="77777777" w:rsidTr="00301187">
        <w:tc>
          <w:tcPr>
            <w:tcW w:w="9540" w:type="dxa"/>
            <w:tcBorders>
              <w:top w:val="single" w:sz="2" w:space="0" w:color="191919"/>
              <w:left w:val="single" w:sz="6" w:space="0" w:color="191919"/>
              <w:bottom w:val="single" w:sz="6" w:space="0" w:color="191919"/>
              <w:right w:val="single" w:sz="2" w:space="0" w:color="191919"/>
            </w:tcBorders>
            <w:tcMar>
              <w:top w:w="180" w:type="dxa"/>
              <w:left w:w="0" w:type="dxa"/>
              <w:bottom w:w="180" w:type="dxa"/>
              <w:right w:w="0" w:type="dxa"/>
            </w:tcMar>
            <w:vAlign w:val="center"/>
          </w:tcPr>
          <w:p w14:paraId="703806AD" w14:textId="77777777" w:rsidR="00622312" w:rsidRDefault="002C4B65">
            <w:pPr>
              <w:pStyle w:val="TableParagraph"/>
              <w:spacing w:before="188" w:line="187" w:lineRule="auto"/>
              <w:ind w:left="360" w:right="464"/>
              <w:rPr>
                <w:del w:id="5029" w:author="Charles Drayton" w:date="2024-05-09T09:04:00Z" w16du:dateUtc="2024-05-09T13:04:00Z"/>
                <w:rFonts w:ascii="Lucida Sans" w:eastAsia="Lucida Sans" w:hAnsi="Lucida Sans" w:cs="Lucida Sans"/>
                <w:szCs w:val="24"/>
              </w:rPr>
            </w:pPr>
            <w:r>
              <w:rPr>
                <w:rPrChange w:id="5030" w:author="Charles Drayton" w:date="2024-05-09T09:04:00Z" w16du:dateUtc="2024-05-09T13:04:00Z">
                  <w:rPr>
                    <w:rFonts w:ascii="Lucida Sans" w:hAnsi="Lucida Sans"/>
                    <w:color w:val="58595B"/>
                    <w:w w:val="80"/>
                    <w:sz w:val="24"/>
                  </w:rPr>
                </w:rPrChange>
              </w:rPr>
              <w:t>NR1.5:</w:t>
            </w:r>
            <w:r>
              <w:rPr>
                <w:rPrChange w:id="5031" w:author="Charles Drayton" w:date="2024-05-09T09:04:00Z" w16du:dateUtc="2024-05-09T13:04:00Z">
                  <w:rPr>
                    <w:rFonts w:ascii="Lucida Sans" w:hAnsi="Lucida Sans"/>
                    <w:color w:val="58595B"/>
                    <w:spacing w:val="-20"/>
                    <w:w w:val="80"/>
                    <w:sz w:val="24"/>
                  </w:rPr>
                </w:rPrChange>
              </w:rPr>
              <w:t xml:space="preserve"> </w:t>
            </w:r>
            <w:r>
              <w:rPr>
                <w:rPrChange w:id="5032" w:author="Charles Drayton" w:date="2024-05-09T09:04:00Z" w16du:dateUtc="2024-05-09T13:04:00Z">
                  <w:rPr>
                    <w:rFonts w:ascii="Lucida Sans" w:hAnsi="Lucida Sans"/>
                    <w:color w:val="58595B"/>
                    <w:w w:val="80"/>
                    <w:sz w:val="24"/>
                  </w:rPr>
                </w:rPrChange>
              </w:rPr>
              <w:t>Update</w:t>
            </w:r>
            <w:r>
              <w:rPr>
                <w:rPrChange w:id="5033" w:author="Charles Drayton" w:date="2024-05-09T09:04:00Z" w16du:dateUtc="2024-05-09T13:04:00Z">
                  <w:rPr>
                    <w:rFonts w:ascii="Lucida Sans" w:hAnsi="Lucida Sans"/>
                    <w:color w:val="58595B"/>
                    <w:spacing w:val="-20"/>
                    <w:w w:val="80"/>
                    <w:sz w:val="24"/>
                  </w:rPr>
                </w:rPrChange>
              </w:rPr>
              <w:t xml:space="preserve"> </w:t>
            </w:r>
            <w:r>
              <w:rPr>
                <w:rPrChange w:id="5034" w:author="Charles Drayton" w:date="2024-05-09T09:04:00Z" w16du:dateUtc="2024-05-09T13:04:00Z">
                  <w:rPr>
                    <w:rFonts w:ascii="Lucida Sans" w:hAnsi="Lucida Sans"/>
                    <w:color w:val="58595B"/>
                    <w:w w:val="80"/>
                    <w:sz w:val="24"/>
                  </w:rPr>
                </w:rPrChange>
              </w:rPr>
              <w:t>and</w:t>
            </w:r>
            <w:r>
              <w:rPr>
                <w:rPrChange w:id="5035" w:author="Charles Drayton" w:date="2024-05-09T09:04:00Z" w16du:dateUtc="2024-05-09T13:04:00Z">
                  <w:rPr>
                    <w:rFonts w:ascii="Lucida Sans" w:hAnsi="Lucida Sans"/>
                    <w:color w:val="58595B"/>
                    <w:spacing w:val="-20"/>
                    <w:w w:val="80"/>
                    <w:sz w:val="24"/>
                  </w:rPr>
                </w:rPrChange>
              </w:rPr>
              <w:t xml:space="preserve"> </w:t>
            </w:r>
            <w:r>
              <w:rPr>
                <w:rPrChange w:id="5036" w:author="Charles Drayton" w:date="2024-05-09T09:04:00Z" w16du:dateUtc="2024-05-09T13:04:00Z">
                  <w:rPr>
                    <w:rFonts w:ascii="Lucida Sans" w:hAnsi="Lucida Sans"/>
                    <w:color w:val="58595B"/>
                    <w:w w:val="80"/>
                    <w:sz w:val="24"/>
                  </w:rPr>
                </w:rPrChange>
              </w:rPr>
              <w:t>incorporate</w:t>
            </w:r>
            <w:r>
              <w:rPr>
                <w:rPrChange w:id="5037" w:author="Charles Drayton" w:date="2024-05-09T09:04:00Z" w16du:dateUtc="2024-05-09T13:04:00Z">
                  <w:rPr>
                    <w:rFonts w:ascii="Lucida Sans" w:hAnsi="Lucida Sans"/>
                    <w:color w:val="58595B"/>
                    <w:spacing w:val="-20"/>
                    <w:w w:val="80"/>
                    <w:sz w:val="24"/>
                  </w:rPr>
                </w:rPrChange>
              </w:rPr>
              <w:t xml:space="preserve"> </w:t>
            </w:r>
            <w:r>
              <w:rPr>
                <w:rPrChange w:id="5038" w:author="Charles Drayton" w:date="2024-05-09T09:04:00Z" w16du:dateUtc="2024-05-09T13:04:00Z">
                  <w:rPr>
                    <w:rFonts w:ascii="Lucida Sans" w:hAnsi="Lucida Sans"/>
                    <w:color w:val="58595B"/>
                    <w:w w:val="80"/>
                    <w:sz w:val="24"/>
                  </w:rPr>
                </w:rPrChange>
              </w:rPr>
              <w:t>into</w:t>
            </w:r>
            <w:r>
              <w:rPr>
                <w:rPrChange w:id="5039" w:author="Charles Drayton" w:date="2024-05-09T09:04:00Z" w16du:dateUtc="2024-05-09T13:04:00Z">
                  <w:rPr>
                    <w:rFonts w:ascii="Lucida Sans" w:hAnsi="Lucida Sans"/>
                    <w:color w:val="58595B"/>
                    <w:spacing w:val="-20"/>
                    <w:w w:val="80"/>
                    <w:sz w:val="24"/>
                  </w:rPr>
                </w:rPrChange>
              </w:rPr>
              <w:t xml:space="preserve"> </w:t>
            </w:r>
            <w:r>
              <w:rPr>
                <w:rPrChange w:id="5040" w:author="Charles Drayton" w:date="2024-05-09T09:04:00Z" w16du:dateUtc="2024-05-09T13:04:00Z">
                  <w:rPr>
                    <w:rFonts w:ascii="Lucida Sans" w:hAnsi="Lucida Sans"/>
                    <w:color w:val="58595B"/>
                    <w:w w:val="80"/>
                    <w:sz w:val="24"/>
                  </w:rPr>
                </w:rPrChange>
              </w:rPr>
              <w:t>the</w:t>
            </w:r>
            <w:r>
              <w:rPr>
                <w:rPrChange w:id="5041" w:author="Charles Drayton" w:date="2024-05-09T09:04:00Z" w16du:dateUtc="2024-05-09T13:04:00Z">
                  <w:rPr>
                    <w:rFonts w:ascii="Lucida Sans" w:hAnsi="Lucida Sans"/>
                    <w:color w:val="58595B"/>
                    <w:spacing w:val="-20"/>
                    <w:w w:val="80"/>
                    <w:sz w:val="24"/>
                  </w:rPr>
                </w:rPrChange>
              </w:rPr>
              <w:t xml:space="preserve"> </w:t>
            </w:r>
            <w:r>
              <w:rPr>
                <w:rPrChange w:id="5042" w:author="Charles Drayton" w:date="2024-05-09T09:04:00Z" w16du:dateUtc="2024-05-09T13:04:00Z">
                  <w:rPr>
                    <w:rFonts w:ascii="Lucida Sans" w:hAnsi="Lucida Sans"/>
                    <w:color w:val="58595B"/>
                    <w:spacing w:val="-14"/>
                    <w:w w:val="80"/>
                    <w:sz w:val="24"/>
                  </w:rPr>
                </w:rPrChange>
              </w:rPr>
              <w:t xml:space="preserve">Town’s </w:t>
            </w:r>
            <w:r>
              <w:rPr>
                <w:rPrChange w:id="5043" w:author="Charles Drayton" w:date="2024-05-09T09:04:00Z" w16du:dateUtc="2024-05-09T13:04:00Z">
                  <w:rPr>
                    <w:rFonts w:ascii="Lucida Sans" w:hAnsi="Lucida Sans"/>
                    <w:color w:val="58595B"/>
                    <w:w w:val="85"/>
                    <w:sz w:val="24"/>
                  </w:rPr>
                </w:rPrChange>
              </w:rPr>
              <w:t>Beachfront</w:t>
            </w:r>
            <w:r>
              <w:rPr>
                <w:rPrChange w:id="5044" w:author="Charles Drayton" w:date="2024-05-09T09:04:00Z" w16du:dateUtc="2024-05-09T13:04:00Z">
                  <w:rPr>
                    <w:rFonts w:ascii="Lucida Sans" w:hAnsi="Lucida Sans"/>
                    <w:color w:val="58595B"/>
                    <w:spacing w:val="-39"/>
                    <w:w w:val="85"/>
                    <w:sz w:val="24"/>
                  </w:rPr>
                </w:rPrChange>
              </w:rPr>
              <w:t xml:space="preserve"> </w:t>
            </w:r>
            <w:r>
              <w:rPr>
                <w:rPrChange w:id="5045" w:author="Charles Drayton" w:date="2024-05-09T09:04:00Z" w16du:dateUtc="2024-05-09T13:04:00Z">
                  <w:rPr>
                    <w:rFonts w:ascii="Lucida Sans" w:hAnsi="Lucida Sans"/>
                    <w:color w:val="58595B"/>
                    <w:w w:val="85"/>
                    <w:sz w:val="24"/>
                  </w:rPr>
                </w:rPrChange>
              </w:rPr>
              <w:t>Management</w:t>
            </w:r>
            <w:r>
              <w:rPr>
                <w:rPrChange w:id="5046" w:author="Charles Drayton" w:date="2024-05-09T09:04:00Z" w16du:dateUtc="2024-05-09T13:04:00Z">
                  <w:rPr>
                    <w:rFonts w:ascii="Lucida Sans" w:hAnsi="Lucida Sans"/>
                    <w:color w:val="58595B"/>
                    <w:spacing w:val="-39"/>
                    <w:w w:val="85"/>
                    <w:sz w:val="24"/>
                  </w:rPr>
                </w:rPrChange>
              </w:rPr>
              <w:t xml:space="preserve"> </w:t>
            </w:r>
            <w:r>
              <w:rPr>
                <w:rPrChange w:id="5047" w:author="Charles Drayton" w:date="2024-05-09T09:04:00Z" w16du:dateUtc="2024-05-09T13:04:00Z">
                  <w:rPr>
                    <w:rFonts w:ascii="Lucida Sans" w:hAnsi="Lucida Sans"/>
                    <w:color w:val="58595B"/>
                    <w:w w:val="85"/>
                    <w:sz w:val="24"/>
                  </w:rPr>
                </w:rPrChange>
              </w:rPr>
              <w:t>Plan</w:t>
            </w:r>
            <w:r>
              <w:rPr>
                <w:rPrChange w:id="5048" w:author="Charles Drayton" w:date="2024-05-09T09:04:00Z" w16du:dateUtc="2024-05-09T13:04:00Z">
                  <w:rPr>
                    <w:rFonts w:ascii="Lucida Sans" w:hAnsi="Lucida Sans"/>
                    <w:color w:val="58595B"/>
                    <w:spacing w:val="-39"/>
                    <w:w w:val="85"/>
                    <w:sz w:val="24"/>
                  </w:rPr>
                </w:rPrChange>
              </w:rPr>
              <w:t xml:space="preserve"> </w:t>
            </w:r>
            <w:r>
              <w:rPr>
                <w:rPrChange w:id="5049" w:author="Charles Drayton" w:date="2024-05-09T09:04:00Z" w16du:dateUtc="2024-05-09T13:04:00Z">
                  <w:rPr>
                    <w:rFonts w:ascii="Lucida Sans" w:hAnsi="Lucida Sans"/>
                    <w:color w:val="58595B"/>
                    <w:w w:val="85"/>
                    <w:sz w:val="24"/>
                  </w:rPr>
                </w:rPrChange>
              </w:rPr>
              <w:t>a</w:t>
            </w:r>
            <w:r>
              <w:rPr>
                <w:rPrChange w:id="5050" w:author="Charles Drayton" w:date="2024-05-09T09:04:00Z" w16du:dateUtc="2024-05-09T13:04:00Z">
                  <w:rPr>
                    <w:rFonts w:ascii="Lucida Sans" w:hAnsi="Lucida Sans"/>
                    <w:color w:val="58595B"/>
                    <w:spacing w:val="-39"/>
                    <w:w w:val="85"/>
                    <w:sz w:val="24"/>
                  </w:rPr>
                </w:rPrChange>
              </w:rPr>
              <w:t xml:space="preserve"> </w:t>
            </w:r>
            <w:r>
              <w:rPr>
                <w:rPrChange w:id="5051" w:author="Charles Drayton" w:date="2024-05-09T09:04:00Z" w16du:dateUtc="2024-05-09T13:04:00Z">
                  <w:rPr>
                    <w:rFonts w:ascii="Lucida Sans" w:hAnsi="Lucida Sans"/>
                    <w:color w:val="58595B"/>
                    <w:w w:val="85"/>
                    <w:sz w:val="24"/>
                  </w:rPr>
                </w:rPrChange>
              </w:rPr>
              <w:t>program</w:t>
            </w:r>
            <w:r>
              <w:rPr>
                <w:rPrChange w:id="5052" w:author="Charles Drayton" w:date="2024-05-09T09:04:00Z" w16du:dateUtc="2024-05-09T13:04:00Z">
                  <w:rPr>
                    <w:rFonts w:ascii="Lucida Sans" w:hAnsi="Lucida Sans"/>
                    <w:color w:val="58595B"/>
                    <w:spacing w:val="-39"/>
                    <w:w w:val="85"/>
                    <w:sz w:val="24"/>
                  </w:rPr>
                </w:rPrChange>
              </w:rPr>
              <w:t xml:space="preserve"> </w:t>
            </w:r>
            <w:r>
              <w:rPr>
                <w:rPrChange w:id="5053" w:author="Charles Drayton" w:date="2024-05-09T09:04:00Z" w16du:dateUtc="2024-05-09T13:04:00Z">
                  <w:rPr>
                    <w:rFonts w:ascii="Lucida Sans" w:hAnsi="Lucida Sans"/>
                    <w:color w:val="58595B"/>
                    <w:w w:val="85"/>
                    <w:sz w:val="24"/>
                  </w:rPr>
                </w:rPrChange>
              </w:rPr>
              <w:t xml:space="preserve">to </w:t>
            </w:r>
            <w:r>
              <w:rPr>
                <w:rPrChange w:id="5054" w:author="Charles Drayton" w:date="2024-05-09T09:04:00Z" w16du:dateUtc="2024-05-09T13:04:00Z">
                  <w:rPr>
                    <w:rFonts w:ascii="Lucida Sans" w:hAnsi="Lucida Sans"/>
                    <w:color w:val="58595B"/>
                    <w:w w:val="80"/>
                    <w:sz w:val="24"/>
                  </w:rPr>
                </w:rPrChange>
              </w:rPr>
              <w:t>stabilize,</w:t>
            </w:r>
            <w:r>
              <w:rPr>
                <w:rPrChange w:id="5055" w:author="Charles Drayton" w:date="2024-05-09T09:04:00Z" w16du:dateUtc="2024-05-09T13:04:00Z">
                  <w:rPr>
                    <w:rFonts w:ascii="Lucida Sans" w:hAnsi="Lucida Sans"/>
                    <w:color w:val="58595B"/>
                    <w:spacing w:val="-32"/>
                    <w:w w:val="80"/>
                    <w:sz w:val="24"/>
                  </w:rPr>
                </w:rPrChange>
              </w:rPr>
              <w:t xml:space="preserve"> </w:t>
            </w:r>
            <w:r>
              <w:rPr>
                <w:rPrChange w:id="5056" w:author="Charles Drayton" w:date="2024-05-09T09:04:00Z" w16du:dateUtc="2024-05-09T13:04:00Z">
                  <w:rPr>
                    <w:rFonts w:ascii="Lucida Sans" w:hAnsi="Lucida Sans"/>
                    <w:color w:val="58595B"/>
                    <w:w w:val="80"/>
                    <w:sz w:val="24"/>
                  </w:rPr>
                </w:rPrChange>
              </w:rPr>
              <w:t>maintain</w:t>
            </w:r>
            <w:r>
              <w:rPr>
                <w:rPrChange w:id="5057" w:author="Charles Drayton" w:date="2024-05-09T09:04:00Z" w16du:dateUtc="2024-05-09T13:04:00Z">
                  <w:rPr>
                    <w:rFonts w:ascii="Lucida Sans" w:hAnsi="Lucida Sans"/>
                    <w:color w:val="58595B"/>
                    <w:spacing w:val="-32"/>
                    <w:w w:val="80"/>
                    <w:sz w:val="24"/>
                  </w:rPr>
                </w:rPrChange>
              </w:rPr>
              <w:t xml:space="preserve"> </w:t>
            </w:r>
            <w:r>
              <w:rPr>
                <w:rPrChange w:id="5058" w:author="Charles Drayton" w:date="2024-05-09T09:04:00Z" w16du:dateUtc="2024-05-09T13:04:00Z">
                  <w:rPr>
                    <w:rFonts w:ascii="Lucida Sans" w:hAnsi="Lucida Sans"/>
                    <w:color w:val="58595B"/>
                    <w:w w:val="80"/>
                    <w:sz w:val="24"/>
                  </w:rPr>
                </w:rPrChange>
              </w:rPr>
              <w:t>and</w:t>
            </w:r>
            <w:r>
              <w:rPr>
                <w:rPrChange w:id="5059" w:author="Charles Drayton" w:date="2024-05-09T09:04:00Z" w16du:dateUtc="2024-05-09T13:04:00Z">
                  <w:rPr>
                    <w:rFonts w:ascii="Lucida Sans" w:hAnsi="Lucida Sans"/>
                    <w:color w:val="58595B"/>
                    <w:spacing w:val="-32"/>
                    <w:w w:val="80"/>
                    <w:sz w:val="24"/>
                  </w:rPr>
                </w:rPrChange>
              </w:rPr>
              <w:t xml:space="preserve"> </w:t>
            </w:r>
            <w:r>
              <w:rPr>
                <w:rPrChange w:id="5060" w:author="Charles Drayton" w:date="2024-05-09T09:04:00Z" w16du:dateUtc="2024-05-09T13:04:00Z">
                  <w:rPr>
                    <w:rFonts w:ascii="Lucida Sans" w:hAnsi="Lucida Sans"/>
                    <w:color w:val="58595B"/>
                    <w:w w:val="80"/>
                    <w:sz w:val="24"/>
                  </w:rPr>
                </w:rPrChange>
              </w:rPr>
              <w:t>enlarge</w:t>
            </w:r>
            <w:r>
              <w:rPr>
                <w:rPrChange w:id="5061" w:author="Charles Drayton" w:date="2024-05-09T09:04:00Z" w16du:dateUtc="2024-05-09T13:04:00Z">
                  <w:rPr>
                    <w:rFonts w:ascii="Lucida Sans" w:hAnsi="Lucida Sans"/>
                    <w:color w:val="58595B"/>
                    <w:spacing w:val="-32"/>
                    <w:w w:val="80"/>
                    <w:sz w:val="24"/>
                  </w:rPr>
                </w:rPrChange>
              </w:rPr>
              <w:t xml:space="preserve"> </w:t>
            </w:r>
            <w:r>
              <w:rPr>
                <w:rPrChange w:id="5062" w:author="Charles Drayton" w:date="2024-05-09T09:04:00Z" w16du:dateUtc="2024-05-09T13:04:00Z">
                  <w:rPr>
                    <w:rFonts w:ascii="Lucida Sans" w:hAnsi="Lucida Sans"/>
                    <w:color w:val="58595B"/>
                    <w:w w:val="80"/>
                    <w:sz w:val="24"/>
                  </w:rPr>
                </w:rPrChange>
              </w:rPr>
              <w:t>the</w:t>
            </w:r>
            <w:r>
              <w:rPr>
                <w:rPrChange w:id="5063" w:author="Charles Drayton" w:date="2024-05-09T09:04:00Z" w16du:dateUtc="2024-05-09T13:04:00Z">
                  <w:rPr>
                    <w:rFonts w:ascii="Lucida Sans" w:hAnsi="Lucida Sans"/>
                    <w:color w:val="58595B"/>
                    <w:spacing w:val="-32"/>
                    <w:w w:val="80"/>
                    <w:sz w:val="24"/>
                  </w:rPr>
                </w:rPrChange>
              </w:rPr>
              <w:t xml:space="preserve"> </w:t>
            </w:r>
            <w:r>
              <w:rPr>
                <w:rPrChange w:id="5064" w:author="Charles Drayton" w:date="2024-05-09T09:04:00Z" w16du:dateUtc="2024-05-09T13:04:00Z">
                  <w:rPr>
                    <w:rFonts w:ascii="Lucida Sans" w:hAnsi="Lucida Sans"/>
                    <w:color w:val="58595B"/>
                    <w:w w:val="80"/>
                    <w:sz w:val="24"/>
                  </w:rPr>
                </w:rPrChange>
              </w:rPr>
              <w:t>dunes.</w:t>
            </w:r>
          </w:p>
          <w:p w14:paraId="15B613FE" w14:textId="306501CD" w:rsidR="002C4B65" w:rsidRDefault="002C4B65" w:rsidP="00301187">
            <w:pPr>
              <w:pStyle w:val="Objective"/>
              <w:rPr>
                <w:rPrChange w:id="5065" w:author="Charles Drayton" w:date="2024-05-09T09:04:00Z" w16du:dateUtc="2024-05-09T13:04:00Z">
                  <w:rPr>
                    <w:rFonts w:ascii="Lucida Sans" w:hAnsi="Lucida Sans"/>
                    <w:sz w:val="24"/>
                  </w:rPr>
                </w:rPrChange>
              </w:rPr>
              <w:pPrChange w:id="5066" w:author="Charles Drayton" w:date="2024-05-09T09:04:00Z" w16du:dateUtc="2024-05-09T13:04:00Z">
                <w:pPr>
                  <w:pStyle w:val="TableParagraph"/>
                  <w:spacing w:line="187" w:lineRule="auto"/>
                  <w:ind w:left="360" w:right="699"/>
                </w:pPr>
              </w:pPrChange>
            </w:pPr>
            <w:ins w:id="5067" w:author="Charles Drayton" w:date="2024-05-09T09:04:00Z" w16du:dateUtc="2024-05-09T13:04:00Z">
              <w:r>
                <w:t xml:space="preserve"> </w:t>
              </w:r>
            </w:ins>
            <w:r>
              <w:rPr>
                <w:rPrChange w:id="5068" w:author="Charles Drayton" w:date="2024-05-09T09:04:00Z" w16du:dateUtc="2024-05-09T13:04:00Z">
                  <w:rPr>
                    <w:rFonts w:ascii="Lucida Sans"/>
                    <w:color w:val="58595B"/>
                    <w:w w:val="80"/>
                    <w:sz w:val="24"/>
                  </w:rPr>
                </w:rPrChange>
              </w:rPr>
              <w:t>Enforce</w:t>
            </w:r>
            <w:r>
              <w:rPr>
                <w:rPrChange w:id="5069" w:author="Charles Drayton" w:date="2024-05-09T09:04:00Z" w16du:dateUtc="2024-05-09T13:04:00Z">
                  <w:rPr>
                    <w:rFonts w:ascii="Lucida Sans"/>
                    <w:color w:val="58595B"/>
                    <w:spacing w:val="-23"/>
                    <w:w w:val="80"/>
                    <w:sz w:val="24"/>
                  </w:rPr>
                </w:rPrChange>
              </w:rPr>
              <w:t xml:space="preserve"> </w:t>
            </w:r>
            <w:r>
              <w:rPr>
                <w:rPrChange w:id="5070" w:author="Charles Drayton" w:date="2024-05-09T09:04:00Z" w16du:dateUtc="2024-05-09T13:04:00Z">
                  <w:rPr>
                    <w:rFonts w:ascii="Lucida Sans"/>
                    <w:color w:val="58595B"/>
                    <w:w w:val="80"/>
                    <w:sz w:val="24"/>
                  </w:rPr>
                </w:rPrChange>
              </w:rPr>
              <w:t>ordinances</w:t>
            </w:r>
            <w:r>
              <w:rPr>
                <w:rPrChange w:id="5071" w:author="Charles Drayton" w:date="2024-05-09T09:04:00Z" w16du:dateUtc="2024-05-09T13:04:00Z">
                  <w:rPr>
                    <w:rFonts w:ascii="Lucida Sans"/>
                    <w:color w:val="58595B"/>
                    <w:spacing w:val="-23"/>
                    <w:w w:val="80"/>
                    <w:sz w:val="24"/>
                  </w:rPr>
                </w:rPrChange>
              </w:rPr>
              <w:t xml:space="preserve"> </w:t>
            </w:r>
            <w:r>
              <w:rPr>
                <w:rPrChange w:id="5072" w:author="Charles Drayton" w:date="2024-05-09T09:04:00Z" w16du:dateUtc="2024-05-09T13:04:00Z">
                  <w:rPr>
                    <w:rFonts w:ascii="Lucida Sans"/>
                    <w:color w:val="58595B"/>
                    <w:w w:val="80"/>
                    <w:sz w:val="24"/>
                  </w:rPr>
                </w:rPrChange>
              </w:rPr>
              <w:t>pertaining</w:t>
            </w:r>
            <w:r>
              <w:rPr>
                <w:rPrChange w:id="5073" w:author="Charles Drayton" w:date="2024-05-09T09:04:00Z" w16du:dateUtc="2024-05-09T13:04:00Z">
                  <w:rPr>
                    <w:rFonts w:ascii="Lucida Sans"/>
                    <w:color w:val="58595B"/>
                    <w:spacing w:val="-23"/>
                    <w:w w:val="80"/>
                    <w:sz w:val="24"/>
                  </w:rPr>
                </w:rPrChange>
              </w:rPr>
              <w:t xml:space="preserve"> </w:t>
            </w:r>
            <w:r>
              <w:rPr>
                <w:rPrChange w:id="5074" w:author="Charles Drayton" w:date="2024-05-09T09:04:00Z" w16du:dateUtc="2024-05-09T13:04:00Z">
                  <w:rPr>
                    <w:rFonts w:ascii="Lucida Sans"/>
                    <w:color w:val="58595B"/>
                    <w:w w:val="80"/>
                    <w:sz w:val="24"/>
                  </w:rPr>
                </w:rPrChange>
              </w:rPr>
              <w:t>to</w:t>
            </w:r>
            <w:r>
              <w:rPr>
                <w:rPrChange w:id="5075" w:author="Charles Drayton" w:date="2024-05-09T09:04:00Z" w16du:dateUtc="2024-05-09T13:04:00Z">
                  <w:rPr>
                    <w:rFonts w:ascii="Lucida Sans"/>
                    <w:color w:val="58595B"/>
                    <w:spacing w:val="-23"/>
                    <w:w w:val="80"/>
                    <w:sz w:val="24"/>
                  </w:rPr>
                </w:rPrChange>
              </w:rPr>
              <w:t xml:space="preserve"> </w:t>
            </w:r>
            <w:r>
              <w:rPr>
                <w:rPrChange w:id="5076" w:author="Charles Drayton" w:date="2024-05-09T09:04:00Z" w16du:dateUtc="2024-05-09T13:04:00Z">
                  <w:rPr>
                    <w:rFonts w:ascii="Lucida Sans"/>
                    <w:color w:val="58595B"/>
                    <w:w w:val="80"/>
                    <w:sz w:val="24"/>
                  </w:rPr>
                </w:rPrChange>
              </w:rPr>
              <w:t>walking</w:t>
            </w:r>
            <w:r>
              <w:rPr>
                <w:rPrChange w:id="5077" w:author="Charles Drayton" w:date="2024-05-09T09:04:00Z" w16du:dateUtc="2024-05-09T13:04:00Z">
                  <w:rPr>
                    <w:rFonts w:ascii="Lucida Sans"/>
                    <w:color w:val="58595B"/>
                    <w:spacing w:val="-23"/>
                    <w:w w:val="80"/>
                    <w:sz w:val="24"/>
                  </w:rPr>
                </w:rPrChange>
              </w:rPr>
              <w:t xml:space="preserve"> </w:t>
            </w:r>
            <w:r>
              <w:rPr>
                <w:rPrChange w:id="5078" w:author="Charles Drayton" w:date="2024-05-09T09:04:00Z" w16du:dateUtc="2024-05-09T13:04:00Z">
                  <w:rPr>
                    <w:rFonts w:ascii="Lucida Sans"/>
                    <w:color w:val="58595B"/>
                    <w:w w:val="80"/>
                    <w:sz w:val="24"/>
                  </w:rPr>
                </w:rPrChange>
              </w:rPr>
              <w:t>or climbing</w:t>
            </w:r>
            <w:r>
              <w:rPr>
                <w:rPrChange w:id="5079" w:author="Charles Drayton" w:date="2024-05-09T09:04:00Z" w16du:dateUtc="2024-05-09T13:04:00Z">
                  <w:rPr>
                    <w:rFonts w:ascii="Lucida Sans"/>
                    <w:color w:val="58595B"/>
                    <w:spacing w:val="-17"/>
                    <w:w w:val="80"/>
                    <w:sz w:val="24"/>
                  </w:rPr>
                </w:rPrChange>
              </w:rPr>
              <w:t xml:space="preserve"> </w:t>
            </w:r>
            <w:r>
              <w:rPr>
                <w:rPrChange w:id="5080" w:author="Charles Drayton" w:date="2024-05-09T09:04:00Z" w16du:dateUtc="2024-05-09T13:04:00Z">
                  <w:rPr>
                    <w:rFonts w:ascii="Lucida Sans"/>
                    <w:color w:val="58595B"/>
                    <w:w w:val="80"/>
                    <w:sz w:val="24"/>
                  </w:rPr>
                </w:rPrChange>
              </w:rPr>
              <w:t>on</w:t>
            </w:r>
            <w:r>
              <w:rPr>
                <w:rPrChange w:id="5081" w:author="Charles Drayton" w:date="2024-05-09T09:04:00Z" w16du:dateUtc="2024-05-09T13:04:00Z">
                  <w:rPr>
                    <w:rFonts w:ascii="Lucida Sans"/>
                    <w:color w:val="58595B"/>
                    <w:spacing w:val="-17"/>
                    <w:w w:val="80"/>
                    <w:sz w:val="24"/>
                  </w:rPr>
                </w:rPrChange>
              </w:rPr>
              <w:t xml:space="preserve"> </w:t>
            </w:r>
            <w:r>
              <w:rPr>
                <w:rPrChange w:id="5082" w:author="Charles Drayton" w:date="2024-05-09T09:04:00Z" w16du:dateUtc="2024-05-09T13:04:00Z">
                  <w:rPr>
                    <w:rFonts w:ascii="Lucida Sans"/>
                    <w:color w:val="58595B"/>
                    <w:w w:val="80"/>
                    <w:sz w:val="24"/>
                  </w:rPr>
                </w:rPrChange>
              </w:rPr>
              <w:t>the</w:t>
            </w:r>
            <w:r>
              <w:rPr>
                <w:rPrChange w:id="5083" w:author="Charles Drayton" w:date="2024-05-09T09:04:00Z" w16du:dateUtc="2024-05-09T13:04:00Z">
                  <w:rPr>
                    <w:rFonts w:ascii="Lucida Sans"/>
                    <w:color w:val="58595B"/>
                    <w:spacing w:val="-17"/>
                    <w:w w:val="80"/>
                    <w:sz w:val="24"/>
                  </w:rPr>
                </w:rPrChange>
              </w:rPr>
              <w:t xml:space="preserve"> </w:t>
            </w:r>
            <w:r>
              <w:rPr>
                <w:rPrChange w:id="5084" w:author="Charles Drayton" w:date="2024-05-09T09:04:00Z" w16du:dateUtc="2024-05-09T13:04:00Z">
                  <w:rPr>
                    <w:rFonts w:ascii="Lucida Sans"/>
                    <w:color w:val="58595B"/>
                    <w:w w:val="80"/>
                    <w:sz w:val="24"/>
                  </w:rPr>
                </w:rPrChange>
              </w:rPr>
              <w:t>dunes.</w:t>
            </w:r>
            <w:ins w:id="5085" w:author="Charles Drayton" w:date="2024-05-09T09:04:00Z" w16du:dateUtc="2024-05-09T13:04:00Z">
              <w:r>
                <w:t xml:space="preserve"> </w:t>
              </w:r>
            </w:ins>
          </w:p>
        </w:tc>
        <w:tc>
          <w:tcPr>
            <w:tcW w:w="2520" w:type="dxa"/>
            <w:tcBorders>
              <w:top w:val="single" w:sz="2" w:space="0" w:color="191919"/>
              <w:left w:val="single" w:sz="2" w:space="0" w:color="191919"/>
              <w:bottom w:val="single" w:sz="6" w:space="0" w:color="191919"/>
              <w:right w:val="single" w:sz="2" w:space="0" w:color="191919"/>
            </w:tcBorders>
            <w:tcMar>
              <w:top w:w="180" w:type="dxa"/>
              <w:left w:w="0" w:type="dxa"/>
              <w:bottom w:w="180" w:type="dxa"/>
              <w:right w:w="0" w:type="dxa"/>
            </w:tcMar>
            <w:vAlign w:val="center"/>
          </w:tcPr>
          <w:p w14:paraId="40050DEA" w14:textId="77777777" w:rsidR="00622312" w:rsidRDefault="00622312">
            <w:pPr>
              <w:pStyle w:val="TableParagraph"/>
              <w:rPr>
                <w:del w:id="5086" w:author="Charles Drayton" w:date="2024-05-09T09:04:00Z" w16du:dateUtc="2024-05-09T13:04:00Z"/>
                <w:rFonts w:ascii="Lucida Sans" w:eastAsia="Lucida Sans" w:hAnsi="Lucida Sans" w:cs="Lucida Sans"/>
                <w:szCs w:val="24"/>
              </w:rPr>
            </w:pPr>
          </w:p>
          <w:p w14:paraId="1CF396E3" w14:textId="77777777" w:rsidR="00622312" w:rsidRDefault="00622312">
            <w:pPr>
              <w:pStyle w:val="TableParagraph"/>
              <w:rPr>
                <w:del w:id="5087" w:author="Charles Drayton" w:date="2024-05-09T09:04:00Z" w16du:dateUtc="2024-05-09T13:04:00Z"/>
                <w:rFonts w:ascii="Lucida Sans" w:eastAsia="Lucida Sans" w:hAnsi="Lucida Sans" w:cs="Lucida Sans"/>
                <w:sz w:val="25"/>
                <w:szCs w:val="25"/>
              </w:rPr>
            </w:pPr>
          </w:p>
          <w:p w14:paraId="0529B65E" w14:textId="77777777" w:rsidR="002C4B65" w:rsidRDefault="002C4B65" w:rsidP="00301187">
            <w:pPr>
              <w:pStyle w:val="TableText2"/>
              <w:rPr>
                <w:rPrChange w:id="5088" w:author="Charles Drayton" w:date="2024-05-09T09:04:00Z" w16du:dateUtc="2024-05-09T13:04:00Z">
                  <w:rPr>
                    <w:rFonts w:ascii="Lucida Sans" w:hAnsi="Lucida Sans"/>
                    <w:sz w:val="24"/>
                  </w:rPr>
                </w:rPrChange>
              </w:rPr>
              <w:pPrChange w:id="5089" w:author="Charles Drayton" w:date="2024-05-09T09:04:00Z" w16du:dateUtc="2024-05-09T13:04:00Z">
                <w:pPr>
                  <w:pStyle w:val="TableParagraph"/>
                  <w:ind w:left="345"/>
                </w:pPr>
              </w:pPrChange>
            </w:pPr>
            <w:r>
              <w:rPr>
                <w:rPrChange w:id="5090" w:author="Charles Drayton" w:date="2024-05-09T09:04:00Z" w16du:dateUtc="2024-05-09T13:04:00Z">
                  <w:rPr>
                    <w:rFonts w:ascii="Lucida Sans"/>
                    <w:color w:val="58595B"/>
                    <w:spacing w:val="-10"/>
                    <w:w w:val="80"/>
                    <w:sz w:val="24"/>
                  </w:rPr>
                </w:rPrChange>
              </w:rPr>
              <w:t xml:space="preserve">Town </w:t>
            </w:r>
            <w:r>
              <w:rPr>
                <w:rPrChange w:id="5091" w:author="Charles Drayton" w:date="2024-05-09T09:04:00Z" w16du:dateUtc="2024-05-09T13:04:00Z">
                  <w:rPr>
                    <w:rFonts w:ascii="Lucida Sans"/>
                    <w:color w:val="58595B"/>
                    <w:w w:val="80"/>
                    <w:sz w:val="24"/>
                  </w:rPr>
                </w:rPrChange>
              </w:rPr>
              <w:t xml:space="preserve">Administration; </w:t>
            </w:r>
            <w:r>
              <w:rPr>
                <w:rPrChange w:id="5092" w:author="Charles Drayton" w:date="2024-05-09T09:04:00Z" w16du:dateUtc="2024-05-09T13:04:00Z">
                  <w:rPr>
                    <w:rFonts w:ascii="Lucida Sans"/>
                    <w:color w:val="58595B"/>
                    <w:spacing w:val="-10"/>
                    <w:w w:val="80"/>
                    <w:sz w:val="24"/>
                  </w:rPr>
                </w:rPrChange>
              </w:rPr>
              <w:t>Town</w:t>
            </w:r>
            <w:r>
              <w:rPr>
                <w:rPrChange w:id="5093" w:author="Charles Drayton" w:date="2024-05-09T09:04:00Z" w16du:dateUtc="2024-05-09T13:04:00Z">
                  <w:rPr>
                    <w:rFonts w:ascii="Lucida Sans"/>
                    <w:color w:val="58595B"/>
                    <w:spacing w:val="12"/>
                    <w:w w:val="80"/>
                    <w:sz w:val="24"/>
                  </w:rPr>
                </w:rPrChange>
              </w:rPr>
              <w:t xml:space="preserve"> </w:t>
            </w:r>
            <w:r>
              <w:rPr>
                <w:rPrChange w:id="5094" w:author="Charles Drayton" w:date="2024-05-09T09:04:00Z" w16du:dateUtc="2024-05-09T13:04:00Z">
                  <w:rPr>
                    <w:rFonts w:ascii="Lucida Sans"/>
                    <w:color w:val="58595B"/>
                    <w:w w:val="80"/>
                    <w:sz w:val="24"/>
                  </w:rPr>
                </w:rPrChange>
              </w:rPr>
              <w:t>Council</w:t>
            </w:r>
          </w:p>
        </w:tc>
        <w:tc>
          <w:tcPr>
            <w:tcW w:w="2250" w:type="dxa"/>
            <w:tcBorders>
              <w:top w:val="single" w:sz="2" w:space="0" w:color="191919"/>
              <w:left w:val="single" w:sz="2" w:space="0" w:color="191919"/>
              <w:bottom w:val="single" w:sz="6" w:space="0" w:color="191919"/>
              <w:right w:val="single" w:sz="6" w:space="0" w:color="191919"/>
            </w:tcBorders>
            <w:tcMar>
              <w:top w:w="180" w:type="dxa"/>
              <w:left w:w="0" w:type="dxa"/>
              <w:bottom w:w="180" w:type="dxa"/>
              <w:right w:w="0" w:type="dxa"/>
            </w:tcMar>
            <w:vAlign w:val="center"/>
          </w:tcPr>
          <w:p w14:paraId="1F2DF655" w14:textId="77777777" w:rsidR="00622312" w:rsidRDefault="00622312">
            <w:pPr>
              <w:pStyle w:val="TableParagraph"/>
              <w:rPr>
                <w:del w:id="5095" w:author="Charles Drayton" w:date="2024-05-09T09:04:00Z" w16du:dateUtc="2024-05-09T13:04:00Z"/>
                <w:rFonts w:ascii="Lucida Sans" w:eastAsia="Lucida Sans" w:hAnsi="Lucida Sans" w:cs="Lucida Sans"/>
                <w:szCs w:val="24"/>
              </w:rPr>
            </w:pPr>
          </w:p>
          <w:p w14:paraId="414FDAF1" w14:textId="77777777" w:rsidR="00622312" w:rsidRDefault="00622312">
            <w:pPr>
              <w:pStyle w:val="TableParagraph"/>
              <w:rPr>
                <w:del w:id="5096" w:author="Charles Drayton" w:date="2024-05-09T09:04:00Z" w16du:dateUtc="2024-05-09T13:04:00Z"/>
                <w:rFonts w:ascii="Lucida Sans" w:eastAsia="Lucida Sans" w:hAnsi="Lucida Sans" w:cs="Lucida Sans"/>
                <w:sz w:val="25"/>
                <w:szCs w:val="25"/>
              </w:rPr>
            </w:pPr>
          </w:p>
          <w:p w14:paraId="2C45E561" w14:textId="77777777" w:rsidR="002C4B65" w:rsidRDefault="002C4B65" w:rsidP="00301187">
            <w:pPr>
              <w:pStyle w:val="TableText2"/>
              <w:rPr>
                <w:rPrChange w:id="5097" w:author="Charles Drayton" w:date="2024-05-09T09:04:00Z" w16du:dateUtc="2024-05-09T13:04:00Z">
                  <w:rPr>
                    <w:rFonts w:ascii="Lucida Sans" w:hAnsi="Lucida Sans"/>
                    <w:sz w:val="24"/>
                  </w:rPr>
                </w:rPrChange>
              </w:rPr>
              <w:pPrChange w:id="5098" w:author="Charles Drayton" w:date="2024-05-09T09:04:00Z" w16du:dateUtc="2024-05-09T13:04:00Z">
                <w:pPr>
                  <w:pStyle w:val="TableParagraph"/>
                  <w:ind w:left="499"/>
                </w:pPr>
              </w:pPrChange>
            </w:pPr>
            <w:r>
              <w:rPr>
                <w:rPrChange w:id="5099" w:author="Charles Drayton" w:date="2024-05-09T09:04:00Z" w16du:dateUtc="2024-05-09T13:04:00Z">
                  <w:rPr>
                    <w:rFonts w:ascii="Lucida Sans"/>
                    <w:color w:val="58595B"/>
                    <w:w w:val="90"/>
                    <w:sz w:val="24"/>
                  </w:rPr>
                </w:rPrChange>
              </w:rPr>
              <w:t>Ongoing</w:t>
            </w:r>
          </w:p>
        </w:tc>
      </w:tr>
      <w:tr w:rsidR="003B7BA0" w14:paraId="42F10CF0" w14:textId="77777777" w:rsidTr="00301187">
        <w:tc>
          <w:tcPr>
            <w:tcW w:w="9540" w:type="dxa"/>
            <w:tcBorders>
              <w:top w:val="single" w:sz="6" w:space="0" w:color="191919"/>
              <w:left w:val="single" w:sz="6" w:space="0" w:color="191919"/>
              <w:bottom w:val="single" w:sz="6" w:space="0" w:color="191919"/>
              <w:right w:val="single" w:sz="2" w:space="0" w:color="191919"/>
            </w:tcBorders>
            <w:tcMar>
              <w:top w:w="180" w:type="dxa"/>
              <w:left w:w="0" w:type="dxa"/>
              <w:bottom w:w="180" w:type="dxa"/>
              <w:right w:w="0" w:type="dxa"/>
            </w:tcMar>
            <w:vAlign w:val="center"/>
          </w:tcPr>
          <w:p w14:paraId="115FA2DD" w14:textId="77777777" w:rsidR="00622312" w:rsidRDefault="00622312">
            <w:pPr>
              <w:pStyle w:val="TableParagraph"/>
              <w:spacing w:before="4"/>
              <w:rPr>
                <w:del w:id="5100" w:author="Charles Drayton" w:date="2024-05-09T09:04:00Z" w16du:dateUtc="2024-05-09T13:04:00Z"/>
                <w:rFonts w:ascii="Lucida Sans" w:eastAsia="Lucida Sans" w:hAnsi="Lucida Sans" w:cs="Lucida Sans"/>
                <w:sz w:val="19"/>
                <w:szCs w:val="19"/>
              </w:rPr>
            </w:pPr>
          </w:p>
          <w:p w14:paraId="38D820C8" w14:textId="77777777" w:rsidR="002C4B65" w:rsidRDefault="002C4B65" w:rsidP="00301187">
            <w:pPr>
              <w:pStyle w:val="Objective"/>
              <w:rPr>
                <w:rPrChange w:id="5101" w:author="Charles Drayton" w:date="2024-05-09T09:04:00Z" w16du:dateUtc="2024-05-09T13:04:00Z">
                  <w:rPr>
                    <w:rFonts w:ascii="Lucida Sans" w:hAnsi="Lucida Sans"/>
                    <w:sz w:val="24"/>
                  </w:rPr>
                </w:rPrChange>
              </w:rPr>
              <w:pPrChange w:id="5102" w:author="Charles Drayton" w:date="2024-05-09T09:04:00Z" w16du:dateUtc="2024-05-09T13:04:00Z">
                <w:pPr>
                  <w:pStyle w:val="TableParagraph"/>
                  <w:spacing w:line="187" w:lineRule="auto"/>
                  <w:ind w:left="360" w:right="197"/>
                </w:pPr>
              </w:pPrChange>
            </w:pPr>
            <w:r>
              <w:rPr>
                <w:rPrChange w:id="5103" w:author="Charles Drayton" w:date="2024-05-09T09:04:00Z" w16du:dateUtc="2024-05-09T13:04:00Z">
                  <w:rPr>
                    <w:rFonts w:ascii="Lucida Sans"/>
                    <w:color w:val="58595B"/>
                    <w:spacing w:val="-3"/>
                    <w:w w:val="80"/>
                    <w:sz w:val="24"/>
                  </w:rPr>
                </w:rPrChange>
              </w:rPr>
              <w:t>NR1.6</w:t>
            </w:r>
            <w:r>
              <w:rPr>
                <w:rPrChange w:id="5104" w:author="Charles Drayton" w:date="2024-05-09T09:04:00Z" w16du:dateUtc="2024-05-09T13:04:00Z">
                  <w:rPr>
                    <w:rFonts w:ascii="Lucida Sans"/>
                    <w:color w:val="58595B"/>
                    <w:spacing w:val="-28"/>
                    <w:w w:val="80"/>
                    <w:sz w:val="24"/>
                  </w:rPr>
                </w:rPrChange>
              </w:rPr>
              <w:t xml:space="preserve"> </w:t>
            </w:r>
            <w:r>
              <w:rPr>
                <w:rPrChange w:id="5105" w:author="Charles Drayton" w:date="2024-05-09T09:04:00Z" w16du:dateUtc="2024-05-09T13:04:00Z">
                  <w:rPr>
                    <w:rFonts w:ascii="Lucida Sans"/>
                    <w:color w:val="58595B"/>
                    <w:w w:val="80"/>
                    <w:sz w:val="24"/>
                  </w:rPr>
                </w:rPrChange>
              </w:rPr>
              <w:t>Ensure</w:t>
            </w:r>
            <w:r>
              <w:rPr>
                <w:rPrChange w:id="5106" w:author="Charles Drayton" w:date="2024-05-09T09:04:00Z" w16du:dateUtc="2024-05-09T13:04:00Z">
                  <w:rPr>
                    <w:rFonts w:ascii="Lucida Sans"/>
                    <w:color w:val="58595B"/>
                    <w:spacing w:val="-28"/>
                    <w:w w:val="80"/>
                    <w:sz w:val="24"/>
                  </w:rPr>
                </w:rPrChange>
              </w:rPr>
              <w:t xml:space="preserve"> </w:t>
            </w:r>
            <w:r>
              <w:rPr>
                <w:rPrChange w:id="5107" w:author="Charles Drayton" w:date="2024-05-09T09:04:00Z" w16du:dateUtc="2024-05-09T13:04:00Z">
                  <w:rPr>
                    <w:rFonts w:ascii="Lucida Sans"/>
                    <w:color w:val="58595B"/>
                    <w:w w:val="80"/>
                    <w:sz w:val="24"/>
                  </w:rPr>
                </w:rPrChange>
              </w:rPr>
              <w:t>emergency</w:t>
            </w:r>
            <w:r>
              <w:rPr>
                <w:rPrChange w:id="5108" w:author="Charles Drayton" w:date="2024-05-09T09:04:00Z" w16du:dateUtc="2024-05-09T13:04:00Z">
                  <w:rPr>
                    <w:rFonts w:ascii="Lucida Sans"/>
                    <w:color w:val="58595B"/>
                    <w:spacing w:val="-28"/>
                    <w:w w:val="80"/>
                    <w:sz w:val="24"/>
                  </w:rPr>
                </w:rPrChange>
              </w:rPr>
              <w:t xml:space="preserve"> </w:t>
            </w:r>
            <w:r>
              <w:rPr>
                <w:rPrChange w:id="5109" w:author="Charles Drayton" w:date="2024-05-09T09:04:00Z" w16du:dateUtc="2024-05-09T13:04:00Z">
                  <w:rPr>
                    <w:rFonts w:ascii="Lucida Sans"/>
                    <w:color w:val="58595B"/>
                    <w:w w:val="80"/>
                    <w:sz w:val="24"/>
                  </w:rPr>
                </w:rPrChange>
              </w:rPr>
              <w:t>preparedness</w:t>
            </w:r>
            <w:r>
              <w:rPr>
                <w:rPrChange w:id="5110" w:author="Charles Drayton" w:date="2024-05-09T09:04:00Z" w16du:dateUtc="2024-05-09T13:04:00Z">
                  <w:rPr>
                    <w:rFonts w:ascii="Lucida Sans"/>
                    <w:color w:val="58595B"/>
                    <w:spacing w:val="-28"/>
                    <w:w w:val="80"/>
                    <w:sz w:val="24"/>
                  </w:rPr>
                </w:rPrChange>
              </w:rPr>
              <w:t xml:space="preserve"> </w:t>
            </w:r>
            <w:r>
              <w:rPr>
                <w:rPrChange w:id="5111" w:author="Charles Drayton" w:date="2024-05-09T09:04:00Z" w16du:dateUtc="2024-05-09T13:04:00Z">
                  <w:rPr>
                    <w:rFonts w:ascii="Lucida Sans"/>
                    <w:color w:val="58595B"/>
                    <w:w w:val="80"/>
                    <w:sz w:val="24"/>
                  </w:rPr>
                </w:rPrChange>
              </w:rPr>
              <w:t xml:space="preserve">protocols </w:t>
            </w:r>
            <w:r>
              <w:rPr>
                <w:rPrChange w:id="5112" w:author="Charles Drayton" w:date="2024-05-09T09:04:00Z" w16du:dateUtc="2024-05-09T13:04:00Z">
                  <w:rPr>
                    <w:rFonts w:ascii="Lucida Sans"/>
                    <w:color w:val="58595B"/>
                    <w:w w:val="90"/>
                    <w:sz w:val="24"/>
                  </w:rPr>
                </w:rPrChange>
              </w:rPr>
              <w:t xml:space="preserve">of Chapter 4 correspond with community </w:t>
            </w:r>
            <w:r>
              <w:rPr>
                <w:rPrChange w:id="5113" w:author="Charles Drayton" w:date="2024-05-09T09:04:00Z" w16du:dateUtc="2024-05-09T13:04:00Z">
                  <w:rPr>
                    <w:rFonts w:ascii="Lucida Sans"/>
                    <w:color w:val="58595B"/>
                    <w:w w:val="80"/>
                    <w:sz w:val="24"/>
                  </w:rPr>
                </w:rPrChange>
              </w:rPr>
              <w:t>resiliency</w:t>
            </w:r>
            <w:r>
              <w:rPr>
                <w:rPrChange w:id="5114" w:author="Charles Drayton" w:date="2024-05-09T09:04:00Z" w16du:dateUtc="2024-05-09T13:04:00Z">
                  <w:rPr>
                    <w:rFonts w:ascii="Lucida Sans"/>
                    <w:color w:val="58595B"/>
                    <w:spacing w:val="-35"/>
                    <w:w w:val="80"/>
                    <w:sz w:val="24"/>
                  </w:rPr>
                </w:rPrChange>
              </w:rPr>
              <w:t xml:space="preserve"> </w:t>
            </w:r>
            <w:r>
              <w:rPr>
                <w:rPrChange w:id="5115" w:author="Charles Drayton" w:date="2024-05-09T09:04:00Z" w16du:dateUtc="2024-05-09T13:04:00Z">
                  <w:rPr>
                    <w:rFonts w:ascii="Lucida Sans"/>
                    <w:color w:val="58595B"/>
                    <w:w w:val="80"/>
                    <w:sz w:val="24"/>
                  </w:rPr>
                </w:rPrChange>
              </w:rPr>
              <w:t>goals</w:t>
            </w:r>
            <w:r>
              <w:rPr>
                <w:rPrChange w:id="5116" w:author="Charles Drayton" w:date="2024-05-09T09:04:00Z" w16du:dateUtc="2024-05-09T13:04:00Z">
                  <w:rPr>
                    <w:rFonts w:ascii="Lucida Sans"/>
                    <w:color w:val="58595B"/>
                    <w:spacing w:val="-35"/>
                    <w:w w:val="80"/>
                    <w:sz w:val="24"/>
                  </w:rPr>
                </w:rPrChange>
              </w:rPr>
              <w:t xml:space="preserve"> </w:t>
            </w:r>
            <w:r>
              <w:rPr>
                <w:rPrChange w:id="5117" w:author="Charles Drayton" w:date="2024-05-09T09:04:00Z" w16du:dateUtc="2024-05-09T13:04:00Z">
                  <w:rPr>
                    <w:rFonts w:ascii="Lucida Sans"/>
                    <w:color w:val="58595B"/>
                    <w:w w:val="80"/>
                    <w:sz w:val="24"/>
                  </w:rPr>
                </w:rPrChange>
              </w:rPr>
              <w:t>and</w:t>
            </w:r>
            <w:r>
              <w:rPr>
                <w:rPrChange w:id="5118" w:author="Charles Drayton" w:date="2024-05-09T09:04:00Z" w16du:dateUtc="2024-05-09T13:04:00Z">
                  <w:rPr>
                    <w:rFonts w:ascii="Lucida Sans"/>
                    <w:color w:val="58595B"/>
                    <w:spacing w:val="-35"/>
                    <w:w w:val="80"/>
                    <w:sz w:val="24"/>
                  </w:rPr>
                </w:rPrChange>
              </w:rPr>
              <w:t xml:space="preserve"> </w:t>
            </w:r>
            <w:r>
              <w:rPr>
                <w:rPrChange w:id="5119" w:author="Charles Drayton" w:date="2024-05-09T09:04:00Z" w16du:dateUtc="2024-05-09T13:04:00Z">
                  <w:rPr>
                    <w:rFonts w:ascii="Lucida Sans"/>
                    <w:color w:val="58595B"/>
                    <w:w w:val="80"/>
                    <w:sz w:val="24"/>
                  </w:rPr>
                </w:rPrChange>
              </w:rPr>
              <w:t>objectives.</w:t>
            </w:r>
          </w:p>
        </w:tc>
        <w:tc>
          <w:tcPr>
            <w:tcW w:w="2520" w:type="dxa"/>
            <w:tcBorders>
              <w:top w:val="single" w:sz="6" w:space="0" w:color="191919"/>
              <w:left w:val="single" w:sz="2" w:space="0" w:color="191919"/>
              <w:bottom w:val="single" w:sz="6" w:space="0" w:color="191919"/>
              <w:right w:val="single" w:sz="2" w:space="0" w:color="191919"/>
            </w:tcBorders>
            <w:tcMar>
              <w:top w:w="180" w:type="dxa"/>
              <w:left w:w="0" w:type="dxa"/>
              <w:bottom w:w="180" w:type="dxa"/>
              <w:right w:w="0" w:type="dxa"/>
            </w:tcMar>
            <w:vAlign w:val="center"/>
          </w:tcPr>
          <w:p w14:paraId="08D0D3A6" w14:textId="77777777" w:rsidR="00622312" w:rsidRDefault="00622312">
            <w:pPr>
              <w:pStyle w:val="TableParagraph"/>
              <w:spacing w:before="8"/>
              <w:rPr>
                <w:del w:id="5120" w:author="Charles Drayton" w:date="2024-05-09T09:04:00Z" w16du:dateUtc="2024-05-09T13:04:00Z"/>
                <w:rFonts w:ascii="Lucida Sans" w:eastAsia="Lucida Sans" w:hAnsi="Lucida Sans" w:cs="Lucida Sans"/>
                <w:sz w:val="33"/>
                <w:szCs w:val="33"/>
              </w:rPr>
            </w:pPr>
          </w:p>
          <w:p w14:paraId="566E5BA4" w14:textId="77777777" w:rsidR="002C4B65" w:rsidRDefault="002C4B65" w:rsidP="00301187">
            <w:pPr>
              <w:pStyle w:val="TableText2"/>
              <w:rPr>
                <w:rPrChange w:id="5121" w:author="Charles Drayton" w:date="2024-05-09T09:04:00Z" w16du:dateUtc="2024-05-09T13:04:00Z">
                  <w:rPr>
                    <w:rFonts w:ascii="Lucida Sans" w:hAnsi="Lucida Sans"/>
                    <w:sz w:val="24"/>
                  </w:rPr>
                </w:rPrChange>
              </w:rPr>
              <w:pPrChange w:id="5122" w:author="Charles Drayton" w:date="2024-05-09T09:04:00Z" w16du:dateUtc="2024-05-09T13:04:00Z">
                <w:pPr>
                  <w:pStyle w:val="TableParagraph"/>
                  <w:ind w:left="620"/>
                </w:pPr>
              </w:pPrChange>
            </w:pPr>
            <w:r>
              <w:rPr>
                <w:rPrChange w:id="5123" w:author="Charles Drayton" w:date="2024-05-09T09:04:00Z" w16du:dateUtc="2024-05-09T13:04:00Z">
                  <w:rPr>
                    <w:rFonts w:ascii="Lucida Sans"/>
                    <w:color w:val="58595B"/>
                    <w:spacing w:val="-10"/>
                    <w:w w:val="80"/>
                    <w:sz w:val="24"/>
                  </w:rPr>
                </w:rPrChange>
              </w:rPr>
              <w:t xml:space="preserve">Town </w:t>
            </w:r>
            <w:r>
              <w:rPr>
                <w:rPrChange w:id="5124" w:author="Charles Drayton" w:date="2024-05-09T09:04:00Z" w16du:dateUtc="2024-05-09T13:04:00Z">
                  <w:rPr>
                    <w:rFonts w:ascii="Lucida Sans"/>
                    <w:color w:val="58595B"/>
                    <w:w w:val="80"/>
                    <w:sz w:val="24"/>
                  </w:rPr>
                </w:rPrChange>
              </w:rPr>
              <w:t>Council;</w:t>
            </w:r>
            <w:r>
              <w:rPr>
                <w:rPrChange w:id="5125" w:author="Charles Drayton" w:date="2024-05-09T09:04:00Z" w16du:dateUtc="2024-05-09T13:04:00Z">
                  <w:rPr>
                    <w:rFonts w:ascii="Lucida Sans"/>
                    <w:color w:val="58595B"/>
                    <w:spacing w:val="-8"/>
                    <w:w w:val="80"/>
                    <w:sz w:val="24"/>
                  </w:rPr>
                </w:rPrChange>
              </w:rPr>
              <w:t xml:space="preserve"> </w:t>
            </w:r>
            <w:r>
              <w:rPr>
                <w:rPrChange w:id="5126" w:author="Charles Drayton" w:date="2024-05-09T09:04:00Z" w16du:dateUtc="2024-05-09T13:04:00Z">
                  <w:rPr>
                    <w:rFonts w:ascii="Lucida Sans"/>
                    <w:color w:val="58595B"/>
                    <w:w w:val="80"/>
                    <w:sz w:val="24"/>
                  </w:rPr>
                </w:rPrChange>
              </w:rPr>
              <w:t>Administration</w:t>
            </w:r>
          </w:p>
        </w:tc>
        <w:tc>
          <w:tcPr>
            <w:tcW w:w="2250" w:type="dxa"/>
            <w:tcBorders>
              <w:top w:val="single" w:sz="6" w:space="0" w:color="191919"/>
              <w:left w:val="single" w:sz="2" w:space="0" w:color="191919"/>
              <w:bottom w:val="single" w:sz="6" w:space="0" w:color="191919"/>
              <w:right w:val="single" w:sz="6" w:space="0" w:color="191919"/>
            </w:tcBorders>
            <w:tcMar>
              <w:top w:w="180" w:type="dxa"/>
              <w:left w:w="0" w:type="dxa"/>
              <w:bottom w:w="180" w:type="dxa"/>
              <w:right w:w="0" w:type="dxa"/>
            </w:tcMar>
            <w:vAlign w:val="center"/>
          </w:tcPr>
          <w:p w14:paraId="7D329B6D" w14:textId="77777777" w:rsidR="00622312" w:rsidRDefault="00622312">
            <w:pPr>
              <w:pStyle w:val="TableParagraph"/>
              <w:spacing w:before="8"/>
              <w:rPr>
                <w:del w:id="5127" w:author="Charles Drayton" w:date="2024-05-09T09:04:00Z" w16du:dateUtc="2024-05-09T13:04:00Z"/>
                <w:rFonts w:ascii="Lucida Sans" w:eastAsia="Lucida Sans" w:hAnsi="Lucida Sans" w:cs="Lucida Sans"/>
                <w:sz w:val="33"/>
                <w:szCs w:val="33"/>
              </w:rPr>
            </w:pPr>
          </w:p>
          <w:p w14:paraId="62BE8B40" w14:textId="77777777" w:rsidR="002C4B65" w:rsidRDefault="002C4B65" w:rsidP="00301187">
            <w:pPr>
              <w:pStyle w:val="TableText2"/>
              <w:rPr>
                <w:rPrChange w:id="5128" w:author="Charles Drayton" w:date="2024-05-09T09:04:00Z" w16du:dateUtc="2024-05-09T13:04:00Z">
                  <w:rPr>
                    <w:rFonts w:ascii="Lucida Sans" w:hAnsi="Lucida Sans"/>
                    <w:sz w:val="24"/>
                  </w:rPr>
                </w:rPrChange>
              </w:rPr>
              <w:pPrChange w:id="5129" w:author="Charles Drayton" w:date="2024-05-09T09:04:00Z" w16du:dateUtc="2024-05-09T13:04:00Z">
                <w:pPr>
                  <w:pStyle w:val="TableParagraph"/>
                  <w:ind w:left="499"/>
                </w:pPr>
              </w:pPrChange>
            </w:pPr>
            <w:r>
              <w:rPr>
                <w:rPrChange w:id="5130" w:author="Charles Drayton" w:date="2024-05-09T09:04:00Z" w16du:dateUtc="2024-05-09T13:04:00Z">
                  <w:rPr>
                    <w:rFonts w:ascii="Lucida Sans"/>
                    <w:color w:val="58595B"/>
                    <w:w w:val="90"/>
                    <w:sz w:val="24"/>
                  </w:rPr>
                </w:rPrChange>
              </w:rPr>
              <w:t>Ongoing</w:t>
            </w:r>
          </w:p>
        </w:tc>
      </w:tr>
      <w:tr w:rsidR="002C4B65" w14:paraId="65E57789" w14:textId="77777777" w:rsidTr="00301187">
        <w:trPr>
          <w:ins w:id="5131" w:author="Charles Drayton" w:date="2024-05-09T09:04:00Z" w16du:dateUtc="2024-05-09T13:04:00Z"/>
        </w:trPr>
        <w:tc>
          <w:tcPr>
            <w:tcW w:w="9540" w:type="dxa"/>
            <w:tcBorders>
              <w:top w:val="single" w:sz="6" w:space="0" w:color="191919"/>
              <w:left w:val="single" w:sz="6"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348A223D" w14:textId="77777777" w:rsidR="002C4B65" w:rsidRDefault="002C4B65" w:rsidP="00301187">
            <w:pPr>
              <w:pStyle w:val="TableHeader2"/>
              <w:rPr>
                <w:ins w:id="5132" w:author="Charles Drayton" w:date="2024-05-09T09:04:00Z" w16du:dateUtc="2024-05-09T13:04:00Z"/>
              </w:rPr>
            </w:pPr>
            <w:ins w:id="5133" w:author="Charles Drayton" w:date="2024-05-09T09:04:00Z" w16du:dateUtc="2024-05-09T13:04:00Z">
              <w:r>
                <w:t>Objectives</w:t>
              </w:r>
            </w:ins>
          </w:p>
        </w:tc>
        <w:tc>
          <w:tcPr>
            <w:tcW w:w="2520" w:type="dxa"/>
            <w:tcBorders>
              <w:top w:val="single" w:sz="6" w:space="0" w:color="191919"/>
              <w:left w:val="single" w:sz="2"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325049D7" w14:textId="77777777" w:rsidR="002C4B65" w:rsidRDefault="002C4B65" w:rsidP="00301187">
            <w:pPr>
              <w:pStyle w:val="TableHeader2"/>
              <w:jc w:val="center"/>
              <w:rPr>
                <w:ins w:id="5134" w:author="Charles Drayton" w:date="2024-05-09T09:04:00Z" w16du:dateUtc="2024-05-09T13:04:00Z"/>
              </w:rPr>
            </w:pPr>
            <w:ins w:id="5135" w:author="Charles Drayton" w:date="2024-05-09T09:04:00Z" w16du:dateUtc="2024-05-09T13:04:00Z">
              <w:r>
                <w:t>Responsible Parties</w:t>
              </w:r>
            </w:ins>
          </w:p>
        </w:tc>
        <w:tc>
          <w:tcPr>
            <w:tcW w:w="2250" w:type="dxa"/>
            <w:tcBorders>
              <w:top w:val="single" w:sz="6" w:space="0" w:color="191919"/>
              <w:left w:val="single" w:sz="2" w:space="0" w:color="191919"/>
              <w:bottom w:val="single" w:sz="2" w:space="0" w:color="191919"/>
              <w:right w:val="single" w:sz="6" w:space="0" w:color="191919"/>
            </w:tcBorders>
            <w:shd w:val="pct50" w:color="9A9679" w:fill="auto"/>
            <w:tcMar>
              <w:top w:w="180" w:type="dxa"/>
              <w:left w:w="0" w:type="dxa"/>
              <w:bottom w:w="180" w:type="dxa"/>
              <w:right w:w="0" w:type="dxa"/>
            </w:tcMar>
            <w:vAlign w:val="center"/>
          </w:tcPr>
          <w:p w14:paraId="4D2D821D" w14:textId="77777777" w:rsidR="002C4B65" w:rsidRDefault="002C4B65" w:rsidP="00301187">
            <w:pPr>
              <w:pStyle w:val="TableHeader2"/>
              <w:jc w:val="center"/>
              <w:rPr>
                <w:ins w:id="5136" w:author="Charles Drayton" w:date="2024-05-09T09:04:00Z" w16du:dateUtc="2024-05-09T13:04:00Z"/>
              </w:rPr>
            </w:pPr>
            <w:ins w:id="5137" w:author="Charles Drayton" w:date="2024-05-09T09:04:00Z" w16du:dateUtc="2024-05-09T13:04:00Z">
              <w:r>
                <w:t>Timeframe</w:t>
              </w:r>
            </w:ins>
          </w:p>
        </w:tc>
      </w:tr>
      <w:tr w:rsidR="002C4B65" w14:paraId="229525F6" w14:textId="77777777" w:rsidTr="00301187">
        <w:trPr>
          <w:ins w:id="5138" w:author="Charles Drayton" w:date="2024-05-09T09:04:00Z" w16du:dateUtc="2024-05-09T13:04:00Z"/>
        </w:trPr>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2F27BD47" w14:textId="77777777" w:rsidR="002C4B65" w:rsidRDefault="002C4B65" w:rsidP="00301187">
            <w:pPr>
              <w:pStyle w:val="Policy"/>
              <w:rPr>
                <w:ins w:id="5139" w:author="Charles Drayton" w:date="2024-05-09T09:04:00Z" w16du:dateUtc="2024-05-09T13:04:00Z"/>
              </w:rPr>
            </w:pPr>
            <w:ins w:id="5140" w:author="Charles Drayton" w:date="2024-05-09T09:04:00Z" w16du:dateUtc="2024-05-09T13:04:00Z">
              <w:r>
                <w:t>Natural Resources Policy 2: The Town recognizes the need to protect the areas of the Island vulnerable to flooding and erosion that may jeopardize public infrastructure and private property.</w:t>
              </w:r>
            </w:ins>
          </w:p>
        </w:tc>
      </w:tr>
      <w:tr w:rsidR="002C4B65" w14:paraId="783C74A2" w14:textId="77777777" w:rsidTr="00301187">
        <w:trPr>
          <w:ins w:id="5141"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4EDE07B0" w14:textId="77777777" w:rsidR="002C4B65" w:rsidRDefault="002C4B65" w:rsidP="00301187">
            <w:pPr>
              <w:pStyle w:val="Objective"/>
              <w:rPr>
                <w:ins w:id="5142" w:author="Charles Drayton" w:date="2024-05-09T09:04:00Z" w16du:dateUtc="2024-05-09T13:04:00Z"/>
              </w:rPr>
            </w:pPr>
            <w:ins w:id="5143" w:author="Charles Drayton" w:date="2024-05-09T09:04:00Z" w16du:dateUtc="2024-05-09T13:04:00Z">
              <w:r>
                <w:t xml:space="preserve">NR2.1 Identify and pursue funding sources, including but not limited to public and private grants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36D9C30E" w14:textId="77777777" w:rsidR="002C4B65" w:rsidRDefault="002C4B65" w:rsidP="00301187">
            <w:pPr>
              <w:pStyle w:val="TableText2"/>
              <w:rPr>
                <w:ins w:id="5144" w:author="Charles Drayton" w:date="2024-05-09T09:04:00Z" w16du:dateUtc="2024-05-09T13:04:00Z"/>
              </w:rPr>
            </w:pPr>
            <w:ins w:id="5145" w:author="Charles Drayton" w:date="2024-05-09T09:04:00Z" w16du:dateUtc="2024-05-09T13:04:00Z">
              <w:r>
                <w:t>Town Administration; 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5B1CBAF0" w14:textId="77777777" w:rsidR="002C4B65" w:rsidRDefault="002C4B65" w:rsidP="00301187">
            <w:pPr>
              <w:pStyle w:val="TableText2"/>
              <w:rPr>
                <w:ins w:id="5146" w:author="Charles Drayton" w:date="2024-05-09T09:04:00Z" w16du:dateUtc="2024-05-09T13:04:00Z"/>
              </w:rPr>
            </w:pPr>
            <w:ins w:id="5147" w:author="Charles Drayton" w:date="2024-05-09T09:04:00Z" w16du:dateUtc="2024-05-09T13:04:00Z">
              <w:r>
                <w:t>Ongoing</w:t>
              </w:r>
            </w:ins>
          </w:p>
        </w:tc>
      </w:tr>
      <w:tr w:rsidR="002C4B65" w14:paraId="25C51605" w14:textId="77777777" w:rsidTr="00301187">
        <w:trPr>
          <w:ins w:id="5148"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425356D3" w14:textId="77777777" w:rsidR="002C4B65" w:rsidRDefault="002C4B65" w:rsidP="00301187">
            <w:pPr>
              <w:pStyle w:val="Objective"/>
              <w:rPr>
                <w:ins w:id="5149" w:author="Charles Drayton" w:date="2024-05-09T09:04:00Z" w16du:dateUtc="2024-05-09T13:04:00Z"/>
              </w:rPr>
            </w:pPr>
            <w:ins w:id="5150" w:author="Charles Drayton" w:date="2024-05-09T09:04:00Z" w16du:dateUtc="2024-05-09T13:04:00Z">
              <w:r>
                <w:t>NR2.2 Determine if “best practices” to control erosion are being utilized and, if not, seek to have best practices identified and implemented</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1236ACC1" w14:textId="77777777" w:rsidR="002C4B65" w:rsidRDefault="002C4B65" w:rsidP="00301187">
            <w:pPr>
              <w:pStyle w:val="TableText2"/>
              <w:rPr>
                <w:ins w:id="5151" w:author="Charles Drayton" w:date="2024-05-09T09:04:00Z" w16du:dateUtc="2024-05-09T13:04:00Z"/>
              </w:rPr>
            </w:pPr>
            <w:ins w:id="5152" w:author="Charles Drayton" w:date="2024-05-09T09:04:00Z" w16du:dateUtc="2024-05-09T13:04:00Z">
              <w:r>
                <w:t>Planning Commission; 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568E2242" w14:textId="77777777" w:rsidR="002C4B65" w:rsidRDefault="002C4B65" w:rsidP="00301187">
            <w:pPr>
              <w:pStyle w:val="TableText2"/>
              <w:rPr>
                <w:ins w:id="5153" w:author="Charles Drayton" w:date="2024-05-09T09:04:00Z" w16du:dateUtc="2024-05-09T13:04:00Z"/>
              </w:rPr>
            </w:pPr>
            <w:ins w:id="5154" w:author="Charles Drayton" w:date="2024-05-09T09:04:00Z" w16du:dateUtc="2024-05-09T13:04:00Z">
              <w:r>
                <w:t>Short-term</w:t>
              </w:r>
            </w:ins>
          </w:p>
        </w:tc>
      </w:tr>
      <w:tr w:rsidR="002C4B65" w14:paraId="1E5DA679" w14:textId="77777777" w:rsidTr="00301187">
        <w:trPr>
          <w:ins w:id="5155"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14EA81B4" w14:textId="77777777" w:rsidR="002C4B65" w:rsidRDefault="002C4B65" w:rsidP="00301187">
            <w:pPr>
              <w:pStyle w:val="Objective"/>
              <w:rPr>
                <w:ins w:id="5156" w:author="Charles Drayton" w:date="2024-05-09T09:04:00Z" w16du:dateUtc="2024-05-09T13:04:00Z"/>
              </w:rPr>
            </w:pPr>
            <w:ins w:id="5157" w:author="Charles Drayton" w:date="2024-05-09T09:04:00Z" w16du:dateUtc="2024-05-09T13:04:00Z">
              <w:r>
                <w:t xml:space="preserve">NR2.3 Seek methods to mitigate the erosion problems in the Island’s most vulnerable areas.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037E9F99" w14:textId="77777777" w:rsidR="002C4B65" w:rsidRDefault="002C4B65" w:rsidP="00301187">
            <w:pPr>
              <w:pStyle w:val="TableText2"/>
              <w:rPr>
                <w:ins w:id="5158" w:author="Charles Drayton" w:date="2024-05-09T09:04:00Z" w16du:dateUtc="2024-05-09T13:04:00Z"/>
              </w:rPr>
            </w:pPr>
            <w:ins w:id="5159" w:author="Charles Drayton" w:date="2024-05-09T09:04:00Z" w16du:dateUtc="2024-05-09T13:04:00Z">
              <w:r>
                <w:t>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2BBD75D1" w14:textId="77777777" w:rsidR="002C4B65" w:rsidRDefault="002C4B65" w:rsidP="00301187">
            <w:pPr>
              <w:pStyle w:val="TableText2"/>
              <w:rPr>
                <w:ins w:id="5160" w:author="Charles Drayton" w:date="2024-05-09T09:04:00Z" w16du:dateUtc="2024-05-09T13:04:00Z"/>
              </w:rPr>
            </w:pPr>
            <w:ins w:id="5161" w:author="Charles Drayton" w:date="2024-05-09T09:04:00Z" w16du:dateUtc="2024-05-09T13:04:00Z">
              <w:r>
                <w:t>Ongoing</w:t>
              </w:r>
            </w:ins>
          </w:p>
        </w:tc>
      </w:tr>
      <w:tr w:rsidR="002C4B65" w14:paraId="490A8BB8" w14:textId="77777777" w:rsidTr="00301187">
        <w:trPr>
          <w:ins w:id="5162"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09C837BE" w14:textId="77777777" w:rsidR="002C4B65" w:rsidRDefault="002C4B65" w:rsidP="00301187">
            <w:pPr>
              <w:pStyle w:val="Objective"/>
              <w:rPr>
                <w:ins w:id="5163" w:author="Charles Drayton" w:date="2024-05-09T09:04:00Z" w16du:dateUtc="2024-05-09T13:04:00Z"/>
              </w:rPr>
            </w:pPr>
            <w:ins w:id="5164" w:author="Charles Drayton" w:date="2024-05-09T09:04:00Z" w16du:dateUtc="2024-05-09T13:04:00Z">
              <w:r>
                <w:t>NR2.4 Collaborate with SCDOT, Charleston County, and DHEC-OCRM to establish and improve stormwater drainage improvements island-wide and improvements of all marsh outfalls. Where appropriate, use Town staff to facilitate and implement all improvement projects.</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610F27F2" w14:textId="77777777" w:rsidR="002C4B65" w:rsidRDefault="002C4B65" w:rsidP="00301187">
            <w:pPr>
              <w:pStyle w:val="TableText2"/>
              <w:rPr>
                <w:ins w:id="5165" w:author="Charles Drayton" w:date="2024-05-09T09:04:00Z" w16du:dateUtc="2024-05-09T13:04:00Z"/>
              </w:rPr>
            </w:pPr>
            <w:ins w:id="5166"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1D7C6A66" w14:textId="77777777" w:rsidR="002C4B65" w:rsidRPr="00890C18" w:rsidRDefault="002C4B65" w:rsidP="00301187">
            <w:pPr>
              <w:pStyle w:val="TableText2"/>
              <w:rPr>
                <w:ins w:id="5167" w:author="Charles Drayton" w:date="2024-05-09T09:04:00Z" w16du:dateUtc="2024-05-09T13:04:00Z"/>
                <w:color w:val="FF0000"/>
              </w:rPr>
            </w:pPr>
            <w:ins w:id="5168" w:author="Charles Drayton" w:date="2024-05-09T09:04:00Z" w16du:dateUtc="2024-05-09T13:04:00Z">
              <w:r w:rsidRPr="0036569C">
                <w:rPr>
                  <w:color w:val="auto"/>
                </w:rPr>
                <w:t>Underway</w:t>
              </w:r>
            </w:ins>
          </w:p>
        </w:tc>
      </w:tr>
      <w:tr w:rsidR="002C4B65" w14:paraId="4E5D1A69" w14:textId="77777777" w:rsidTr="00301187">
        <w:trPr>
          <w:ins w:id="5169" w:author="Charles Drayton" w:date="2024-05-09T09:04:00Z" w16du:dateUtc="2024-05-09T13:04:00Z"/>
        </w:trPr>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349EE251" w14:textId="77777777" w:rsidR="002C4B65" w:rsidRDefault="002C4B65" w:rsidP="00301187">
            <w:pPr>
              <w:pStyle w:val="Policy"/>
              <w:rPr>
                <w:ins w:id="5170" w:author="Charles Drayton" w:date="2024-05-09T09:04:00Z" w16du:dateUtc="2024-05-09T13:04:00Z"/>
              </w:rPr>
            </w:pPr>
            <w:ins w:id="5171" w:author="Charles Drayton" w:date="2024-05-09T09:04:00Z" w16du:dateUtc="2024-05-09T13:04:00Z">
              <w:r>
                <w:t>Natural Resources Policy 3: The Town will identify and implement strategies that create and enhance green spaces and passive parks within the community.</w:t>
              </w:r>
            </w:ins>
          </w:p>
        </w:tc>
      </w:tr>
      <w:tr w:rsidR="002C4B65" w14:paraId="0F93FEB7" w14:textId="77777777" w:rsidTr="00301187">
        <w:trPr>
          <w:ins w:id="5172"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64CB17F1" w14:textId="77777777" w:rsidR="002C4B65" w:rsidRDefault="002C4B65" w:rsidP="00301187">
            <w:pPr>
              <w:pStyle w:val="Objective"/>
              <w:rPr>
                <w:ins w:id="5173" w:author="Charles Drayton" w:date="2024-05-09T09:04:00Z" w16du:dateUtc="2024-05-09T13:04:00Z"/>
              </w:rPr>
            </w:pPr>
            <w:ins w:id="5174" w:author="Charles Drayton" w:date="2024-05-09T09:04:00Z" w16du:dateUtc="2024-05-09T13:04:00Z">
              <w:r>
                <w:t>NR3.1 Complete the Sullivan’s Island Accreted Land Management Plan with the broadest possible community participation and input, as an integral part of the Town’s resiliency plan.</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5E6264AC" w14:textId="77777777" w:rsidR="002C4B65" w:rsidRDefault="002C4B65" w:rsidP="00301187">
            <w:pPr>
              <w:pStyle w:val="TableText2"/>
              <w:rPr>
                <w:ins w:id="5175" w:author="Charles Drayton" w:date="2024-05-09T09:04:00Z" w16du:dateUtc="2024-05-09T13:04:00Z"/>
              </w:rPr>
            </w:pPr>
            <w:ins w:id="5176"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7FBCF871" w14:textId="77777777" w:rsidR="002C4B65" w:rsidRDefault="002C4B65" w:rsidP="00301187">
            <w:pPr>
              <w:pStyle w:val="TableText2"/>
              <w:rPr>
                <w:ins w:id="5177" w:author="Charles Drayton" w:date="2024-05-09T09:04:00Z" w16du:dateUtc="2024-05-09T13:04:00Z"/>
              </w:rPr>
            </w:pPr>
            <w:ins w:id="5178" w:author="Charles Drayton" w:date="2024-05-09T09:04:00Z" w16du:dateUtc="2024-05-09T13:04:00Z">
              <w:r>
                <w:t>Ongoing</w:t>
              </w:r>
            </w:ins>
          </w:p>
        </w:tc>
      </w:tr>
      <w:tr w:rsidR="002C4B65" w14:paraId="1765C9FB" w14:textId="77777777" w:rsidTr="00301187">
        <w:trPr>
          <w:ins w:id="5179"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3B9F691B" w14:textId="77777777" w:rsidR="002C4B65" w:rsidRDefault="002C4B65" w:rsidP="00301187">
            <w:pPr>
              <w:pStyle w:val="Objective"/>
              <w:rPr>
                <w:ins w:id="5180" w:author="Charles Drayton" w:date="2024-05-09T09:04:00Z" w16du:dateUtc="2024-05-09T13:04:00Z"/>
              </w:rPr>
            </w:pPr>
            <w:ins w:id="5181" w:author="Charles Drayton" w:date="2024-05-09T09:04:00Z" w16du:dateUtc="2024-05-09T13:04:00Z">
              <w:r>
                <w:t>NR3.2 Consider other opportunities for “pocket” parks, scenic overlooks and other passive recreational areas. Preserve public access to open-spaces and public lands community-wide.</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6D8FF43E" w14:textId="77777777" w:rsidR="002C4B65" w:rsidRDefault="002C4B65" w:rsidP="00301187">
            <w:pPr>
              <w:pStyle w:val="TableText2"/>
              <w:rPr>
                <w:ins w:id="5182" w:author="Charles Drayton" w:date="2024-05-09T09:04:00Z" w16du:dateUtc="2024-05-09T13:04:00Z"/>
              </w:rPr>
            </w:pPr>
            <w:ins w:id="5183"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4699DAA5" w14:textId="77777777" w:rsidR="002C4B65" w:rsidRDefault="002C4B65" w:rsidP="00301187">
            <w:pPr>
              <w:pStyle w:val="TableText2"/>
              <w:rPr>
                <w:ins w:id="5184" w:author="Charles Drayton" w:date="2024-05-09T09:04:00Z" w16du:dateUtc="2024-05-09T13:04:00Z"/>
              </w:rPr>
            </w:pPr>
            <w:ins w:id="5185" w:author="Charles Drayton" w:date="2024-05-09T09:04:00Z" w16du:dateUtc="2024-05-09T13:04:00Z">
              <w:r>
                <w:t>Ongoing</w:t>
              </w:r>
            </w:ins>
          </w:p>
        </w:tc>
      </w:tr>
      <w:tr w:rsidR="002C4B65" w14:paraId="7D2D5BA4" w14:textId="77777777" w:rsidTr="00301187">
        <w:trPr>
          <w:ins w:id="5186" w:author="Charles Drayton" w:date="2024-05-09T09:04:00Z" w16du:dateUtc="2024-05-09T13:04:00Z"/>
        </w:trPr>
        <w:tc>
          <w:tcPr>
            <w:tcW w:w="9540" w:type="dxa"/>
            <w:tcBorders>
              <w:top w:val="single" w:sz="2" w:space="0" w:color="191919"/>
              <w:left w:val="single" w:sz="6" w:space="0" w:color="191919"/>
              <w:bottom w:val="single" w:sz="6" w:space="0" w:color="191919"/>
              <w:right w:val="single" w:sz="2" w:space="0" w:color="191919"/>
            </w:tcBorders>
            <w:tcMar>
              <w:top w:w="180" w:type="dxa"/>
              <w:left w:w="0" w:type="dxa"/>
              <w:bottom w:w="180" w:type="dxa"/>
              <w:right w:w="0" w:type="dxa"/>
            </w:tcMar>
            <w:vAlign w:val="center"/>
          </w:tcPr>
          <w:p w14:paraId="37025416" w14:textId="77777777" w:rsidR="002C4B65" w:rsidRDefault="002C4B65" w:rsidP="00301187">
            <w:pPr>
              <w:pStyle w:val="Objective"/>
              <w:rPr>
                <w:ins w:id="5187" w:author="Charles Drayton" w:date="2024-05-09T09:04:00Z" w16du:dateUtc="2024-05-09T13:04:00Z"/>
              </w:rPr>
            </w:pPr>
            <w:ins w:id="5188" w:author="Charles Drayton" w:date="2024-05-09T09:04:00Z" w16du:dateUtc="2024-05-09T13:04:00Z">
              <w:r>
                <w:t xml:space="preserve">NR3.3 Continue to encourage conservation easements to protect open space on the Island and continue to encourage conservation easement structures as part of the Island’s policy of retreat from beachfront development. </w:t>
              </w:r>
            </w:ins>
          </w:p>
        </w:tc>
        <w:tc>
          <w:tcPr>
            <w:tcW w:w="2520" w:type="dxa"/>
            <w:tcBorders>
              <w:top w:val="single" w:sz="2" w:space="0" w:color="191919"/>
              <w:left w:val="single" w:sz="2" w:space="0" w:color="191919"/>
              <w:bottom w:val="single" w:sz="6" w:space="0" w:color="191919"/>
              <w:right w:val="single" w:sz="2" w:space="0" w:color="191919"/>
            </w:tcBorders>
            <w:tcMar>
              <w:top w:w="180" w:type="dxa"/>
              <w:left w:w="0" w:type="dxa"/>
              <w:bottom w:w="180" w:type="dxa"/>
              <w:right w:w="0" w:type="dxa"/>
            </w:tcMar>
            <w:vAlign w:val="center"/>
          </w:tcPr>
          <w:p w14:paraId="6F60A8C8" w14:textId="77777777" w:rsidR="002C4B65" w:rsidRDefault="002C4B65" w:rsidP="00301187">
            <w:pPr>
              <w:pStyle w:val="TableText2"/>
              <w:rPr>
                <w:ins w:id="5189" w:author="Charles Drayton" w:date="2024-05-09T09:04:00Z" w16du:dateUtc="2024-05-09T13:04:00Z"/>
              </w:rPr>
            </w:pPr>
            <w:ins w:id="5190" w:author="Charles Drayton" w:date="2024-05-09T09:04:00Z" w16du:dateUtc="2024-05-09T13:04:00Z">
              <w:r>
                <w:t>Town Council; Town Administration</w:t>
              </w:r>
            </w:ins>
          </w:p>
        </w:tc>
        <w:tc>
          <w:tcPr>
            <w:tcW w:w="2250" w:type="dxa"/>
            <w:tcBorders>
              <w:top w:val="single" w:sz="2" w:space="0" w:color="191919"/>
              <w:left w:val="single" w:sz="2" w:space="0" w:color="191919"/>
              <w:bottom w:val="single" w:sz="6" w:space="0" w:color="191919"/>
              <w:right w:val="single" w:sz="6" w:space="0" w:color="191919"/>
            </w:tcBorders>
            <w:tcMar>
              <w:top w:w="180" w:type="dxa"/>
              <w:left w:w="0" w:type="dxa"/>
              <w:bottom w:w="180" w:type="dxa"/>
              <w:right w:w="0" w:type="dxa"/>
            </w:tcMar>
            <w:vAlign w:val="center"/>
          </w:tcPr>
          <w:p w14:paraId="6A37E3DC" w14:textId="77777777" w:rsidR="002C4B65" w:rsidRDefault="002C4B65" w:rsidP="00301187">
            <w:pPr>
              <w:pStyle w:val="TableText2"/>
              <w:rPr>
                <w:ins w:id="5191" w:author="Charles Drayton" w:date="2024-05-09T09:04:00Z" w16du:dateUtc="2024-05-09T13:04:00Z"/>
              </w:rPr>
            </w:pPr>
            <w:ins w:id="5192" w:author="Charles Drayton" w:date="2024-05-09T09:04:00Z" w16du:dateUtc="2024-05-09T13:04:00Z">
              <w:r>
                <w:t>Ongoing</w:t>
              </w:r>
            </w:ins>
          </w:p>
        </w:tc>
      </w:tr>
      <w:tr w:rsidR="002C4B65" w14:paraId="2F53FFAB" w14:textId="77777777" w:rsidTr="00301187">
        <w:trPr>
          <w:ins w:id="5193" w:author="Charles Drayton" w:date="2024-05-09T09:04:00Z" w16du:dateUtc="2024-05-09T13:04:00Z"/>
        </w:trPr>
        <w:tc>
          <w:tcPr>
            <w:tcW w:w="9540" w:type="dxa"/>
            <w:tcBorders>
              <w:top w:val="single" w:sz="2" w:space="0" w:color="191919"/>
              <w:left w:val="single" w:sz="6" w:space="0" w:color="191919"/>
              <w:bottom w:val="single" w:sz="6" w:space="0" w:color="191919"/>
              <w:right w:val="single" w:sz="2" w:space="0" w:color="191919"/>
            </w:tcBorders>
            <w:tcMar>
              <w:top w:w="180" w:type="dxa"/>
              <w:left w:w="0" w:type="dxa"/>
              <w:bottom w:w="180" w:type="dxa"/>
              <w:right w:w="0" w:type="dxa"/>
            </w:tcMar>
            <w:vAlign w:val="center"/>
          </w:tcPr>
          <w:p w14:paraId="502191EC" w14:textId="77777777" w:rsidR="002C4B65" w:rsidRPr="002B51F0" w:rsidRDefault="002C4B65" w:rsidP="00301187">
            <w:pPr>
              <w:pStyle w:val="Objective"/>
              <w:rPr>
                <w:ins w:id="5194" w:author="Charles Drayton" w:date="2024-05-09T09:04:00Z" w16du:dateUtc="2024-05-09T13:04:00Z"/>
                <w:color w:val="auto"/>
              </w:rPr>
            </w:pPr>
            <w:ins w:id="5195" w:author="Charles Drayton" w:date="2024-05-09T09:04:00Z" w16du:dateUtc="2024-05-09T13:04:00Z">
              <w:r w:rsidRPr="002B51F0">
                <w:rPr>
                  <w:color w:val="auto"/>
                </w:rPr>
                <w:t>NR3.4 Move forward with construction of Phase 2 of the Nature Trail in the maritime forest.</w:t>
              </w:r>
            </w:ins>
          </w:p>
        </w:tc>
        <w:tc>
          <w:tcPr>
            <w:tcW w:w="2520" w:type="dxa"/>
            <w:tcBorders>
              <w:top w:val="single" w:sz="2" w:space="0" w:color="191919"/>
              <w:left w:val="single" w:sz="2" w:space="0" w:color="191919"/>
              <w:bottom w:val="single" w:sz="6" w:space="0" w:color="191919"/>
              <w:right w:val="single" w:sz="2" w:space="0" w:color="191919"/>
            </w:tcBorders>
            <w:tcMar>
              <w:top w:w="180" w:type="dxa"/>
              <w:left w:w="0" w:type="dxa"/>
              <w:bottom w:w="180" w:type="dxa"/>
              <w:right w:w="0" w:type="dxa"/>
            </w:tcMar>
            <w:vAlign w:val="center"/>
          </w:tcPr>
          <w:p w14:paraId="32E7E194" w14:textId="77777777" w:rsidR="002C4B65" w:rsidRPr="002B51F0" w:rsidRDefault="002C4B65" w:rsidP="00301187">
            <w:pPr>
              <w:pStyle w:val="TableText2"/>
              <w:rPr>
                <w:ins w:id="5196" w:author="Charles Drayton" w:date="2024-05-09T09:04:00Z" w16du:dateUtc="2024-05-09T13:04:00Z"/>
                <w:color w:val="auto"/>
              </w:rPr>
            </w:pPr>
            <w:ins w:id="5197" w:author="Charles Drayton" w:date="2024-05-09T09:04:00Z" w16du:dateUtc="2024-05-09T13:04:00Z">
              <w:r w:rsidRPr="002B51F0">
                <w:rPr>
                  <w:color w:val="auto"/>
                </w:rPr>
                <w:t>Town Council; Town Administration</w:t>
              </w:r>
            </w:ins>
          </w:p>
        </w:tc>
        <w:tc>
          <w:tcPr>
            <w:tcW w:w="2250" w:type="dxa"/>
            <w:tcBorders>
              <w:top w:val="single" w:sz="2" w:space="0" w:color="191919"/>
              <w:left w:val="single" w:sz="2" w:space="0" w:color="191919"/>
              <w:bottom w:val="single" w:sz="6" w:space="0" w:color="191919"/>
              <w:right w:val="single" w:sz="6" w:space="0" w:color="191919"/>
            </w:tcBorders>
            <w:tcMar>
              <w:top w:w="180" w:type="dxa"/>
              <w:left w:w="0" w:type="dxa"/>
              <w:bottom w:w="180" w:type="dxa"/>
              <w:right w:w="0" w:type="dxa"/>
            </w:tcMar>
            <w:vAlign w:val="center"/>
          </w:tcPr>
          <w:p w14:paraId="04C5B240" w14:textId="77777777" w:rsidR="002C4B65" w:rsidRPr="002B51F0" w:rsidRDefault="002C4B65" w:rsidP="00301187">
            <w:pPr>
              <w:pStyle w:val="TableText2"/>
              <w:rPr>
                <w:ins w:id="5198" w:author="Charles Drayton" w:date="2024-05-09T09:04:00Z" w16du:dateUtc="2024-05-09T13:04:00Z"/>
                <w:color w:val="auto"/>
              </w:rPr>
            </w:pPr>
            <w:ins w:id="5199" w:author="Charles Drayton" w:date="2024-05-09T09:04:00Z" w16du:dateUtc="2024-05-09T13:04:00Z">
              <w:r w:rsidRPr="002B51F0">
                <w:rPr>
                  <w:color w:val="auto"/>
                </w:rPr>
                <w:t>Underway</w:t>
              </w:r>
            </w:ins>
          </w:p>
        </w:tc>
      </w:tr>
      <w:tr w:rsidR="002C4B65" w14:paraId="3750C46C" w14:textId="77777777" w:rsidTr="00301187">
        <w:trPr>
          <w:ins w:id="5200" w:author="Charles Drayton" w:date="2024-05-09T09:04:00Z" w16du:dateUtc="2024-05-09T13:04:00Z"/>
        </w:trPr>
        <w:tc>
          <w:tcPr>
            <w:tcW w:w="9540" w:type="dxa"/>
            <w:tcBorders>
              <w:top w:val="single" w:sz="2" w:space="0" w:color="191919"/>
              <w:left w:val="single" w:sz="6" w:space="0" w:color="191919"/>
              <w:bottom w:val="single" w:sz="6" w:space="0" w:color="191919"/>
              <w:right w:val="single" w:sz="2" w:space="0" w:color="191919"/>
            </w:tcBorders>
            <w:tcMar>
              <w:top w:w="180" w:type="dxa"/>
              <w:left w:w="0" w:type="dxa"/>
              <w:bottom w:w="180" w:type="dxa"/>
              <w:right w:w="0" w:type="dxa"/>
            </w:tcMar>
            <w:vAlign w:val="center"/>
          </w:tcPr>
          <w:p w14:paraId="4484025C" w14:textId="77777777" w:rsidR="002C4B65" w:rsidRPr="002B51F0" w:rsidRDefault="002C4B65" w:rsidP="00301187">
            <w:pPr>
              <w:pStyle w:val="Objective"/>
              <w:rPr>
                <w:ins w:id="5201" w:author="Charles Drayton" w:date="2024-05-09T09:04:00Z" w16du:dateUtc="2024-05-09T13:04:00Z"/>
                <w:color w:val="auto"/>
              </w:rPr>
            </w:pPr>
            <w:ins w:id="5202" w:author="Charles Drayton" w:date="2024-05-09T09:04:00Z" w16du:dateUtc="2024-05-09T13:04:00Z">
              <w:r w:rsidRPr="002B51F0">
                <w:rPr>
                  <w:color w:val="auto"/>
                </w:rPr>
                <w:t>Continue planning and seeking grant funding to expand the nature trail to phase 3.</w:t>
              </w:r>
            </w:ins>
          </w:p>
        </w:tc>
        <w:tc>
          <w:tcPr>
            <w:tcW w:w="2520" w:type="dxa"/>
            <w:tcBorders>
              <w:top w:val="single" w:sz="2" w:space="0" w:color="191919"/>
              <w:left w:val="single" w:sz="2" w:space="0" w:color="191919"/>
              <w:bottom w:val="single" w:sz="6" w:space="0" w:color="191919"/>
              <w:right w:val="single" w:sz="2" w:space="0" w:color="191919"/>
            </w:tcBorders>
            <w:tcMar>
              <w:top w:w="180" w:type="dxa"/>
              <w:left w:w="0" w:type="dxa"/>
              <w:bottom w:w="180" w:type="dxa"/>
              <w:right w:w="0" w:type="dxa"/>
            </w:tcMar>
            <w:vAlign w:val="center"/>
          </w:tcPr>
          <w:p w14:paraId="175B68F4" w14:textId="77777777" w:rsidR="002C4B65" w:rsidRPr="002B51F0" w:rsidRDefault="002C4B65" w:rsidP="00301187">
            <w:pPr>
              <w:pStyle w:val="TableText2"/>
              <w:rPr>
                <w:ins w:id="5203" w:author="Charles Drayton" w:date="2024-05-09T09:04:00Z" w16du:dateUtc="2024-05-09T13:04:00Z"/>
                <w:color w:val="auto"/>
              </w:rPr>
            </w:pPr>
            <w:ins w:id="5204" w:author="Charles Drayton" w:date="2024-05-09T09:04:00Z" w16du:dateUtc="2024-05-09T13:04:00Z">
              <w:r w:rsidRPr="002B51F0">
                <w:rPr>
                  <w:color w:val="auto"/>
                </w:rPr>
                <w:t>Town Administration</w:t>
              </w:r>
            </w:ins>
          </w:p>
        </w:tc>
        <w:tc>
          <w:tcPr>
            <w:tcW w:w="2250" w:type="dxa"/>
            <w:tcBorders>
              <w:top w:val="single" w:sz="2" w:space="0" w:color="191919"/>
              <w:left w:val="single" w:sz="2" w:space="0" w:color="191919"/>
              <w:bottom w:val="single" w:sz="6" w:space="0" w:color="191919"/>
              <w:right w:val="single" w:sz="6" w:space="0" w:color="191919"/>
            </w:tcBorders>
            <w:tcMar>
              <w:top w:w="180" w:type="dxa"/>
              <w:left w:w="0" w:type="dxa"/>
              <w:bottom w:w="180" w:type="dxa"/>
              <w:right w:w="0" w:type="dxa"/>
            </w:tcMar>
            <w:vAlign w:val="center"/>
          </w:tcPr>
          <w:p w14:paraId="28D610D7" w14:textId="77777777" w:rsidR="002C4B65" w:rsidRPr="002B51F0" w:rsidRDefault="002C4B65" w:rsidP="00301187">
            <w:pPr>
              <w:pStyle w:val="TableText2"/>
              <w:rPr>
                <w:ins w:id="5205" w:author="Charles Drayton" w:date="2024-05-09T09:04:00Z" w16du:dateUtc="2024-05-09T13:04:00Z"/>
                <w:color w:val="auto"/>
              </w:rPr>
            </w:pPr>
            <w:ins w:id="5206" w:author="Charles Drayton" w:date="2024-05-09T09:04:00Z" w16du:dateUtc="2024-05-09T13:04:00Z">
              <w:r w:rsidRPr="002B51F0">
                <w:rPr>
                  <w:color w:val="auto"/>
                </w:rPr>
                <w:t>Short term</w:t>
              </w:r>
            </w:ins>
          </w:p>
        </w:tc>
      </w:tr>
      <w:tr w:rsidR="002C4B65" w14:paraId="07F9ABE3" w14:textId="77777777" w:rsidTr="00301187">
        <w:trPr>
          <w:ins w:id="5207" w:author="Charles Drayton" w:date="2024-05-09T09:04:00Z" w16du:dateUtc="2024-05-09T13:04:00Z"/>
        </w:trPr>
        <w:tc>
          <w:tcPr>
            <w:tcW w:w="9540" w:type="dxa"/>
            <w:tcBorders>
              <w:top w:val="single" w:sz="6" w:space="0" w:color="191919"/>
              <w:left w:val="single" w:sz="6"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308C458B" w14:textId="77777777" w:rsidR="002C4B65" w:rsidRDefault="002C4B65" w:rsidP="00301187">
            <w:pPr>
              <w:pStyle w:val="TableHeader2"/>
              <w:rPr>
                <w:ins w:id="5208" w:author="Charles Drayton" w:date="2024-05-09T09:04:00Z" w16du:dateUtc="2024-05-09T13:04:00Z"/>
              </w:rPr>
            </w:pPr>
            <w:ins w:id="5209" w:author="Charles Drayton" w:date="2024-05-09T09:04:00Z" w16du:dateUtc="2024-05-09T13:04:00Z">
              <w:r>
                <w:t>Objectives</w:t>
              </w:r>
            </w:ins>
          </w:p>
        </w:tc>
        <w:tc>
          <w:tcPr>
            <w:tcW w:w="2520" w:type="dxa"/>
            <w:tcBorders>
              <w:top w:val="single" w:sz="6" w:space="0" w:color="191919"/>
              <w:left w:val="single" w:sz="2"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1054A4F7" w14:textId="77777777" w:rsidR="002C4B65" w:rsidRDefault="002C4B65" w:rsidP="00301187">
            <w:pPr>
              <w:pStyle w:val="TableHeader2"/>
              <w:jc w:val="center"/>
              <w:rPr>
                <w:ins w:id="5210" w:author="Charles Drayton" w:date="2024-05-09T09:04:00Z" w16du:dateUtc="2024-05-09T13:04:00Z"/>
              </w:rPr>
            </w:pPr>
            <w:ins w:id="5211" w:author="Charles Drayton" w:date="2024-05-09T09:04:00Z" w16du:dateUtc="2024-05-09T13:04:00Z">
              <w:r>
                <w:t>Responsible Parties</w:t>
              </w:r>
            </w:ins>
          </w:p>
        </w:tc>
        <w:tc>
          <w:tcPr>
            <w:tcW w:w="2250" w:type="dxa"/>
            <w:tcBorders>
              <w:top w:val="single" w:sz="6" w:space="0" w:color="191919"/>
              <w:left w:val="single" w:sz="2" w:space="0" w:color="191919"/>
              <w:bottom w:val="single" w:sz="2" w:space="0" w:color="191919"/>
              <w:right w:val="single" w:sz="6" w:space="0" w:color="191919"/>
            </w:tcBorders>
            <w:shd w:val="pct50" w:color="9A9679" w:fill="auto"/>
            <w:tcMar>
              <w:top w:w="180" w:type="dxa"/>
              <w:left w:w="0" w:type="dxa"/>
              <w:bottom w:w="180" w:type="dxa"/>
              <w:right w:w="0" w:type="dxa"/>
            </w:tcMar>
            <w:vAlign w:val="center"/>
          </w:tcPr>
          <w:p w14:paraId="1A494570" w14:textId="77777777" w:rsidR="002C4B65" w:rsidRDefault="002C4B65" w:rsidP="00301187">
            <w:pPr>
              <w:pStyle w:val="TableHeader2"/>
              <w:jc w:val="center"/>
              <w:rPr>
                <w:ins w:id="5212" w:author="Charles Drayton" w:date="2024-05-09T09:04:00Z" w16du:dateUtc="2024-05-09T13:04:00Z"/>
              </w:rPr>
            </w:pPr>
            <w:ins w:id="5213" w:author="Charles Drayton" w:date="2024-05-09T09:04:00Z" w16du:dateUtc="2024-05-09T13:04:00Z">
              <w:r>
                <w:t>Timeframe</w:t>
              </w:r>
            </w:ins>
          </w:p>
        </w:tc>
      </w:tr>
      <w:tr w:rsidR="002C4B65" w14:paraId="1717FC06" w14:textId="77777777" w:rsidTr="00301187">
        <w:trPr>
          <w:ins w:id="5214" w:author="Charles Drayton" w:date="2024-05-09T09:04:00Z" w16du:dateUtc="2024-05-09T13:04:00Z"/>
        </w:trPr>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1043E0E9" w14:textId="77777777" w:rsidR="002C4B65" w:rsidRDefault="002C4B65" w:rsidP="00301187">
            <w:pPr>
              <w:pStyle w:val="Policy"/>
              <w:rPr>
                <w:ins w:id="5215" w:author="Charles Drayton" w:date="2024-05-09T09:04:00Z" w16du:dateUtc="2024-05-09T13:04:00Z"/>
              </w:rPr>
            </w:pPr>
            <w:ins w:id="5216" w:author="Charles Drayton" w:date="2024-05-09T09:04:00Z" w16du:dateUtc="2024-05-09T13:04:00Z">
              <w:r>
                <w:t>Natural Resources Policy 4: Encourage the use of native vegetation and protection of existing trees on public and private property.</w:t>
              </w:r>
            </w:ins>
          </w:p>
        </w:tc>
      </w:tr>
      <w:tr w:rsidR="002C4B65" w14:paraId="23F1B0AD" w14:textId="77777777" w:rsidTr="00301187">
        <w:trPr>
          <w:ins w:id="5217"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0E2C408F" w14:textId="77777777" w:rsidR="002C4B65" w:rsidRDefault="002C4B65" w:rsidP="00301187">
            <w:pPr>
              <w:pStyle w:val="Objective"/>
              <w:rPr>
                <w:ins w:id="5218" w:author="Charles Drayton" w:date="2024-05-09T09:04:00Z" w16du:dateUtc="2024-05-09T13:04:00Z"/>
              </w:rPr>
            </w:pPr>
            <w:ins w:id="5219" w:author="Charles Drayton" w:date="2024-05-09T09:04:00Z" w16du:dateUtc="2024-05-09T13:04:00Z">
              <w:r>
                <w:t xml:space="preserve">NR4.1 Maintain existing ordinances to maximize the opportunities for the use of native vegetation.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52B56146" w14:textId="77777777" w:rsidR="002C4B65" w:rsidRDefault="002C4B65" w:rsidP="00301187">
            <w:pPr>
              <w:pStyle w:val="TableText2"/>
              <w:rPr>
                <w:ins w:id="5220" w:author="Charles Drayton" w:date="2024-05-09T09:04:00Z" w16du:dateUtc="2024-05-09T13:04:00Z"/>
              </w:rPr>
            </w:pPr>
            <w:ins w:id="5221" w:author="Charles Drayton" w:date="2024-05-09T09:04:00Z" w16du:dateUtc="2024-05-09T13:04:00Z">
              <w:r>
                <w:t>Tree Commission; 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1361A488" w14:textId="77777777" w:rsidR="002C4B65" w:rsidRDefault="002C4B65" w:rsidP="00301187">
            <w:pPr>
              <w:pStyle w:val="TableText2"/>
              <w:rPr>
                <w:ins w:id="5222" w:author="Charles Drayton" w:date="2024-05-09T09:04:00Z" w16du:dateUtc="2024-05-09T13:04:00Z"/>
              </w:rPr>
            </w:pPr>
            <w:ins w:id="5223" w:author="Charles Drayton" w:date="2024-05-09T09:04:00Z" w16du:dateUtc="2024-05-09T13:04:00Z">
              <w:r>
                <w:t>Ongoing</w:t>
              </w:r>
            </w:ins>
          </w:p>
        </w:tc>
      </w:tr>
      <w:tr w:rsidR="002C4B65" w14:paraId="22299B95" w14:textId="77777777" w:rsidTr="00301187">
        <w:trPr>
          <w:ins w:id="5224"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0A13AA54" w14:textId="77777777" w:rsidR="002C4B65" w:rsidRDefault="002C4B65" w:rsidP="00301187">
            <w:pPr>
              <w:pStyle w:val="Objective"/>
              <w:rPr>
                <w:ins w:id="5225" w:author="Charles Drayton" w:date="2024-05-09T09:04:00Z" w16du:dateUtc="2024-05-09T13:04:00Z"/>
              </w:rPr>
            </w:pPr>
            <w:ins w:id="5226" w:author="Charles Drayton" w:date="2024-05-09T09:04:00Z" w16du:dateUtc="2024-05-09T13:04:00Z">
              <w:r>
                <w:t>NR4.2 Continue to set an example by planting native plants in public areas.</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2F7A04F3" w14:textId="77777777" w:rsidR="002C4B65" w:rsidRDefault="002C4B65" w:rsidP="00301187">
            <w:pPr>
              <w:pStyle w:val="TableText2"/>
              <w:rPr>
                <w:ins w:id="5227" w:author="Charles Drayton" w:date="2024-05-09T09:04:00Z" w16du:dateUtc="2024-05-09T13:04:00Z"/>
              </w:rPr>
            </w:pPr>
            <w:ins w:id="5228" w:author="Charles Drayton" w:date="2024-05-09T09:04:00Z" w16du:dateUtc="2024-05-09T13:04:00Z">
              <w:r>
                <w:t>Planning Commission; 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771CAD19" w14:textId="77777777" w:rsidR="002C4B65" w:rsidRDefault="002C4B65" w:rsidP="00301187">
            <w:pPr>
              <w:pStyle w:val="TableText2"/>
              <w:rPr>
                <w:ins w:id="5229" w:author="Charles Drayton" w:date="2024-05-09T09:04:00Z" w16du:dateUtc="2024-05-09T13:04:00Z"/>
              </w:rPr>
            </w:pPr>
            <w:moveToRangeStart w:id="5230" w:author="Charles Drayton" w:date="2024-05-09T09:04:00Z" w:name="move166137890"/>
            <w:moveTo w:id="5231" w:author="Charles Drayton" w:date="2024-05-09T09:04:00Z" w16du:dateUtc="2024-05-09T13:04:00Z">
              <w:r>
                <w:t>Ongoing</w:t>
              </w:r>
            </w:moveTo>
            <w:moveToRangeEnd w:id="5230"/>
          </w:p>
        </w:tc>
      </w:tr>
      <w:tr w:rsidR="002C4B65" w14:paraId="07828128" w14:textId="77777777" w:rsidTr="00301187">
        <w:trPr>
          <w:ins w:id="5232"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31427494" w14:textId="77777777" w:rsidR="002C4B65" w:rsidRDefault="002C4B65" w:rsidP="00301187">
            <w:pPr>
              <w:pStyle w:val="Objective"/>
              <w:rPr>
                <w:ins w:id="5233" w:author="Charles Drayton" w:date="2024-05-09T09:04:00Z" w16du:dateUtc="2024-05-09T13:04:00Z"/>
              </w:rPr>
            </w:pPr>
            <w:ins w:id="5234" w:author="Charles Drayton" w:date="2024-05-09T09:04:00Z" w16du:dateUtc="2024-05-09T13:04:00Z">
              <w:r>
                <w:t>NR4.3 Review and update, as required, the existing tree protection ordinance.</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5D7F1640" w14:textId="77777777" w:rsidR="002C4B65" w:rsidRDefault="002C4B65" w:rsidP="00301187">
            <w:pPr>
              <w:pStyle w:val="TableText2"/>
              <w:rPr>
                <w:ins w:id="5235" w:author="Charles Drayton" w:date="2024-05-09T09:04:00Z" w16du:dateUtc="2024-05-09T13:04:00Z"/>
              </w:rPr>
            </w:pPr>
            <w:ins w:id="5236" w:author="Charles Drayton" w:date="2024-05-09T09:04:00Z" w16du:dateUtc="2024-05-09T13:04:00Z">
              <w:r>
                <w:t>Tree Commission; 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6F856FD6" w14:textId="77777777" w:rsidR="002C4B65" w:rsidRDefault="002C4B65" w:rsidP="00301187">
            <w:pPr>
              <w:pStyle w:val="TableText2"/>
              <w:rPr>
                <w:moveTo w:id="5237" w:author="Charles Drayton" w:date="2024-05-09T09:04:00Z" w16du:dateUtc="2024-05-09T13:04:00Z"/>
              </w:rPr>
            </w:pPr>
            <w:moveToRangeStart w:id="5238" w:author="Charles Drayton" w:date="2024-05-09T09:04:00Z" w:name="move166137891"/>
          </w:p>
          <w:p w14:paraId="6D2055BB" w14:textId="77777777" w:rsidR="002C4B65" w:rsidRDefault="002C4B65" w:rsidP="00301187">
            <w:pPr>
              <w:pStyle w:val="TableText2"/>
              <w:rPr>
                <w:moveTo w:id="5239" w:author="Charles Drayton" w:date="2024-05-09T09:04:00Z" w16du:dateUtc="2024-05-09T13:04:00Z"/>
              </w:rPr>
            </w:pPr>
          </w:p>
          <w:p w14:paraId="0C85E3D8" w14:textId="77777777" w:rsidR="002C4B65" w:rsidRDefault="002C4B65" w:rsidP="00301187">
            <w:pPr>
              <w:pStyle w:val="TableText2"/>
              <w:rPr>
                <w:ins w:id="5240" w:author="Charles Drayton" w:date="2024-05-09T09:04:00Z" w16du:dateUtc="2024-05-09T13:04:00Z"/>
              </w:rPr>
            </w:pPr>
            <w:moveTo w:id="5241" w:author="Charles Drayton" w:date="2024-05-09T09:04:00Z" w16du:dateUtc="2024-05-09T13:04:00Z">
              <w:r>
                <w:t>Ongoing</w:t>
              </w:r>
            </w:moveTo>
            <w:moveToRangeEnd w:id="5238"/>
          </w:p>
        </w:tc>
      </w:tr>
      <w:tr w:rsidR="002C4B65" w14:paraId="5CE7FBE4" w14:textId="77777777" w:rsidTr="00301187">
        <w:trPr>
          <w:ins w:id="5242"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34A18B09" w14:textId="77777777" w:rsidR="002C4B65" w:rsidRDefault="002C4B65" w:rsidP="00301187">
            <w:pPr>
              <w:pStyle w:val="Objective"/>
              <w:rPr>
                <w:ins w:id="5243" w:author="Charles Drayton" w:date="2024-05-09T09:04:00Z" w16du:dateUtc="2024-05-09T13:04:00Z"/>
              </w:rPr>
            </w:pPr>
            <w:ins w:id="5244" w:author="Charles Drayton" w:date="2024-05-09T09:04:00Z" w16du:dateUtc="2024-05-09T13:04:00Z">
              <w:r>
                <w:t>NR4.4 Consider adopting policies and programs to keep the Tree City USA designation</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345FB841" w14:textId="77777777" w:rsidR="002C4B65" w:rsidRDefault="002C4B65" w:rsidP="00301187">
            <w:pPr>
              <w:pStyle w:val="TableText2"/>
              <w:rPr>
                <w:ins w:id="5245" w:author="Charles Drayton" w:date="2024-05-09T09:04:00Z" w16du:dateUtc="2024-05-09T13:04:00Z"/>
              </w:rPr>
            </w:pPr>
            <w:ins w:id="5246" w:author="Charles Drayton" w:date="2024-05-09T09:04:00Z" w16du:dateUtc="2024-05-09T13:04:00Z">
              <w:r>
                <w:t>Tree Commission; Town Council;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572C633D" w14:textId="77777777" w:rsidR="002C4B65" w:rsidRDefault="002C4B65" w:rsidP="00301187">
            <w:pPr>
              <w:pStyle w:val="TableText2"/>
              <w:rPr>
                <w:ins w:id="5247" w:author="Charles Drayton" w:date="2024-05-09T09:04:00Z" w16du:dateUtc="2024-05-09T13:04:00Z"/>
              </w:rPr>
            </w:pPr>
            <w:ins w:id="5248" w:author="Charles Drayton" w:date="2024-05-09T09:04:00Z" w16du:dateUtc="2024-05-09T13:04:00Z">
              <w:r>
                <w:t>Ongoing</w:t>
              </w:r>
            </w:ins>
          </w:p>
        </w:tc>
      </w:tr>
      <w:tr w:rsidR="002C4B65" w14:paraId="4F13B9A5" w14:textId="77777777" w:rsidTr="00301187">
        <w:trPr>
          <w:ins w:id="5249"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4AB746C6" w14:textId="77777777" w:rsidR="002C4B65" w:rsidRPr="002B51F0" w:rsidRDefault="002C4B65" w:rsidP="00301187">
            <w:pPr>
              <w:pStyle w:val="Objective"/>
              <w:rPr>
                <w:ins w:id="5250" w:author="Charles Drayton" w:date="2024-05-09T09:04:00Z" w16du:dateUtc="2024-05-09T13:04:00Z"/>
                <w:color w:val="auto"/>
              </w:rPr>
            </w:pPr>
            <w:ins w:id="5251" w:author="Charles Drayton" w:date="2024-05-09T09:04:00Z" w16du:dateUtc="2024-05-09T13:04:00Z">
              <w:r w:rsidRPr="002B51F0">
                <w:rPr>
                  <w:color w:val="auto"/>
                </w:rPr>
                <w:t>NR4.5 Support and expand the activities and offerings for the Town’s Arbor Day celebration</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7422F7D0" w14:textId="77777777" w:rsidR="002C4B65" w:rsidRPr="002B51F0" w:rsidRDefault="002C4B65" w:rsidP="00301187">
            <w:pPr>
              <w:pStyle w:val="TableText2"/>
              <w:rPr>
                <w:ins w:id="5252" w:author="Charles Drayton" w:date="2024-05-09T09:04:00Z" w16du:dateUtc="2024-05-09T13:04:00Z"/>
                <w:color w:val="auto"/>
              </w:rPr>
            </w:pPr>
            <w:ins w:id="5253" w:author="Charles Drayton" w:date="2024-05-09T09:04:00Z" w16du:dateUtc="2024-05-09T13:04:00Z">
              <w:r w:rsidRPr="002B51F0">
                <w:rPr>
                  <w:color w:val="auto"/>
                </w:rPr>
                <w:t>Tree Commission; Town Council;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7C89D740" w14:textId="77777777" w:rsidR="002C4B65" w:rsidRPr="002B51F0" w:rsidRDefault="002C4B65" w:rsidP="00301187">
            <w:pPr>
              <w:pStyle w:val="TableText2"/>
              <w:rPr>
                <w:ins w:id="5254" w:author="Charles Drayton" w:date="2024-05-09T09:04:00Z" w16du:dateUtc="2024-05-09T13:04:00Z"/>
                <w:color w:val="auto"/>
              </w:rPr>
            </w:pPr>
            <w:ins w:id="5255" w:author="Charles Drayton" w:date="2024-05-09T09:04:00Z" w16du:dateUtc="2024-05-09T13:04:00Z">
              <w:r w:rsidRPr="002B51F0">
                <w:rPr>
                  <w:color w:val="auto"/>
                </w:rPr>
                <w:t>Short term and Mid term</w:t>
              </w:r>
            </w:ins>
          </w:p>
        </w:tc>
      </w:tr>
      <w:tr w:rsidR="002C4B65" w14:paraId="3A01E354" w14:textId="77777777" w:rsidTr="00301187">
        <w:trPr>
          <w:ins w:id="5256" w:author="Charles Drayton" w:date="2024-05-09T09:04:00Z" w16du:dateUtc="2024-05-09T13:04:00Z"/>
        </w:trPr>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42C5D179" w14:textId="77777777" w:rsidR="002C4B65" w:rsidRDefault="002C4B65" w:rsidP="00301187">
            <w:pPr>
              <w:pStyle w:val="Policy"/>
              <w:rPr>
                <w:ins w:id="5257" w:author="Charles Drayton" w:date="2024-05-09T09:04:00Z" w16du:dateUtc="2024-05-09T13:04:00Z"/>
              </w:rPr>
            </w:pPr>
            <w:ins w:id="5258" w:author="Charles Drayton" w:date="2024-05-09T09:04:00Z" w16du:dateUtc="2024-05-09T13:04:00Z">
              <w:r>
                <w:t>Natural Resources Policy 5: Continue to recognize that the marshes, beaches and waterways on and adjacent to the Island are critical habitats that require special protection</w:t>
              </w:r>
            </w:ins>
          </w:p>
        </w:tc>
      </w:tr>
      <w:tr w:rsidR="002C4B65" w14:paraId="7C30074E" w14:textId="77777777" w:rsidTr="00301187">
        <w:trPr>
          <w:ins w:id="5259"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757AD538" w14:textId="77777777" w:rsidR="002C4B65" w:rsidRDefault="002C4B65" w:rsidP="00301187">
            <w:pPr>
              <w:pStyle w:val="Objective"/>
              <w:rPr>
                <w:ins w:id="5260" w:author="Charles Drayton" w:date="2024-05-09T09:04:00Z" w16du:dateUtc="2024-05-09T13:04:00Z"/>
              </w:rPr>
            </w:pPr>
            <w:ins w:id="5261" w:author="Charles Drayton" w:date="2024-05-09T09:04:00Z" w16du:dateUtc="2024-05-09T13:04:00Z">
              <w:r>
                <w:t>NR5.1 Continue supporting efforts to protect these areas, not only for the wildlife habitat that exists there but also for the enjoyment and safety of the residents of the Town.</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0452BF08" w14:textId="77777777" w:rsidR="002C4B65" w:rsidRDefault="002C4B65" w:rsidP="00301187">
            <w:pPr>
              <w:pStyle w:val="TableText2"/>
              <w:rPr>
                <w:ins w:id="5262" w:author="Charles Drayton" w:date="2024-05-09T09:04:00Z" w16du:dateUtc="2024-05-09T13:04:00Z"/>
              </w:rPr>
            </w:pPr>
            <w:ins w:id="5263" w:author="Charles Drayton" w:date="2024-05-09T09:04:00Z" w16du:dateUtc="2024-05-09T13:04:00Z">
              <w:r>
                <w:t>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757748C8" w14:textId="77777777" w:rsidR="002C4B65" w:rsidRDefault="002C4B65" w:rsidP="00301187">
            <w:pPr>
              <w:pStyle w:val="TableText2"/>
              <w:rPr>
                <w:ins w:id="5264" w:author="Charles Drayton" w:date="2024-05-09T09:04:00Z" w16du:dateUtc="2024-05-09T13:04:00Z"/>
              </w:rPr>
            </w:pPr>
            <w:ins w:id="5265" w:author="Charles Drayton" w:date="2024-05-09T09:04:00Z" w16du:dateUtc="2024-05-09T13:04:00Z">
              <w:r>
                <w:t>Short-term</w:t>
              </w:r>
            </w:ins>
          </w:p>
        </w:tc>
      </w:tr>
      <w:tr w:rsidR="002C4B65" w14:paraId="2AF7CFC7" w14:textId="77777777" w:rsidTr="00301187">
        <w:trPr>
          <w:ins w:id="5266"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599535D8" w14:textId="77777777" w:rsidR="002C4B65" w:rsidRDefault="002C4B65" w:rsidP="00301187">
            <w:pPr>
              <w:pStyle w:val="Objective"/>
              <w:rPr>
                <w:ins w:id="5267" w:author="Charles Drayton" w:date="2024-05-09T09:04:00Z" w16du:dateUtc="2024-05-09T13:04:00Z"/>
              </w:rPr>
            </w:pPr>
            <w:ins w:id="5268" w:author="Charles Drayton" w:date="2024-05-09T09:04:00Z" w16du:dateUtc="2024-05-09T13:04:00Z">
              <w:r>
                <w:t xml:space="preserve">NR5.2 Continue to participate in the ocean water quality monitoring program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4C3F78B5" w14:textId="77777777" w:rsidR="002C4B65" w:rsidRDefault="002C4B65" w:rsidP="00301187">
            <w:pPr>
              <w:pStyle w:val="TableText2"/>
              <w:rPr>
                <w:ins w:id="5269" w:author="Charles Drayton" w:date="2024-05-09T09:04:00Z" w16du:dateUtc="2024-05-09T13:04:00Z"/>
              </w:rPr>
            </w:pPr>
            <w:ins w:id="5270" w:author="Charles Drayton" w:date="2024-05-09T09:04:00Z" w16du:dateUtc="2024-05-09T13:04:00Z">
              <w:r>
                <w:t>Planning Commission; 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3A069E68" w14:textId="77777777" w:rsidR="002C4B65" w:rsidRDefault="002C4B65" w:rsidP="00301187">
            <w:pPr>
              <w:pStyle w:val="TableText2"/>
              <w:rPr>
                <w:ins w:id="5271" w:author="Charles Drayton" w:date="2024-05-09T09:04:00Z" w16du:dateUtc="2024-05-09T13:04:00Z"/>
              </w:rPr>
            </w:pPr>
            <w:ins w:id="5272" w:author="Charles Drayton" w:date="2024-05-09T09:04:00Z" w16du:dateUtc="2024-05-09T13:04:00Z">
              <w:r>
                <w:t>Mid-term</w:t>
              </w:r>
            </w:ins>
          </w:p>
        </w:tc>
      </w:tr>
      <w:tr w:rsidR="002C4B65" w14:paraId="51FDEFAB" w14:textId="77777777" w:rsidTr="00301187">
        <w:trPr>
          <w:ins w:id="5273"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7FEAD084" w14:textId="77777777" w:rsidR="002C4B65" w:rsidRDefault="002C4B65" w:rsidP="00301187">
            <w:pPr>
              <w:pStyle w:val="Objective"/>
              <w:rPr>
                <w:ins w:id="5274" w:author="Charles Drayton" w:date="2024-05-09T09:04:00Z" w16du:dateUtc="2024-05-09T13:04:00Z"/>
              </w:rPr>
            </w:pPr>
            <w:ins w:id="5275" w:author="Charles Drayton" w:date="2024-05-09T09:04:00Z" w16du:dateUtc="2024-05-09T13:04:00Z">
              <w:r>
                <w:t>NR5.3 Continue to participate in the ocean and marsh water quality monitoring program</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6E4E663D" w14:textId="77777777" w:rsidR="002C4B65" w:rsidRDefault="002C4B65" w:rsidP="00301187">
            <w:pPr>
              <w:pStyle w:val="TableText2"/>
              <w:rPr>
                <w:ins w:id="5276" w:author="Charles Drayton" w:date="2024-05-09T09:04:00Z" w16du:dateUtc="2024-05-09T13:04:00Z"/>
              </w:rPr>
            </w:pPr>
            <w:ins w:id="5277" w:author="Charles Drayton" w:date="2024-05-09T09:04:00Z" w16du:dateUtc="2024-05-09T13:04:00Z">
              <w:r>
                <w:t>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50B52FF7" w14:textId="77777777" w:rsidR="002C4B65" w:rsidRDefault="002C4B65" w:rsidP="00301187">
            <w:pPr>
              <w:pStyle w:val="TableText2"/>
              <w:rPr>
                <w:ins w:id="5278" w:author="Charles Drayton" w:date="2024-05-09T09:04:00Z" w16du:dateUtc="2024-05-09T13:04:00Z"/>
              </w:rPr>
            </w:pPr>
            <w:ins w:id="5279" w:author="Charles Drayton" w:date="2024-05-09T09:04:00Z" w16du:dateUtc="2024-05-09T13:04:00Z">
              <w:r>
                <w:t>Short-term</w:t>
              </w:r>
            </w:ins>
          </w:p>
        </w:tc>
      </w:tr>
      <w:tr w:rsidR="002C4B65" w14:paraId="78265B76" w14:textId="77777777" w:rsidTr="00301187">
        <w:trPr>
          <w:ins w:id="5280" w:author="Charles Drayton" w:date="2024-05-09T09:04:00Z" w16du:dateUtc="2024-05-09T13:04:00Z"/>
        </w:trPr>
        <w:tc>
          <w:tcPr>
            <w:tcW w:w="9540" w:type="dxa"/>
            <w:tcBorders>
              <w:top w:val="single" w:sz="2" w:space="0" w:color="191919"/>
              <w:left w:val="single" w:sz="6" w:space="0" w:color="191919"/>
              <w:bottom w:val="single" w:sz="6" w:space="0" w:color="191919"/>
              <w:right w:val="single" w:sz="2" w:space="0" w:color="191919"/>
            </w:tcBorders>
            <w:tcMar>
              <w:top w:w="180" w:type="dxa"/>
              <w:left w:w="0" w:type="dxa"/>
              <w:bottom w:w="180" w:type="dxa"/>
              <w:right w:w="0" w:type="dxa"/>
            </w:tcMar>
            <w:vAlign w:val="center"/>
          </w:tcPr>
          <w:p w14:paraId="15E06444" w14:textId="77777777" w:rsidR="002C4B65" w:rsidRDefault="002C4B65" w:rsidP="00301187">
            <w:pPr>
              <w:pStyle w:val="Objective"/>
              <w:rPr>
                <w:ins w:id="5281" w:author="Charles Drayton" w:date="2024-05-09T09:04:00Z" w16du:dateUtc="2024-05-09T13:04:00Z"/>
              </w:rPr>
            </w:pPr>
            <w:ins w:id="5282" w:author="Charles Drayton" w:date="2024-05-09T09:04:00Z" w16du:dateUtc="2024-05-09T13:04:00Z">
              <w:r>
                <w:t xml:space="preserve">NR5.4 Continue partnership with Charleston County to ensure full compliance with NPDES Phase II requirements and take any other steps necessary for timely permitting of stormwater systems. </w:t>
              </w:r>
            </w:ins>
          </w:p>
        </w:tc>
        <w:tc>
          <w:tcPr>
            <w:tcW w:w="2520" w:type="dxa"/>
            <w:tcBorders>
              <w:top w:val="single" w:sz="2" w:space="0" w:color="191919"/>
              <w:left w:val="single" w:sz="2" w:space="0" w:color="191919"/>
              <w:bottom w:val="single" w:sz="6" w:space="0" w:color="191919"/>
              <w:right w:val="single" w:sz="2" w:space="0" w:color="191919"/>
            </w:tcBorders>
            <w:tcMar>
              <w:top w:w="180" w:type="dxa"/>
              <w:left w:w="0" w:type="dxa"/>
              <w:bottom w:w="180" w:type="dxa"/>
              <w:right w:w="0" w:type="dxa"/>
            </w:tcMar>
            <w:vAlign w:val="center"/>
          </w:tcPr>
          <w:p w14:paraId="5C7342D1" w14:textId="77777777" w:rsidR="002C4B65" w:rsidRDefault="002C4B65" w:rsidP="00301187">
            <w:pPr>
              <w:pStyle w:val="TableText2"/>
              <w:rPr>
                <w:ins w:id="5283" w:author="Charles Drayton" w:date="2024-05-09T09:04:00Z" w16du:dateUtc="2024-05-09T13:04:00Z"/>
              </w:rPr>
            </w:pPr>
            <w:ins w:id="5284" w:author="Charles Drayton" w:date="2024-05-09T09:04:00Z" w16du:dateUtc="2024-05-09T13:04:00Z">
              <w:r>
                <w:t>Town Council; Town Administration</w:t>
              </w:r>
            </w:ins>
          </w:p>
        </w:tc>
        <w:tc>
          <w:tcPr>
            <w:tcW w:w="2250" w:type="dxa"/>
            <w:tcBorders>
              <w:top w:val="single" w:sz="2" w:space="0" w:color="191919"/>
              <w:left w:val="single" w:sz="2" w:space="0" w:color="191919"/>
              <w:bottom w:val="single" w:sz="6" w:space="0" w:color="191919"/>
              <w:right w:val="single" w:sz="6" w:space="0" w:color="191919"/>
            </w:tcBorders>
            <w:tcMar>
              <w:top w:w="180" w:type="dxa"/>
              <w:left w:w="0" w:type="dxa"/>
              <w:bottom w:w="180" w:type="dxa"/>
              <w:right w:w="0" w:type="dxa"/>
            </w:tcMar>
            <w:vAlign w:val="center"/>
          </w:tcPr>
          <w:p w14:paraId="4CD73C05" w14:textId="77777777" w:rsidR="002C4B65" w:rsidRDefault="002C4B65" w:rsidP="00301187">
            <w:pPr>
              <w:pStyle w:val="TableText2"/>
              <w:rPr>
                <w:ins w:id="5285" w:author="Charles Drayton" w:date="2024-05-09T09:04:00Z" w16du:dateUtc="2024-05-09T13:04:00Z"/>
              </w:rPr>
            </w:pPr>
            <w:ins w:id="5286" w:author="Charles Drayton" w:date="2024-05-09T09:04:00Z" w16du:dateUtc="2024-05-09T13:04:00Z">
              <w:r>
                <w:t>Ongoing</w:t>
              </w:r>
            </w:ins>
          </w:p>
        </w:tc>
      </w:tr>
      <w:tr w:rsidR="002C4B65" w14:paraId="4AB12E53" w14:textId="77777777" w:rsidTr="00301187">
        <w:trPr>
          <w:ins w:id="5287" w:author="Charles Drayton" w:date="2024-05-09T09:04:00Z" w16du:dateUtc="2024-05-09T13:04:00Z"/>
        </w:trPr>
        <w:tc>
          <w:tcPr>
            <w:tcW w:w="9540" w:type="dxa"/>
            <w:tcBorders>
              <w:top w:val="single" w:sz="6" w:space="0" w:color="191919"/>
              <w:left w:val="single" w:sz="6"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728FC14A" w14:textId="77777777" w:rsidR="002C4B65" w:rsidRDefault="002C4B65" w:rsidP="00301187">
            <w:pPr>
              <w:pStyle w:val="TableHeader2"/>
              <w:rPr>
                <w:ins w:id="5288" w:author="Charles Drayton" w:date="2024-05-09T09:04:00Z" w16du:dateUtc="2024-05-09T13:04:00Z"/>
              </w:rPr>
            </w:pPr>
            <w:ins w:id="5289" w:author="Charles Drayton" w:date="2024-05-09T09:04:00Z" w16du:dateUtc="2024-05-09T13:04:00Z">
              <w:r>
                <w:t>Objectives</w:t>
              </w:r>
            </w:ins>
          </w:p>
        </w:tc>
        <w:tc>
          <w:tcPr>
            <w:tcW w:w="2520" w:type="dxa"/>
            <w:tcBorders>
              <w:top w:val="single" w:sz="6" w:space="0" w:color="191919"/>
              <w:left w:val="single" w:sz="2"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0FF724CE" w14:textId="77777777" w:rsidR="002C4B65" w:rsidRDefault="002C4B65" w:rsidP="00301187">
            <w:pPr>
              <w:pStyle w:val="TableHeader2"/>
              <w:jc w:val="center"/>
              <w:rPr>
                <w:ins w:id="5290" w:author="Charles Drayton" w:date="2024-05-09T09:04:00Z" w16du:dateUtc="2024-05-09T13:04:00Z"/>
              </w:rPr>
            </w:pPr>
            <w:ins w:id="5291" w:author="Charles Drayton" w:date="2024-05-09T09:04:00Z" w16du:dateUtc="2024-05-09T13:04:00Z">
              <w:r>
                <w:t>Responsible Parties</w:t>
              </w:r>
            </w:ins>
          </w:p>
        </w:tc>
        <w:tc>
          <w:tcPr>
            <w:tcW w:w="2250" w:type="dxa"/>
            <w:tcBorders>
              <w:top w:val="single" w:sz="6" w:space="0" w:color="191919"/>
              <w:left w:val="single" w:sz="2" w:space="0" w:color="191919"/>
              <w:bottom w:val="single" w:sz="2" w:space="0" w:color="191919"/>
              <w:right w:val="single" w:sz="6" w:space="0" w:color="191919"/>
            </w:tcBorders>
            <w:shd w:val="pct50" w:color="9A9679" w:fill="auto"/>
            <w:tcMar>
              <w:top w:w="180" w:type="dxa"/>
              <w:left w:w="0" w:type="dxa"/>
              <w:bottom w:w="180" w:type="dxa"/>
              <w:right w:w="0" w:type="dxa"/>
            </w:tcMar>
            <w:vAlign w:val="center"/>
          </w:tcPr>
          <w:p w14:paraId="174B9C20" w14:textId="77777777" w:rsidR="002C4B65" w:rsidRDefault="002C4B65" w:rsidP="00301187">
            <w:pPr>
              <w:pStyle w:val="TableHeader2"/>
              <w:jc w:val="center"/>
              <w:rPr>
                <w:ins w:id="5292" w:author="Charles Drayton" w:date="2024-05-09T09:04:00Z" w16du:dateUtc="2024-05-09T13:04:00Z"/>
              </w:rPr>
            </w:pPr>
            <w:ins w:id="5293" w:author="Charles Drayton" w:date="2024-05-09T09:04:00Z" w16du:dateUtc="2024-05-09T13:04:00Z">
              <w:r>
                <w:t>Timeframe</w:t>
              </w:r>
            </w:ins>
          </w:p>
        </w:tc>
      </w:tr>
      <w:tr w:rsidR="002C4B65" w14:paraId="609421DD" w14:textId="77777777" w:rsidTr="00301187">
        <w:trPr>
          <w:ins w:id="5294"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0A4AF08F" w14:textId="77777777" w:rsidR="002C4B65" w:rsidRDefault="002C4B65" w:rsidP="00301187">
            <w:pPr>
              <w:pStyle w:val="Objective"/>
              <w:rPr>
                <w:ins w:id="5295" w:author="Charles Drayton" w:date="2024-05-09T09:04:00Z" w16du:dateUtc="2024-05-09T13:04:00Z"/>
              </w:rPr>
            </w:pPr>
            <w:ins w:id="5296" w:author="Charles Drayton" w:date="2024-05-09T09:04:00Z" w16du:dateUtc="2024-05-09T13:04:00Z">
              <w:r>
                <w:t>NR5.5 Continue to encourage the use of pervious surfaces with all public and private development.</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77FB5F95" w14:textId="77777777" w:rsidR="002C4B65" w:rsidRDefault="002C4B65" w:rsidP="00301187">
            <w:pPr>
              <w:pStyle w:val="TableText2"/>
              <w:rPr>
                <w:ins w:id="5297" w:author="Charles Drayton" w:date="2024-05-09T09:04:00Z" w16du:dateUtc="2024-05-09T13:04:00Z"/>
              </w:rPr>
            </w:pPr>
            <w:ins w:id="5298"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018EDBD5" w14:textId="77777777" w:rsidR="002C4B65" w:rsidRDefault="002C4B65" w:rsidP="00301187">
            <w:pPr>
              <w:pStyle w:val="TableText2"/>
              <w:rPr>
                <w:ins w:id="5299" w:author="Charles Drayton" w:date="2024-05-09T09:04:00Z" w16du:dateUtc="2024-05-09T13:04:00Z"/>
              </w:rPr>
            </w:pPr>
            <w:ins w:id="5300" w:author="Charles Drayton" w:date="2024-05-09T09:04:00Z" w16du:dateUtc="2024-05-09T13:04:00Z">
              <w:r>
                <w:t>Ongoing</w:t>
              </w:r>
            </w:ins>
          </w:p>
        </w:tc>
      </w:tr>
      <w:tr w:rsidR="002C4B65" w14:paraId="0C2F89BA" w14:textId="77777777" w:rsidTr="00301187">
        <w:trPr>
          <w:ins w:id="5301"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2DE410ED" w14:textId="77777777" w:rsidR="002C4B65" w:rsidRDefault="002C4B65" w:rsidP="00301187">
            <w:pPr>
              <w:pStyle w:val="Objective"/>
              <w:rPr>
                <w:ins w:id="5302" w:author="Charles Drayton" w:date="2024-05-09T09:04:00Z" w16du:dateUtc="2024-05-09T13:04:00Z"/>
              </w:rPr>
            </w:pPr>
            <w:ins w:id="5303" w:author="Charles Drayton" w:date="2024-05-09T09:04:00Z" w16du:dateUtc="2024-05-09T13:04:00Z">
              <w:r>
                <w:t xml:space="preserve">NR5.6 </w:t>
              </w:r>
              <w:r w:rsidRPr="002B51F0">
                <w:rPr>
                  <w:color w:val="auto"/>
                </w:rPr>
                <w:t xml:space="preserve">Evaluate and maintain zoning regulations that limit the amount of impervious surface coverage for development and protect adjacent properties from surface stormwater runoff.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216A19C8" w14:textId="77777777" w:rsidR="002C4B65" w:rsidRDefault="002C4B65" w:rsidP="00301187">
            <w:pPr>
              <w:pStyle w:val="TableText2"/>
              <w:rPr>
                <w:ins w:id="5304" w:author="Charles Drayton" w:date="2024-05-09T09:04:00Z" w16du:dateUtc="2024-05-09T13:04:00Z"/>
              </w:rPr>
            </w:pPr>
            <w:ins w:id="5305"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7E6BE4A5" w14:textId="77777777" w:rsidR="002C4B65" w:rsidRDefault="002C4B65" w:rsidP="00301187">
            <w:pPr>
              <w:pStyle w:val="TableText2"/>
              <w:rPr>
                <w:ins w:id="5306" w:author="Charles Drayton" w:date="2024-05-09T09:04:00Z" w16du:dateUtc="2024-05-09T13:04:00Z"/>
              </w:rPr>
            </w:pPr>
            <w:ins w:id="5307" w:author="Charles Drayton" w:date="2024-05-09T09:04:00Z" w16du:dateUtc="2024-05-09T13:04:00Z">
              <w:r>
                <w:t>Ongoing</w:t>
              </w:r>
            </w:ins>
          </w:p>
        </w:tc>
      </w:tr>
      <w:tr w:rsidR="002C4B65" w14:paraId="5F7D1160" w14:textId="77777777" w:rsidTr="00301187">
        <w:trPr>
          <w:ins w:id="5308" w:author="Charles Drayton" w:date="2024-05-09T09:04:00Z" w16du:dateUtc="2024-05-09T13:04:00Z"/>
        </w:trPr>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16C35ABF" w14:textId="77777777" w:rsidR="002C4B65" w:rsidRDefault="002C4B65" w:rsidP="00301187">
            <w:pPr>
              <w:pStyle w:val="Policy"/>
              <w:rPr>
                <w:ins w:id="5309" w:author="Charles Drayton" w:date="2024-05-09T09:04:00Z" w16du:dateUtc="2024-05-09T13:04:00Z"/>
              </w:rPr>
            </w:pPr>
            <w:ins w:id="5310" w:author="Charles Drayton" w:date="2024-05-09T09:04:00Z" w16du:dateUtc="2024-05-09T13:04:00Z">
              <w:r>
                <w:t xml:space="preserve"> Natural Resources Policy 6: The Town recognizes that Sullivan’s Island is a major nesting and hatching site for migratory sea turtles and birds, and thus special protection efforts are required. </w:t>
              </w:r>
            </w:ins>
          </w:p>
        </w:tc>
      </w:tr>
      <w:tr w:rsidR="002C4B65" w14:paraId="7766B0D1" w14:textId="77777777" w:rsidTr="00301187">
        <w:trPr>
          <w:ins w:id="5311"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5C106E5C" w14:textId="77777777" w:rsidR="002C4B65" w:rsidRDefault="002C4B65" w:rsidP="00301187">
            <w:pPr>
              <w:pStyle w:val="Objective"/>
              <w:rPr>
                <w:ins w:id="5312" w:author="Charles Drayton" w:date="2024-05-09T09:04:00Z" w16du:dateUtc="2024-05-09T13:04:00Z"/>
              </w:rPr>
            </w:pPr>
            <w:ins w:id="5313" w:author="Charles Drayton" w:date="2024-05-09T09:04:00Z" w16du:dateUtc="2024-05-09T13:04:00Z">
              <w:r>
                <w:t>NR6.1 The Town will continue to enforce existing ordinances that will support the protection of seasonal turtle and bird habitats.</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7D669B21" w14:textId="77777777" w:rsidR="002C4B65" w:rsidRDefault="002C4B65" w:rsidP="00301187">
            <w:pPr>
              <w:pStyle w:val="TableText2"/>
              <w:rPr>
                <w:ins w:id="5314" w:author="Charles Drayton" w:date="2024-05-09T09:04:00Z" w16du:dateUtc="2024-05-09T13:04:00Z"/>
              </w:rPr>
            </w:pPr>
            <w:ins w:id="5315" w:author="Charles Drayton" w:date="2024-05-09T09:04:00Z" w16du:dateUtc="2024-05-09T13:04:00Z">
              <w:r>
                <w:t>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645A4DC7" w14:textId="77777777" w:rsidR="002C4B65" w:rsidRDefault="002C4B65" w:rsidP="00301187">
            <w:pPr>
              <w:pStyle w:val="TableText2"/>
              <w:rPr>
                <w:ins w:id="5316" w:author="Charles Drayton" w:date="2024-05-09T09:04:00Z" w16du:dateUtc="2024-05-09T13:04:00Z"/>
              </w:rPr>
            </w:pPr>
            <w:ins w:id="5317" w:author="Charles Drayton" w:date="2024-05-09T09:04:00Z" w16du:dateUtc="2024-05-09T13:04:00Z">
              <w:r>
                <w:t>Short-term</w:t>
              </w:r>
            </w:ins>
          </w:p>
        </w:tc>
      </w:tr>
      <w:tr w:rsidR="002C4B65" w14:paraId="3361DEF4" w14:textId="77777777" w:rsidTr="00301187">
        <w:trPr>
          <w:ins w:id="5318"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399A46D9" w14:textId="77777777" w:rsidR="002C4B65" w:rsidRDefault="002C4B65" w:rsidP="00301187">
            <w:pPr>
              <w:pStyle w:val="Objective"/>
              <w:rPr>
                <w:ins w:id="5319" w:author="Charles Drayton" w:date="2024-05-09T09:04:00Z" w16du:dateUtc="2024-05-09T13:04:00Z"/>
              </w:rPr>
            </w:pPr>
            <w:ins w:id="5320" w:author="Charles Drayton" w:date="2024-05-09T09:04:00Z" w16du:dateUtc="2024-05-09T13:04:00Z">
              <w:r>
                <w:t>NR6.2 Encourage and support community participation to protect turtle and seabird habitats.</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6E9CD5A9" w14:textId="77777777" w:rsidR="002C4B65" w:rsidRDefault="002C4B65" w:rsidP="00301187">
            <w:pPr>
              <w:pStyle w:val="TableText2"/>
              <w:rPr>
                <w:ins w:id="5321" w:author="Charles Drayton" w:date="2024-05-09T09:04:00Z" w16du:dateUtc="2024-05-09T13:04:00Z"/>
              </w:rPr>
            </w:pPr>
            <w:ins w:id="5322" w:author="Charles Drayton" w:date="2024-05-09T09:04:00Z" w16du:dateUtc="2024-05-09T13:04:00Z">
              <w:r>
                <w:t>Planning Commission; Town Council</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11BDA4A4" w14:textId="77777777" w:rsidR="002C4B65" w:rsidRDefault="002C4B65" w:rsidP="00301187">
            <w:pPr>
              <w:pStyle w:val="TableText2"/>
              <w:rPr>
                <w:ins w:id="5323" w:author="Charles Drayton" w:date="2024-05-09T09:04:00Z" w16du:dateUtc="2024-05-09T13:04:00Z"/>
              </w:rPr>
            </w:pPr>
            <w:ins w:id="5324" w:author="Charles Drayton" w:date="2024-05-09T09:04:00Z" w16du:dateUtc="2024-05-09T13:04:00Z">
              <w:r>
                <w:t>Mid-term</w:t>
              </w:r>
            </w:ins>
          </w:p>
        </w:tc>
      </w:tr>
      <w:tr w:rsidR="002C4B65" w14:paraId="0822632F" w14:textId="77777777" w:rsidTr="00301187">
        <w:trPr>
          <w:ins w:id="5325" w:author="Charles Drayton" w:date="2024-05-09T09:04:00Z" w16du:dateUtc="2024-05-09T13:04:00Z"/>
        </w:trPr>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4CB2F308" w14:textId="77777777" w:rsidR="002C4B65" w:rsidRDefault="002C4B65" w:rsidP="00301187">
            <w:pPr>
              <w:pStyle w:val="Policy"/>
              <w:rPr>
                <w:ins w:id="5326" w:author="Charles Drayton" w:date="2024-05-09T09:04:00Z" w16du:dateUtc="2024-05-09T13:04:00Z"/>
              </w:rPr>
            </w:pPr>
            <w:ins w:id="5327" w:author="Charles Drayton" w:date="2024-05-09T09:04:00Z" w16du:dateUtc="2024-05-09T13:04:00Z">
              <w:r>
                <w:t>Natural Resources Policy 7: Monitor silting in the waterways on or adjacent to the Island and determine what if any actions should be taken to preserve the waterways and encourage adequate drainage of the island-wide stormwater system.</w:t>
              </w:r>
            </w:ins>
          </w:p>
        </w:tc>
      </w:tr>
      <w:tr w:rsidR="002C4B65" w14:paraId="28D9D4A5" w14:textId="77777777" w:rsidTr="00301187">
        <w:trPr>
          <w:ins w:id="5328"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2A43BD6B" w14:textId="77777777" w:rsidR="002C4B65" w:rsidRDefault="002C4B65" w:rsidP="00301187">
            <w:pPr>
              <w:pStyle w:val="Objective"/>
              <w:rPr>
                <w:ins w:id="5329" w:author="Charles Drayton" w:date="2024-05-09T09:04:00Z" w16du:dateUtc="2024-05-09T13:04:00Z"/>
              </w:rPr>
            </w:pPr>
            <w:ins w:id="5330" w:author="Charles Drayton" w:date="2024-05-09T09:04:00Z" w16du:dateUtc="2024-05-09T13:04:00Z">
              <w:r>
                <w:t xml:space="preserve">NR7.1 Recognize strategies for maintaining drainage into the marsh and creek waterways while preserving this area as a vital habitat for birds and other marine life.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03C68652" w14:textId="77777777" w:rsidR="002C4B65" w:rsidRDefault="002C4B65" w:rsidP="00301187">
            <w:pPr>
              <w:pStyle w:val="TableText2"/>
              <w:rPr>
                <w:ins w:id="5331" w:author="Charles Drayton" w:date="2024-05-09T09:04:00Z" w16du:dateUtc="2024-05-09T13:04:00Z"/>
              </w:rPr>
            </w:pPr>
            <w:ins w:id="5332"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721BA019" w14:textId="77777777" w:rsidR="002C4B65" w:rsidRDefault="002C4B65" w:rsidP="00301187">
            <w:pPr>
              <w:pStyle w:val="TableText2"/>
              <w:rPr>
                <w:ins w:id="5333" w:author="Charles Drayton" w:date="2024-05-09T09:04:00Z" w16du:dateUtc="2024-05-09T13:04:00Z"/>
              </w:rPr>
            </w:pPr>
            <w:ins w:id="5334" w:author="Charles Drayton" w:date="2024-05-09T09:04:00Z" w16du:dateUtc="2024-05-09T13:04:00Z">
              <w:r>
                <w:t>Ongoing</w:t>
              </w:r>
            </w:ins>
          </w:p>
        </w:tc>
      </w:tr>
      <w:tr w:rsidR="002C4B65" w14:paraId="5EBED219" w14:textId="77777777" w:rsidTr="00301187">
        <w:trPr>
          <w:ins w:id="5335"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47BF97A1" w14:textId="77777777" w:rsidR="002C4B65" w:rsidRDefault="002C4B65" w:rsidP="00301187">
            <w:pPr>
              <w:pStyle w:val="Objective"/>
              <w:rPr>
                <w:ins w:id="5336" w:author="Charles Drayton" w:date="2024-05-09T09:04:00Z" w16du:dateUtc="2024-05-09T13:04:00Z"/>
              </w:rPr>
            </w:pPr>
            <w:ins w:id="5337" w:author="Charles Drayton" w:date="2024-05-09T09:04:00Z" w16du:dateUtc="2024-05-09T13:04:00Z">
              <w:r>
                <w:t>NR7.2 Explore potential grants and other funding options to accomplish regular, reliable, effective dredging of the Intercoastal Waterway, Cove Creek and other waterway areas.</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1C28E597" w14:textId="77777777" w:rsidR="002C4B65" w:rsidRDefault="002C4B65" w:rsidP="00301187">
            <w:pPr>
              <w:pStyle w:val="TableText2"/>
              <w:rPr>
                <w:ins w:id="5338" w:author="Charles Drayton" w:date="2024-05-09T09:04:00Z" w16du:dateUtc="2024-05-09T13:04:00Z"/>
              </w:rPr>
            </w:pPr>
            <w:ins w:id="5339"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67FC8D1F" w14:textId="77777777" w:rsidR="002C4B65" w:rsidRDefault="002C4B65" w:rsidP="00301187">
            <w:pPr>
              <w:pStyle w:val="TableText2"/>
              <w:rPr>
                <w:ins w:id="5340" w:author="Charles Drayton" w:date="2024-05-09T09:04:00Z" w16du:dateUtc="2024-05-09T13:04:00Z"/>
              </w:rPr>
            </w:pPr>
            <w:ins w:id="5341" w:author="Charles Drayton" w:date="2024-05-09T09:04:00Z" w16du:dateUtc="2024-05-09T13:04:00Z">
              <w:r>
                <w:t>Ongoing</w:t>
              </w:r>
            </w:ins>
          </w:p>
        </w:tc>
      </w:tr>
      <w:tr w:rsidR="002C4B65" w14:paraId="325EFEF8" w14:textId="77777777" w:rsidTr="00301187">
        <w:trPr>
          <w:ins w:id="5342" w:author="Charles Drayton" w:date="2024-05-09T09:04:00Z" w16du:dateUtc="2024-05-09T13:04:00Z"/>
        </w:trPr>
        <w:tc>
          <w:tcPr>
            <w:tcW w:w="9540" w:type="dxa"/>
            <w:tcBorders>
              <w:top w:val="single" w:sz="6" w:space="0" w:color="191919"/>
              <w:left w:val="single" w:sz="6"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598F023D" w14:textId="77777777" w:rsidR="002C4B65" w:rsidRDefault="002C4B65" w:rsidP="00301187">
            <w:pPr>
              <w:pStyle w:val="TableHeader2"/>
              <w:rPr>
                <w:ins w:id="5343" w:author="Charles Drayton" w:date="2024-05-09T09:04:00Z" w16du:dateUtc="2024-05-09T13:04:00Z"/>
              </w:rPr>
            </w:pPr>
            <w:ins w:id="5344" w:author="Charles Drayton" w:date="2024-05-09T09:04:00Z" w16du:dateUtc="2024-05-09T13:04:00Z">
              <w:r>
                <w:t>Objectives</w:t>
              </w:r>
            </w:ins>
          </w:p>
        </w:tc>
        <w:tc>
          <w:tcPr>
            <w:tcW w:w="2520" w:type="dxa"/>
            <w:tcBorders>
              <w:top w:val="single" w:sz="6" w:space="0" w:color="191919"/>
              <w:left w:val="single" w:sz="2" w:space="0" w:color="191919"/>
              <w:bottom w:val="single" w:sz="2" w:space="0" w:color="191919"/>
              <w:right w:val="single" w:sz="2" w:space="0" w:color="191919"/>
            </w:tcBorders>
            <w:shd w:val="pct50" w:color="9A9679" w:fill="auto"/>
            <w:tcMar>
              <w:top w:w="180" w:type="dxa"/>
              <w:left w:w="0" w:type="dxa"/>
              <w:bottom w:w="180" w:type="dxa"/>
              <w:right w:w="0" w:type="dxa"/>
            </w:tcMar>
            <w:vAlign w:val="center"/>
          </w:tcPr>
          <w:p w14:paraId="5E55D359" w14:textId="77777777" w:rsidR="002C4B65" w:rsidRDefault="002C4B65" w:rsidP="00301187">
            <w:pPr>
              <w:pStyle w:val="TableHeader2"/>
              <w:jc w:val="center"/>
              <w:rPr>
                <w:ins w:id="5345" w:author="Charles Drayton" w:date="2024-05-09T09:04:00Z" w16du:dateUtc="2024-05-09T13:04:00Z"/>
              </w:rPr>
            </w:pPr>
            <w:ins w:id="5346" w:author="Charles Drayton" w:date="2024-05-09T09:04:00Z" w16du:dateUtc="2024-05-09T13:04:00Z">
              <w:r>
                <w:t>Responsible Parties</w:t>
              </w:r>
            </w:ins>
          </w:p>
        </w:tc>
        <w:tc>
          <w:tcPr>
            <w:tcW w:w="2250" w:type="dxa"/>
            <w:tcBorders>
              <w:top w:val="single" w:sz="6" w:space="0" w:color="191919"/>
              <w:left w:val="single" w:sz="2" w:space="0" w:color="191919"/>
              <w:bottom w:val="single" w:sz="2" w:space="0" w:color="191919"/>
              <w:right w:val="single" w:sz="6" w:space="0" w:color="191919"/>
            </w:tcBorders>
            <w:shd w:val="pct50" w:color="9A9679" w:fill="auto"/>
            <w:tcMar>
              <w:top w:w="180" w:type="dxa"/>
              <w:left w:w="0" w:type="dxa"/>
              <w:bottom w:w="180" w:type="dxa"/>
              <w:right w:w="0" w:type="dxa"/>
            </w:tcMar>
            <w:vAlign w:val="center"/>
          </w:tcPr>
          <w:p w14:paraId="1D99DA78" w14:textId="77777777" w:rsidR="002C4B65" w:rsidRDefault="002C4B65" w:rsidP="00301187">
            <w:pPr>
              <w:pStyle w:val="TableHeader2"/>
              <w:jc w:val="center"/>
              <w:rPr>
                <w:ins w:id="5347" w:author="Charles Drayton" w:date="2024-05-09T09:04:00Z" w16du:dateUtc="2024-05-09T13:04:00Z"/>
              </w:rPr>
            </w:pPr>
            <w:ins w:id="5348" w:author="Charles Drayton" w:date="2024-05-09T09:04:00Z" w16du:dateUtc="2024-05-09T13:04:00Z">
              <w:r>
                <w:t>Timeframe</w:t>
              </w:r>
            </w:ins>
          </w:p>
        </w:tc>
      </w:tr>
      <w:tr w:rsidR="002C4B65" w14:paraId="14AA9862" w14:textId="77777777" w:rsidTr="00301187">
        <w:trPr>
          <w:ins w:id="5349" w:author="Charles Drayton" w:date="2024-05-09T09:04:00Z" w16du:dateUtc="2024-05-09T13:04:00Z"/>
        </w:trPr>
        <w:tc>
          <w:tcPr>
            <w:tcW w:w="14310" w:type="dxa"/>
            <w:gridSpan w:val="3"/>
            <w:tcBorders>
              <w:top w:val="single" w:sz="2" w:space="0" w:color="191919"/>
              <w:left w:val="single" w:sz="6" w:space="0" w:color="191919"/>
              <w:bottom w:val="single" w:sz="2" w:space="0" w:color="191919"/>
              <w:right w:val="single" w:sz="6" w:space="0" w:color="191919"/>
            </w:tcBorders>
            <w:shd w:val="clear" w:color="auto" w:fill="143460"/>
            <w:tcMar>
              <w:top w:w="180" w:type="dxa"/>
              <w:left w:w="0" w:type="dxa"/>
              <w:bottom w:w="180" w:type="dxa"/>
              <w:right w:w="0" w:type="dxa"/>
            </w:tcMar>
            <w:vAlign w:val="center"/>
          </w:tcPr>
          <w:p w14:paraId="01682D9D" w14:textId="77777777" w:rsidR="002C4B65" w:rsidRDefault="002C4B65" w:rsidP="00301187">
            <w:pPr>
              <w:pStyle w:val="Policy"/>
              <w:rPr>
                <w:ins w:id="5350" w:author="Charles Drayton" w:date="2024-05-09T09:04:00Z" w16du:dateUtc="2024-05-09T13:04:00Z"/>
              </w:rPr>
            </w:pPr>
            <w:ins w:id="5351" w:author="Charles Drayton" w:date="2024-05-09T09:04:00Z" w16du:dateUtc="2024-05-09T13:04:00Z">
              <w:r>
                <w:t xml:space="preserve">Natural Resources Policy 9: Sullivan’s Island must be prepared to adapt to the effects of sea level rise (SLR) and king tides. </w:t>
              </w:r>
            </w:ins>
          </w:p>
        </w:tc>
      </w:tr>
      <w:tr w:rsidR="002C4B65" w14:paraId="68E10EC8" w14:textId="77777777" w:rsidTr="00301187">
        <w:trPr>
          <w:ins w:id="5352"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6FA4B1DB" w14:textId="77777777" w:rsidR="002C4B65" w:rsidRDefault="002C4B65" w:rsidP="00301187">
            <w:pPr>
              <w:pStyle w:val="Objective"/>
              <w:rPr>
                <w:ins w:id="5353" w:author="Charles Drayton" w:date="2024-05-09T09:04:00Z" w16du:dateUtc="2024-05-09T13:04:00Z"/>
              </w:rPr>
            </w:pPr>
            <w:ins w:id="5354" w:author="Charles Drayton" w:date="2024-05-09T09:04:00Z" w16du:dateUtc="2024-05-09T13:04:00Z">
              <w:r>
                <w:t>NR9.1 Coordinate with the Charleston Resilience Network, DHEC-OCRM, the City of Charleston, Sea Grant Consortium, NOAA, and other public and private organizations to consider policies that encourage resiliency towards the impacts of flooding and high water</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1C480420" w14:textId="77777777" w:rsidR="002C4B65" w:rsidRDefault="002C4B65" w:rsidP="00301187">
            <w:pPr>
              <w:pStyle w:val="TableText2"/>
              <w:rPr>
                <w:ins w:id="5355" w:author="Charles Drayton" w:date="2024-05-09T09:04:00Z" w16du:dateUtc="2024-05-09T13:04:00Z"/>
              </w:rPr>
            </w:pPr>
            <w:ins w:id="5356"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11D30E87" w14:textId="77777777" w:rsidR="002C4B65" w:rsidRDefault="002C4B65" w:rsidP="00301187">
            <w:pPr>
              <w:pStyle w:val="TableText2"/>
              <w:rPr>
                <w:ins w:id="5357" w:author="Charles Drayton" w:date="2024-05-09T09:04:00Z" w16du:dateUtc="2024-05-09T13:04:00Z"/>
              </w:rPr>
            </w:pPr>
            <w:ins w:id="5358" w:author="Charles Drayton" w:date="2024-05-09T09:04:00Z" w16du:dateUtc="2024-05-09T13:04:00Z">
              <w:r>
                <w:t>Ongoing</w:t>
              </w:r>
            </w:ins>
          </w:p>
        </w:tc>
      </w:tr>
      <w:tr w:rsidR="002C4B65" w14:paraId="200DC3D6" w14:textId="77777777" w:rsidTr="00301187">
        <w:trPr>
          <w:ins w:id="5359"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1D010246" w14:textId="77777777" w:rsidR="002C4B65" w:rsidRDefault="002C4B65" w:rsidP="00301187">
            <w:pPr>
              <w:pStyle w:val="Objective"/>
              <w:rPr>
                <w:ins w:id="5360" w:author="Charles Drayton" w:date="2024-05-09T09:04:00Z" w16du:dateUtc="2024-05-09T13:04:00Z"/>
              </w:rPr>
            </w:pPr>
            <w:ins w:id="5361" w:author="Charles Drayton" w:date="2024-05-09T09:04:00Z" w16du:dateUtc="2024-05-09T13:04:00Z">
              <w:r>
                <w:t xml:space="preserve">NR9.2 Continue participation in FEMA’s Community Rating System (CRS) to reduce flood risk on Sullivan’s Island and decrease flood insurance costs. </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4AC0F552" w14:textId="77777777" w:rsidR="002C4B65" w:rsidRDefault="002C4B65" w:rsidP="00301187">
            <w:pPr>
              <w:pStyle w:val="TableText2"/>
              <w:rPr>
                <w:ins w:id="5362" w:author="Charles Drayton" w:date="2024-05-09T09:04:00Z" w16du:dateUtc="2024-05-09T13:04:00Z"/>
              </w:rPr>
            </w:pPr>
            <w:ins w:id="5363"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679025FA" w14:textId="77777777" w:rsidR="002C4B65" w:rsidRDefault="002C4B65" w:rsidP="00301187">
            <w:pPr>
              <w:pStyle w:val="TableText2"/>
              <w:rPr>
                <w:ins w:id="5364" w:author="Charles Drayton" w:date="2024-05-09T09:04:00Z" w16du:dateUtc="2024-05-09T13:04:00Z"/>
              </w:rPr>
            </w:pPr>
            <w:ins w:id="5365" w:author="Charles Drayton" w:date="2024-05-09T09:04:00Z" w16du:dateUtc="2024-05-09T13:04:00Z">
              <w:r>
                <w:t>Ongoing</w:t>
              </w:r>
            </w:ins>
          </w:p>
        </w:tc>
      </w:tr>
      <w:tr w:rsidR="002C4B65" w14:paraId="7652CE71" w14:textId="77777777" w:rsidTr="00301187">
        <w:trPr>
          <w:ins w:id="5366"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4B1E9E51" w14:textId="77777777" w:rsidR="002C4B65" w:rsidRDefault="002C4B65" w:rsidP="00301187">
            <w:pPr>
              <w:pStyle w:val="Objective"/>
              <w:rPr>
                <w:ins w:id="5367" w:author="Charles Drayton" w:date="2024-05-09T09:04:00Z" w16du:dateUtc="2024-05-09T13:04:00Z"/>
              </w:rPr>
            </w:pPr>
            <w:ins w:id="5368" w:author="Charles Drayton" w:date="2024-05-09T09:04:00Z" w16du:dateUtc="2024-05-09T13:04:00Z">
              <w:r>
                <w:t>NR9.3 Develop a comprehensive sea level rise adaptation strategy that explains high water impacts and identifies goals, needs, and strategies to ensure Sullivan’s Island is resilient to flooding and high-water impacts in the future.</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70AC5E64" w14:textId="77777777" w:rsidR="002C4B65" w:rsidRDefault="002C4B65" w:rsidP="00301187">
            <w:pPr>
              <w:pStyle w:val="TableText2"/>
              <w:rPr>
                <w:ins w:id="5369" w:author="Charles Drayton" w:date="2024-05-09T09:04:00Z" w16du:dateUtc="2024-05-09T13:04:00Z"/>
              </w:rPr>
            </w:pPr>
            <w:ins w:id="5370"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1FAE21C9" w14:textId="77777777" w:rsidR="002C4B65" w:rsidRDefault="002C4B65" w:rsidP="00301187">
            <w:pPr>
              <w:pStyle w:val="TableText2"/>
              <w:rPr>
                <w:ins w:id="5371" w:author="Charles Drayton" w:date="2024-05-09T09:04:00Z" w16du:dateUtc="2024-05-09T13:04:00Z"/>
              </w:rPr>
            </w:pPr>
            <w:ins w:id="5372" w:author="Charles Drayton" w:date="2024-05-09T09:04:00Z" w16du:dateUtc="2024-05-09T13:04:00Z">
              <w:r>
                <w:t>Ongoing</w:t>
              </w:r>
            </w:ins>
          </w:p>
        </w:tc>
      </w:tr>
      <w:tr w:rsidR="002C4B65" w14:paraId="46000737" w14:textId="77777777" w:rsidTr="00301187">
        <w:trPr>
          <w:ins w:id="5373" w:author="Charles Drayton" w:date="2024-05-09T09:04:00Z" w16du:dateUtc="2024-05-09T13:04:00Z"/>
        </w:trPr>
        <w:tc>
          <w:tcPr>
            <w:tcW w:w="9540" w:type="dxa"/>
            <w:tcBorders>
              <w:top w:val="single" w:sz="2" w:space="0" w:color="191919"/>
              <w:left w:val="single" w:sz="6" w:space="0" w:color="191919"/>
              <w:bottom w:val="single" w:sz="2" w:space="0" w:color="191919"/>
              <w:right w:val="single" w:sz="2" w:space="0" w:color="191919"/>
            </w:tcBorders>
            <w:tcMar>
              <w:top w:w="180" w:type="dxa"/>
              <w:left w:w="0" w:type="dxa"/>
              <w:bottom w:w="180" w:type="dxa"/>
              <w:right w:w="0" w:type="dxa"/>
            </w:tcMar>
            <w:vAlign w:val="center"/>
          </w:tcPr>
          <w:p w14:paraId="61C6CE9E" w14:textId="77777777" w:rsidR="002C4B65" w:rsidRDefault="002C4B65" w:rsidP="00301187">
            <w:pPr>
              <w:pStyle w:val="Objective"/>
              <w:rPr>
                <w:ins w:id="5374" w:author="Charles Drayton" w:date="2024-05-09T09:04:00Z" w16du:dateUtc="2024-05-09T13:04:00Z"/>
              </w:rPr>
            </w:pPr>
            <w:ins w:id="5375" w:author="Charles Drayton" w:date="2024-05-09T09:04:00Z" w16du:dateUtc="2024-05-09T13:04:00Z">
              <w:r>
                <w:t>NR9.4 Ensure the Comprehensive Plan’s SLR adaptation strategies, and any future resilience and SLR adaptation plan, corresponds with all state and county plans. Ensure goals and strategies are updated and tracked to improve eligibility for state and federal grant opportunities.</w:t>
              </w:r>
            </w:ins>
          </w:p>
        </w:tc>
        <w:tc>
          <w:tcPr>
            <w:tcW w:w="2520" w:type="dxa"/>
            <w:tcBorders>
              <w:top w:val="single" w:sz="2" w:space="0" w:color="191919"/>
              <w:left w:val="single" w:sz="2" w:space="0" w:color="191919"/>
              <w:bottom w:val="single" w:sz="2" w:space="0" w:color="191919"/>
              <w:right w:val="single" w:sz="2" w:space="0" w:color="191919"/>
            </w:tcBorders>
            <w:tcMar>
              <w:top w:w="180" w:type="dxa"/>
              <w:left w:w="0" w:type="dxa"/>
              <w:bottom w:w="180" w:type="dxa"/>
              <w:right w:w="0" w:type="dxa"/>
            </w:tcMar>
            <w:vAlign w:val="center"/>
          </w:tcPr>
          <w:p w14:paraId="22F1701F" w14:textId="77777777" w:rsidR="002C4B65" w:rsidRDefault="002C4B65" w:rsidP="00301187">
            <w:pPr>
              <w:pStyle w:val="TableText2"/>
              <w:rPr>
                <w:ins w:id="5376" w:author="Charles Drayton" w:date="2024-05-09T09:04:00Z" w16du:dateUtc="2024-05-09T13:04:00Z"/>
              </w:rPr>
            </w:pPr>
            <w:ins w:id="5377" w:author="Charles Drayton" w:date="2024-05-09T09:04:00Z" w16du:dateUtc="2024-05-09T13:04:00Z">
              <w:r>
                <w:t>Town Council; Town Administration</w:t>
              </w:r>
            </w:ins>
          </w:p>
        </w:tc>
        <w:tc>
          <w:tcPr>
            <w:tcW w:w="2250" w:type="dxa"/>
            <w:tcBorders>
              <w:top w:val="single" w:sz="2" w:space="0" w:color="191919"/>
              <w:left w:val="single" w:sz="2" w:space="0" w:color="191919"/>
              <w:bottom w:val="single" w:sz="2" w:space="0" w:color="191919"/>
              <w:right w:val="single" w:sz="6" w:space="0" w:color="191919"/>
            </w:tcBorders>
            <w:tcMar>
              <w:top w:w="180" w:type="dxa"/>
              <w:left w:w="0" w:type="dxa"/>
              <w:bottom w:w="180" w:type="dxa"/>
              <w:right w:w="0" w:type="dxa"/>
            </w:tcMar>
            <w:vAlign w:val="center"/>
          </w:tcPr>
          <w:p w14:paraId="23671E3E" w14:textId="77777777" w:rsidR="002C4B65" w:rsidRDefault="002C4B65" w:rsidP="00301187">
            <w:pPr>
              <w:pStyle w:val="TableText2"/>
              <w:rPr>
                <w:ins w:id="5378" w:author="Charles Drayton" w:date="2024-05-09T09:04:00Z" w16du:dateUtc="2024-05-09T13:04:00Z"/>
              </w:rPr>
            </w:pPr>
            <w:ins w:id="5379" w:author="Charles Drayton" w:date="2024-05-09T09:04:00Z" w16du:dateUtc="2024-05-09T13:04:00Z">
              <w:r>
                <w:t>Ongoing</w:t>
              </w:r>
            </w:ins>
          </w:p>
        </w:tc>
      </w:tr>
      <w:tr w:rsidR="002C4B65" w14:paraId="6644DA20" w14:textId="77777777" w:rsidTr="00301187">
        <w:trPr>
          <w:ins w:id="5380" w:author="Charles Drayton" w:date="2024-05-09T09:04:00Z" w16du:dateUtc="2024-05-09T13:04:00Z"/>
        </w:trPr>
        <w:tc>
          <w:tcPr>
            <w:tcW w:w="9540" w:type="dxa"/>
            <w:tcBorders>
              <w:top w:val="single" w:sz="2" w:space="0" w:color="191919"/>
              <w:left w:val="single" w:sz="6" w:space="0" w:color="191919"/>
              <w:bottom w:val="single" w:sz="6" w:space="0" w:color="191919"/>
              <w:right w:val="single" w:sz="2" w:space="0" w:color="191919"/>
            </w:tcBorders>
            <w:tcMar>
              <w:top w:w="180" w:type="dxa"/>
              <w:left w:w="0" w:type="dxa"/>
              <w:bottom w:w="180" w:type="dxa"/>
              <w:right w:w="0" w:type="dxa"/>
            </w:tcMar>
            <w:vAlign w:val="center"/>
          </w:tcPr>
          <w:p w14:paraId="0A21A8E4" w14:textId="77777777" w:rsidR="002C4B65" w:rsidRDefault="002C4B65" w:rsidP="00301187">
            <w:pPr>
              <w:pStyle w:val="Objective"/>
              <w:rPr>
                <w:ins w:id="5381" w:author="Charles Drayton" w:date="2024-05-09T09:04:00Z" w16du:dateUtc="2024-05-09T13:04:00Z"/>
              </w:rPr>
            </w:pPr>
            <w:ins w:id="5382" w:author="Charles Drayton" w:date="2024-05-09T09:04:00Z" w16du:dateUtc="2024-05-09T13:04:00Z">
              <w:r>
                <w:t>NR9.5 Complete the Accreted Land Management Plan as an integral part of the Town’s comprehensive SLR and resiliency strategy.</w:t>
              </w:r>
            </w:ins>
          </w:p>
        </w:tc>
        <w:tc>
          <w:tcPr>
            <w:tcW w:w="2520" w:type="dxa"/>
            <w:tcBorders>
              <w:top w:val="single" w:sz="2" w:space="0" w:color="191919"/>
              <w:left w:val="single" w:sz="2" w:space="0" w:color="191919"/>
              <w:bottom w:val="single" w:sz="6" w:space="0" w:color="191919"/>
              <w:right w:val="single" w:sz="2" w:space="0" w:color="191919"/>
            </w:tcBorders>
            <w:tcMar>
              <w:top w:w="180" w:type="dxa"/>
              <w:left w:w="0" w:type="dxa"/>
              <w:bottom w:w="180" w:type="dxa"/>
              <w:right w:w="0" w:type="dxa"/>
            </w:tcMar>
            <w:vAlign w:val="center"/>
          </w:tcPr>
          <w:p w14:paraId="4858F97C" w14:textId="77777777" w:rsidR="002C4B65" w:rsidRDefault="002C4B65" w:rsidP="00301187">
            <w:pPr>
              <w:pStyle w:val="TableText2"/>
              <w:rPr>
                <w:ins w:id="5383" w:author="Charles Drayton" w:date="2024-05-09T09:04:00Z" w16du:dateUtc="2024-05-09T13:04:00Z"/>
              </w:rPr>
            </w:pPr>
            <w:ins w:id="5384" w:author="Charles Drayton" w:date="2024-05-09T09:04:00Z" w16du:dateUtc="2024-05-09T13:04:00Z">
              <w:r>
                <w:t>Town Council; Town Administration</w:t>
              </w:r>
            </w:ins>
          </w:p>
        </w:tc>
        <w:tc>
          <w:tcPr>
            <w:tcW w:w="2250" w:type="dxa"/>
            <w:tcBorders>
              <w:top w:val="single" w:sz="2" w:space="0" w:color="191919"/>
              <w:left w:val="single" w:sz="2" w:space="0" w:color="191919"/>
              <w:bottom w:val="single" w:sz="6" w:space="0" w:color="191919"/>
              <w:right w:val="single" w:sz="6" w:space="0" w:color="191919"/>
            </w:tcBorders>
            <w:tcMar>
              <w:top w:w="180" w:type="dxa"/>
              <w:left w:w="0" w:type="dxa"/>
              <w:bottom w:w="180" w:type="dxa"/>
              <w:right w:w="0" w:type="dxa"/>
            </w:tcMar>
            <w:vAlign w:val="center"/>
          </w:tcPr>
          <w:p w14:paraId="1867EEE7" w14:textId="77777777" w:rsidR="002C4B65" w:rsidRDefault="002C4B65" w:rsidP="00301187">
            <w:pPr>
              <w:pStyle w:val="TableText2"/>
              <w:rPr>
                <w:ins w:id="5385" w:author="Charles Drayton" w:date="2024-05-09T09:04:00Z" w16du:dateUtc="2024-05-09T13:04:00Z"/>
              </w:rPr>
            </w:pPr>
            <w:ins w:id="5386" w:author="Charles Drayton" w:date="2024-05-09T09:04:00Z" w16du:dateUtc="2024-05-09T13:04:00Z">
              <w:r>
                <w:t>Ongoing</w:t>
              </w:r>
            </w:ins>
          </w:p>
        </w:tc>
      </w:tr>
    </w:tbl>
    <w:p w14:paraId="371F602B" w14:textId="77777777" w:rsidR="00622312" w:rsidRDefault="00622312">
      <w:pPr>
        <w:rPr>
          <w:del w:id="5387" w:author="Charles Drayton" w:date="2024-05-09T09:04:00Z" w16du:dateUtc="2024-05-09T13:04:00Z"/>
          <w:rFonts w:ascii="Lucida Sans" w:eastAsia="Lucida Sans" w:hAnsi="Lucida Sans" w:cs="Lucida Sans"/>
          <w:sz w:val="20"/>
          <w:szCs w:val="20"/>
        </w:rPr>
      </w:pPr>
    </w:p>
    <w:p w14:paraId="49B92CCF" w14:textId="77777777" w:rsidR="00622312" w:rsidRDefault="00622312">
      <w:pPr>
        <w:spacing w:before="3"/>
        <w:rPr>
          <w:del w:id="5388" w:author="Charles Drayton" w:date="2024-05-09T09:04:00Z" w16du:dateUtc="2024-05-09T13:04:00Z"/>
          <w:rFonts w:ascii="Lucida Sans" w:eastAsia="Lucida Sans" w:hAnsi="Lucida Sans" w:cs="Lucida Sans"/>
        </w:rPr>
      </w:pPr>
    </w:p>
    <w:p w14:paraId="5FF8DD36" w14:textId="77777777" w:rsidR="00622312" w:rsidRDefault="003B7BA0">
      <w:pPr>
        <w:ind w:left="111"/>
        <w:rPr>
          <w:del w:id="5389" w:author="Charles Drayton" w:date="2024-05-09T09:04:00Z" w16du:dateUtc="2024-05-09T13:04:00Z"/>
          <w:rFonts w:ascii="Lucida Sans" w:eastAsia="Lucida Sans" w:hAnsi="Lucida Sans" w:cs="Lucida Sans"/>
          <w:sz w:val="20"/>
          <w:szCs w:val="20"/>
        </w:rPr>
      </w:pPr>
      <w:del w:id="5390"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449FC29C">
            <v:group id="_x0000_s10277" style="width:562.5pt;height:67.9pt;mso-position-horizontal-relative:char;mso-position-vertical-relative:line" coordsize="11250,1358">
              <v:shape id="_x0000_s10278" type="#_x0000_t75" style="position:absolute;left:48;top:239;width:2048;height:786">
                <v:imagedata r:id="rId38" o:title=""/>
              </v:shape>
              <v:shape id="_x0000_s10279" type="#_x0000_t75" style="position:absolute;left:548;top:550;width:200;height:423">
                <v:imagedata r:id="rId39" o:title=""/>
              </v:shape>
              <v:shape id="_x0000_s10280" type="#_x0000_t75" style="position:absolute;left:595;top:559;width:314;height:438">
                <v:imagedata r:id="rId40" o:title=""/>
              </v:shape>
              <v:shape id="_x0000_s10281" type="#_x0000_t75" style="position:absolute;left:203;top:363;width:220;height:137">
                <v:imagedata r:id="rId41" o:title=""/>
              </v:shape>
              <v:shape id="_x0000_s10282" type="#_x0000_t75" style="position:absolute;left:146;top:354;width:198;height:137">
                <v:imagedata r:id="rId42" o:title=""/>
              </v:shape>
              <v:shape id="_x0000_s10283" type="#_x0000_t75" style="position:absolute;left:158;top:355;width:227;height:175">
                <v:imagedata r:id="rId43" o:title=""/>
              </v:shape>
              <v:shape id="_x0000_s10284" type="#_x0000_t75" style="position:absolute;top:626;width:1037;height:398">
                <v:imagedata r:id="rId44" o:title=""/>
              </v:shape>
              <v:shape id="_x0000_s10285" type="#_x0000_t75" style="position:absolute;left:254;top:784;width:101;height:214">
                <v:imagedata r:id="rId45" o:title=""/>
              </v:shape>
              <v:shape id="_x0000_s10286" type="#_x0000_t75" style="position:absolute;left:277;top:789;width:159;height:222">
                <v:imagedata r:id="rId46" o:title=""/>
              </v:shape>
              <v:shape id="_x0000_s10287" type="#_x0000_t75" style="position:absolute;left:79;top:690;width:111;height:70">
                <v:imagedata r:id="rId47" o:title=""/>
              </v:shape>
              <v:shape id="_x0000_s10288" type="#_x0000_t75" style="position:absolute;left:50;top:685;width:100;height:69">
                <v:imagedata r:id="rId48" o:title=""/>
              </v:shape>
              <v:shape id="_x0000_s10289" type="#_x0000_t75" style="position:absolute;left:56;top:686;width:115;height:88">
                <v:imagedata r:id="rId49" o:title=""/>
              </v:shape>
              <v:group id="_x0000_s10290" style="position:absolute;left:149;top:1018;width:9925;height:2" coordorigin="149,1018" coordsize="9925,2">
                <v:shape id="_x0000_s10291" style="position:absolute;left:149;top:1018;width:9925;height:2" coordorigin="149,1018" coordsize="9925,0" path="m149,1018r9925,e" filled="f" strokecolor="#5e878d" strokeweight=".25189mm">
                  <v:path arrowok="t"/>
                </v:shape>
              </v:group>
              <v:group id="_x0000_s10292" style="position:absolute;left:9467;width:1784;height:1263" coordorigin="9467" coordsize="1784,1263">
                <v:shape id="_x0000_s10293"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10294"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10295" style="position:absolute;left:9467;width:1784;height:1263" coordorigin="9467" coordsize="1784,1263" path="m11245,290r-733,l10965,506r53,15l11071,521r52,-14l11170,480r44,-46l11241,378r9,-62l11245,290xe" stroked="f">
                  <v:path arrowok="t"/>
                </v:shape>
                <v:shape id="_x0000_s10296"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10297" type="#_x0000_t75" style="position:absolute;left:9887;top:317;width:908;height:902">
                  <v:imagedata r:id="rId50" o:title=""/>
                </v:shape>
              </v:group>
              <v:group id="_x0000_s10298" style="position:absolute;left:9887;top:770;width:908;height:453" coordorigin="9887,770" coordsize="908,453">
                <v:shape id="_x0000_s10299"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10300" type="#_x0000_t75" style="position:absolute;left:10129;top:317;width:666;height:773">
                  <v:imagedata r:id="rId51" o:title=""/>
                </v:shape>
                <v:shape id="_x0000_s10301" type="#_x0000_t75" style="position:absolute;left:10473;top:370;width:278;height:282">
                  <v:imagedata r:id="rId52" o:title=""/>
                </v:shape>
                <v:shape id="_x0000_s10302" type="#_x0000_t75" style="position:absolute;left:9887;top:770;width:908;height:453">
                  <v:imagedata r:id="rId53" o:title=""/>
                </v:shape>
                <v:shape id="_x0000_s10303" type="#_x0000_t75" style="position:absolute;left:9889;top:798;width:903;height:424">
                  <v:imagedata r:id="rId26" o:title=""/>
                </v:shape>
                <v:shape id="_x0000_s10304" type="#_x0000_t75" style="position:absolute;left:9961;top:1015;width:760;height:207">
                  <v:imagedata r:id="rId27" o:title=""/>
                </v:shape>
                <v:shape id="_x0000_s10305" type="#_x0000_t75" style="position:absolute;left:9922;top:939;width:839;height:283">
                  <v:imagedata r:id="rId28" o:title=""/>
                </v:shape>
                <v:shape id="_x0000_s10306" type="#_x0000_t75" style="position:absolute;left:9999;top:1065;width:685;height:158">
                  <v:imagedata r:id="rId54" o:title=""/>
                </v:shape>
                <v:shape id="_x0000_s10307" type="#_x0000_t75" style="position:absolute;left:10035;top:1103;width:612;height:120">
                  <v:imagedata r:id="rId55" o:title=""/>
                </v:shape>
              </v:group>
              <v:group id="_x0000_s10308" style="position:absolute;left:10020;top:317;width:643;height:906" coordorigin="10020,317" coordsize="643,906">
                <v:shape id="_x0000_s10309" style="position:absolute;left:10020;top:317;width:643;height:906" coordorigin="10020,317" coordsize="643,906" path="m10133,1172r65,27l10268,1216r73,6l10268,1216r-70,-17l10133,1172xe" fillcolor="#58595b" stroked="f">
                  <v:path arrowok="t"/>
                </v:shape>
                <v:shape id="_x0000_s10310" style="position:absolute;left:10020;top:317;width:643;height:906" coordorigin="10020,317" coordsize="643,906" path="m10341,317r,l10415,323r70,17l10550,367r59,37l10662,449r-53,-45l10550,367r-65,-27l10415,323r-74,-6xe" fillcolor="#58595b" stroked="f">
                  <v:path arrowok="t"/>
                </v:shape>
                <v:shape id="_x0000_s10311" style="position:absolute;left:10020;top:317;width:643;height:906" coordorigin="10020,317" coordsize="643,906" path="m10341,317r-74,6l10198,340r-65,27l10073,404r-53,45l10073,404r60,-37l10198,340r70,-17l10341,317r,l10341,317xe" fillcolor="#58595b" stroked="f">
                  <v:path arrowok="t"/>
                </v:shape>
              </v:group>
              <v:group id="_x0000_s10312" style="position:absolute;left:10256;top:501;width:2;height:373" coordorigin="10256,501" coordsize="2,373">
                <v:shape id="_x0000_s10313" style="position:absolute;left:10256;top:501;width:2;height:373" coordorigin="10256,501" coordsize="0,373" path="m10256,501r,372e" filled="f" strokecolor="#808285" strokeweight=".15pt">
                  <v:path arrowok="t"/>
                </v:shape>
              </v:group>
              <v:group id="_x0000_s10314" style="position:absolute;left:10293;top:468;width:2;height:406" coordorigin="10293,468" coordsize="2,406">
                <v:shape id="_x0000_s10315" style="position:absolute;left:10293;top:468;width:2;height:406" coordorigin="10293,468" coordsize="0,406" path="m10293,468r,405e" filled="f" strokecolor="#808285" strokeweight=".15pt">
                  <v:path arrowok="t"/>
                </v:shape>
              </v:group>
              <v:group id="_x0000_s10316" style="position:absolute;left:10323;top:441;width:2;height:433" coordorigin="10323,441" coordsize="2,433">
                <v:shape id="_x0000_s10317" style="position:absolute;left:10323;top:441;width:2;height:433" coordorigin="10323,441" coordsize="0,433" path="m10323,441r,432e" filled="f" strokecolor="#808285" strokeweight=".15pt">
                  <v:path arrowok="t"/>
                </v:shape>
              </v:group>
              <v:group id="_x0000_s10318" style="position:absolute;left:10354;top:414;width:2;height:460" coordorigin="10354,414" coordsize="2,460">
                <v:shape id="_x0000_s10319" style="position:absolute;left:10354;top:414;width:2;height:460" coordorigin="10354,414" coordsize="0,460" path="m10354,414r,459e" filled="f" strokecolor="#808285" strokeweight=".15pt">
                  <v:path arrowok="t"/>
                </v:shape>
              </v:group>
              <v:group id="_x0000_s10320" style="position:absolute;left:10409;top:365;width:2;height:508" coordorigin="10409,365" coordsize="2,508">
                <v:shape id="_x0000_s10321" style="position:absolute;left:10409;top:365;width:2;height:508" coordorigin="10409,365" coordsize="0,508" path="m10409,365r,508e" filled="f" strokecolor="#808285" strokeweight=".15pt">
                  <v:path arrowok="t"/>
                </v:shape>
              </v:group>
              <v:group id="_x0000_s10322" style="position:absolute;left:10427;top:349;width:2;height:525" coordorigin="10427,349" coordsize="2,525">
                <v:shape id="_x0000_s10323" style="position:absolute;left:10427;top:349;width:2;height:525" coordorigin="10427,349" coordsize="0,525" path="m10427,349r,524e" filled="f" strokecolor="#808285" strokeweight=".15pt">
                  <v:path arrowok="t"/>
                </v:shape>
              </v:group>
              <v:group id="_x0000_s10324" style="position:absolute;left:10280;top:479;width:2;height:395" coordorigin="10280,479" coordsize="2,395">
                <v:shape id="_x0000_s10325" style="position:absolute;left:10280;top:479;width:2;height:395" coordorigin="10280,479" coordsize="0,395" path="m10280,479r,394e" filled="f" strokecolor="#808285" strokeweight=".15pt">
                  <v:path arrowok="t"/>
                </v:shape>
              </v:group>
              <v:group id="_x0000_s10326" style="position:absolute;left:10341;top:425;width:2;height:449" coordorigin="10341,425" coordsize="2,449">
                <v:shape id="_x0000_s10327" style="position:absolute;left:10341;top:425;width:2;height:449" coordorigin="10341,425" coordsize="0,449" path="m10341,425r,448e" filled="f" strokecolor="#808285" strokeweight=".15pt">
                  <v:path arrowok="t"/>
                </v:shape>
              </v:group>
              <v:group id="_x0000_s10328" style="position:absolute;left:10378;top:392;width:2;height:481" coordorigin="10378,392" coordsize="2,481">
                <v:shape id="_x0000_s10329" style="position:absolute;left:10378;top:392;width:2;height:481" coordorigin="10378,392" coordsize="0,481" path="m10378,392r,481e" filled="f" strokecolor="#808285" strokeweight=".15pt">
                  <v:path arrowok="t"/>
                </v:shape>
              </v:group>
              <v:group id="_x0000_s10330" style="position:absolute;left:10396;top:376;width:2;height:498" coordorigin="10396,376" coordsize="2,498">
                <v:shape id="_x0000_s10331" style="position:absolute;left:10396;top:376;width:2;height:498" coordorigin="10396,376" coordsize="0,498" path="m10396,376r,497e" filled="f" strokecolor="#808285" strokeweight=".15pt">
                  <v:path arrowok="t"/>
                </v:shape>
              </v:group>
              <v:group id="_x0000_s10332" style="position:absolute;left:10439;top:338;width:2;height:536" coordorigin="10439,338" coordsize="2,536">
                <v:shape id="_x0000_s10333" style="position:absolute;left:10439;top:338;width:2;height:536" coordorigin="10439,338" coordsize="0,536" path="m10439,338r,535e" filled="f" strokecolor="#808285" strokeweight=".15pt">
                  <v:path arrowok="t"/>
                </v:shape>
              </v:group>
              <v:group id="_x0000_s10334" style="position:absolute;left:10445;top:333;width:2;height:541" coordorigin="10445,333" coordsize="2,541">
                <v:shape id="_x0000_s10335" style="position:absolute;left:10445;top:333;width:2;height:541" coordorigin="10445,333" coordsize="0,541" path="m10445,333r,540e" filled="f" strokecolor="#808285" strokeweight=".15pt">
                  <v:path arrowok="t"/>
                </v:shape>
              </v:group>
              <v:group id="_x0000_s10336" style="position:absolute;left:10244;top:511;width:2;height:362" coordorigin="10244,511" coordsize="2,362">
                <v:shape id="_x0000_s10337" style="position:absolute;left:10244;top:511;width:2;height:362" coordorigin="10244,511" coordsize="0,362" path="m10244,511r,362e" filled="f" strokecolor="#808285" strokeweight=".15pt">
                  <v:path arrowok="t"/>
                </v:shape>
              </v:group>
              <v:group id="_x0000_s10338" style="position:absolute;left:10274;top:484;width:2;height:389" coordorigin="10274,484" coordsize="2,389">
                <v:shape id="_x0000_s10339" style="position:absolute;left:10274;top:484;width:2;height:389" coordorigin="10274,484" coordsize="0,389" path="m10274,484r,389e" filled="f" strokecolor="#808285" strokeweight=".15pt">
                  <v:path arrowok="t"/>
                </v:shape>
              </v:group>
              <v:group id="_x0000_s10340" style="position:absolute;left:10311;top:452;width:2;height:422" coordorigin="10311,452" coordsize="2,422">
                <v:shape id="_x0000_s10341" style="position:absolute;left:10311;top:452;width:2;height:422" coordorigin="10311,452" coordsize="0,422" path="m10311,452r,421e" filled="f" strokecolor="#808285" strokeweight=".15pt">
                  <v:path arrowok="t"/>
                </v:shape>
              </v:group>
              <v:group id="_x0000_s10342" style="position:absolute;left:10335;top:430;width:2;height:443" coordorigin="10335,430" coordsize="2,443">
                <v:shape id="_x0000_s10343" style="position:absolute;left:10335;top:430;width:2;height:443" coordorigin="10335,430" coordsize="0,443" path="m10335,430r,443e" filled="f" strokecolor="#808285" strokeweight=".15pt">
                  <v:path arrowok="t"/>
                </v:shape>
              </v:group>
              <v:group id="_x0000_s10344" style="position:absolute;left:10372;top:398;width:2;height:476" coordorigin="10372,398" coordsize="2,476">
                <v:shape id="_x0000_s10345" style="position:absolute;left:10372;top:398;width:2;height:476" coordorigin="10372,398" coordsize="0,476" path="m10372,398r,475e" filled="f" strokecolor="#808285" strokeweight=".15pt">
                  <v:path arrowok="t"/>
                </v:shape>
              </v:group>
              <v:group id="_x0000_s10346" style="position:absolute;left:10390;top:381;width:2;height:492" coordorigin="10390,381" coordsize="2,492">
                <v:shape id="_x0000_s10347" style="position:absolute;left:10390;top:381;width:2;height:492" coordorigin="10390,381" coordsize="0,492" path="m10390,381r,492e" filled="f" strokecolor="#808285" strokeweight=".15pt">
                  <v:path arrowok="t"/>
                </v:shape>
              </v:group>
              <v:group id="_x0000_s10348" style="position:absolute;left:10415;top:360;width:2;height:514" coordorigin="10415,360" coordsize="2,514">
                <v:shape id="_x0000_s10349" style="position:absolute;left:10415;top:360;width:2;height:514" coordorigin="10415,360" coordsize="0,514" path="m10415,360r,513e" filled="f" strokecolor="#808285" strokeweight=".15pt">
                  <v:path arrowok="t"/>
                </v:shape>
              </v:group>
              <v:group id="_x0000_s10350" style="position:absolute;left:10250;top:506;width:2;height:368" coordorigin="10250,506" coordsize="2,368">
                <v:shape id="_x0000_s10351" style="position:absolute;left:10250;top:506;width:2;height:368" coordorigin="10250,506" coordsize="0,368" path="m10250,506r,367e" filled="f" strokecolor="#808285" strokeweight=".15pt">
                  <v:path arrowok="t"/>
                </v:shape>
              </v:group>
              <v:group id="_x0000_s10352" style="position:absolute;left:10286;top:473;width:2;height:400" coordorigin="10286,473" coordsize="2,400">
                <v:shape id="_x0000_s10353" style="position:absolute;left:10286;top:473;width:2;height:400" coordorigin="10286,473" coordsize="0,400" path="m10286,473r,400e" filled="f" strokecolor="#808285" strokeweight=".15pt">
                  <v:path arrowok="t"/>
                </v:shape>
              </v:group>
              <v:group id="_x0000_s10354" style="position:absolute;left:10317;top:446;width:2;height:427" coordorigin="10317,446" coordsize="2,427">
                <v:shape id="_x0000_s10355" style="position:absolute;left:10317;top:446;width:2;height:427" coordorigin="10317,446" coordsize="0,427" path="m10317,446r,427e" filled="f" strokecolor="#808285" strokeweight=".15pt">
                  <v:path arrowok="t"/>
                </v:shape>
              </v:group>
              <v:group id="_x0000_s10356" style="position:absolute;left:10348;top:419;width:2;height:454" coordorigin="10348,419" coordsize="2,454">
                <v:shape id="_x0000_s10357" style="position:absolute;left:10348;top:419;width:2;height:454" coordorigin="10348,419" coordsize="0,454" path="m10348,419r,454e" filled="f" strokecolor="#808285" strokeweight=".15pt">
                  <v:path arrowok="t"/>
                </v:shape>
              </v:group>
              <v:group id="_x0000_s10358" style="position:absolute;left:10403;top:371;width:2;height:503" coordorigin="10403,371" coordsize="2,503">
                <v:shape id="_x0000_s10359" style="position:absolute;left:10403;top:371;width:2;height:503" coordorigin="10403,371" coordsize="0,503" path="m10403,371r,502e" filled="f" strokecolor="#808285" strokeweight=".15pt">
                  <v:path arrowok="t"/>
                </v:shape>
              </v:group>
              <v:group id="_x0000_s10360" style="position:absolute;left:10421;top:354;width:2;height:519" coordorigin="10421,354" coordsize="2,519">
                <v:shape id="_x0000_s10361" style="position:absolute;left:10421;top:354;width:2;height:519" coordorigin="10421,354" coordsize="0,519" path="m10421,354r,519e" filled="f" strokecolor="#808285" strokeweight=".05256mm">
                  <v:path arrowok="t"/>
                </v:shape>
              </v:group>
              <v:group id="_x0000_s10362" style="position:absolute;left:10268;top:490;width:2;height:384" coordorigin="10268,490" coordsize="2,384">
                <v:shape id="_x0000_s10363" style="position:absolute;left:10268;top:490;width:2;height:384" coordorigin="10268,490" coordsize="0,384" path="m10268,490r,383e" filled="f" strokecolor="#808285" strokeweight=".15pt">
                  <v:path arrowok="t"/>
                </v:shape>
              </v:group>
              <v:group id="_x0000_s10364" style="position:absolute;left:10305;top:457;width:2;height:416" coordorigin="10305,457" coordsize="2,416">
                <v:shape id="_x0000_s10365" style="position:absolute;left:10305;top:457;width:2;height:416" coordorigin="10305,457" coordsize="0,416" path="m10305,457r,416e" filled="f" strokecolor="#808285" strokeweight=".15pt">
                  <v:path arrowok="t"/>
                </v:shape>
              </v:group>
              <v:group id="_x0000_s10366" style="position:absolute;left:10366;top:403;width:2;height:471" coordorigin="10366,403" coordsize="2,471">
                <v:shape id="_x0000_s10367" style="position:absolute;left:10366;top:403;width:2;height:471" coordorigin="10366,403" coordsize="0,471" path="m10366,403r,470e" filled="f" strokecolor="#808285" strokeweight=".15pt">
                  <v:path arrowok="t"/>
                </v:shape>
              </v:group>
              <v:group id="_x0000_s10368" style="position:absolute;left:10384;top:387;width:2;height:487" coordorigin="10384,387" coordsize="2,487">
                <v:shape id="_x0000_s10369" style="position:absolute;left:10384;top:387;width:2;height:487" coordorigin="10384,387" coordsize="0,487" path="m10384,387r,486e" filled="f" strokecolor="#808285" strokeweight=".05256mm">
                  <v:path arrowok="t"/>
                </v:shape>
              </v:group>
              <v:group id="_x0000_s10370" style="position:absolute;left:10433;top:343;width:2;height:530" coordorigin="10433,343" coordsize="2,530">
                <v:shape id="_x0000_s10371" style="position:absolute;left:10433;top:343;width:2;height:530" coordorigin="10433,343" coordsize="0,530" path="m10433,343r,530e" filled="f" strokecolor="#808285" strokeweight=".15pt">
                  <v:path arrowok="t"/>
                </v:shape>
              </v:group>
              <v:group id="_x0000_s10372" style="position:absolute;left:10236;top:331;width:217;height:1027" coordorigin="10236,331" coordsize="217,1027">
                <v:shape id="_x0000_s10373" style="position:absolute;left:10236;top:331;width:217;height:1027" coordorigin="10236,331" coordsize="217,1027" path="m10453,876r-3,l10450,1357r3,l10453,876xe" fillcolor="#58595b" stroked="f">
                  <v:path arrowok="t"/>
                </v:shape>
                <v:shape id="_x0000_s10374" style="position:absolute;left:10236;top:331;width:217;height:1027" coordorigin="10236,331" coordsize="217,1027" path="m10239,517r-3,2l10236,1209r3,l10239,876r214,l10453,873r-214,l10239,517xe" fillcolor="#58595b" stroked="f">
                  <v:path arrowok="t"/>
                </v:shape>
                <v:shape id="_x0000_s10375" style="position:absolute;left:10236;top:331;width:217;height:1027" coordorigin="10236,331" coordsize="217,1027" path="m10450,331r,542l10453,873r,-541l10450,331xe" fillcolor="#58595b" stroked="f">
                  <v:path arrowok="t"/>
                </v:shape>
              </v:group>
              <v:group id="_x0000_s10376" style="position:absolute;left:10239;top:1215;width:211;height:2" coordorigin="10239,1215" coordsize="211,2">
                <v:shape id="_x0000_s10377" style="position:absolute;left:10239;top:1215;width:211;height:2" coordorigin="10239,1215" coordsize="211,0" path="m10239,1215r211,e" filled="f" strokecolor="white" strokeweight=".25622mm">
                  <v:path arrowok="t"/>
                </v:shape>
              </v:group>
              <v:group id="_x0000_s10378" style="position:absolute;left:10262;top:495;width:2;height:378" coordorigin="10262,495" coordsize="2,378">
                <v:shape id="_x0000_s10379" style="position:absolute;left:10262;top:495;width:2;height:378" coordorigin="10262,495" coordsize="0,378" path="m10262,495r,378e" filled="f" strokecolor="#808285" strokeweight=".05256mm">
                  <v:path arrowok="t"/>
                </v:shape>
              </v:group>
              <v:group id="_x0000_s10380" style="position:absolute;left:10299;top:463;width:2;height:411" coordorigin="10299,463" coordsize="2,411">
                <v:shape id="_x0000_s10381" style="position:absolute;left:10299;top:463;width:2;height:411" coordorigin="10299,463" coordsize="0,411" path="m10299,463r,410e" filled="f" strokecolor="#808285" strokeweight=".05256mm">
                  <v:path arrowok="t"/>
                </v:shape>
              </v:group>
              <v:group id="_x0000_s10382" style="position:absolute;left:10329;top:436;width:2;height:438" coordorigin="10329,436" coordsize="2,438">
                <v:shape id="_x0000_s10383" style="position:absolute;left:10329;top:436;width:2;height:438" coordorigin="10329,436" coordsize="0,438" path="m10329,436r,437e" filled="f" strokecolor="#808285" strokeweight=".15pt">
                  <v:path arrowok="t"/>
                </v:shape>
              </v:group>
              <v:group id="_x0000_s10384" style="position:absolute;left:10360;top:408;width:2;height:465" coordorigin="10360,408" coordsize="2,465">
                <v:shape id="_x0000_s10385" style="position:absolute;left:10360;top:408;width:2;height:465" coordorigin="10360,408" coordsize="0,465" path="m10360,408r,465e" filled="f" strokecolor="#808285" strokeweight=".15pt">
                  <v:path arrowok="t"/>
                </v:shape>
              </v:group>
              <v:group id="_x0000_s10386" style="position:absolute;left:10241;top:514;width:2;height:359" coordorigin="10241,514" coordsize="2,359">
                <v:shape id="_x0000_s10387" style="position:absolute;left:10241;top:514;width:2;height:359" coordorigin="10241,514" coordsize="0,359" path="m10241,514r,359e" filled="f" strokecolor="#ebe6e6" strokeweight=".05222mm">
                  <v:path arrowok="t"/>
                </v:shape>
              </v:group>
              <v:group id="_x0000_s10388" style="position:absolute;left:10247;top:509;width:2;height:365" coordorigin="10247,509" coordsize="2,365">
                <v:shape id="_x0000_s10389" style="position:absolute;left:10247;top:509;width:2;height:365" coordorigin="10247,509" coordsize="0,365" path="m10247,509r,364e" filled="f" strokecolor="#ebe6e6" strokeweight=".05433mm">
                  <v:path arrowok="t"/>
                </v:shape>
              </v:group>
              <v:group id="_x0000_s10390" style="position:absolute;left:10253;top:503;width:2;height:370" coordorigin="10253,503" coordsize="2,370">
                <v:shape id="_x0000_s10391" style="position:absolute;left:10253;top:503;width:2;height:370" coordorigin="10253,503" coordsize="0,370" path="m10253,503r,370e" filled="f" strokecolor="#ebe6e6" strokeweight=".05469mm">
                  <v:path arrowok="t"/>
                </v:shape>
              </v:group>
              <v:group id="_x0000_s10392" style="position:absolute;left:10259;top:498;width:2;height:376" coordorigin="10259,498" coordsize="2,376">
                <v:shape id="_x0000_s10393" style="position:absolute;left:10259;top:498;width:2;height:376" coordorigin="10259,498" coordsize="0,376" path="m10259,498r,375e" filled="f" strokecolor="#ebe6e6" strokeweight=".05469mm">
                  <v:path arrowok="t"/>
                </v:shape>
              </v:group>
              <v:group id="_x0000_s10394" style="position:absolute;left:10265;top:492;width:2;height:381" coordorigin="10265,492" coordsize="2,381">
                <v:shape id="_x0000_s10395" style="position:absolute;left:10265;top:492;width:2;height:381" coordorigin="10265,492" coordsize="0,381" path="m10265,492r,381e" filled="f" strokecolor="#ebe6e6" strokeweight=".05539mm">
                  <v:path arrowok="t"/>
                </v:shape>
              </v:group>
              <v:group id="_x0000_s10396" style="position:absolute;left:10271;top:487;width:2;height:387" coordorigin="10271,487" coordsize="2,387">
                <v:shape id="_x0000_s10397" style="position:absolute;left:10271;top:487;width:2;height:387" coordorigin="10271,487" coordsize="0,387" path="m10271,487r,386e" filled="f" strokecolor="#ebe6e6" strokeweight=".05433mm">
                  <v:path arrowok="t"/>
                </v:shape>
              </v:group>
              <v:group id="_x0000_s10398" style="position:absolute;left:10277;top:482;width:2;height:392" coordorigin="10277,482" coordsize="2,392">
                <v:shape id="_x0000_s10399" style="position:absolute;left:10277;top:482;width:2;height:392" coordorigin="10277,482" coordsize="0,392" path="m10277,482r,391e" filled="f" strokecolor="#ebe6e6" strokeweight=".05469mm">
                  <v:path arrowok="t"/>
                </v:shape>
              </v:group>
              <v:group id="_x0000_s10400" style="position:absolute;left:10283;top:476;width:2;height:397" coordorigin="10283,476" coordsize="2,397">
                <v:shape id="_x0000_s10401" style="position:absolute;left:10283;top:476;width:2;height:397" coordorigin="10283,476" coordsize="0,397" path="m10283,476r,397e" filled="f" strokecolor="#ebe6e6" strokeweight=".05433mm">
                  <v:path arrowok="t"/>
                </v:shape>
              </v:group>
              <v:group id="_x0000_s10402" style="position:absolute;left:10289;top:471;width:2;height:403" coordorigin="10289,471" coordsize="2,403">
                <v:shape id="_x0000_s10403" style="position:absolute;left:10289;top:471;width:2;height:403" coordorigin="10289,471" coordsize="0,403" path="m10289,471r,402e" filled="f" strokecolor="#ebe6e6" strokeweight=".05469mm">
                  <v:path arrowok="t"/>
                </v:shape>
              </v:group>
              <v:group id="_x0000_s10404" style="position:absolute;left:10296;top:465;width:2;height:408" coordorigin="10296,465" coordsize="2,408">
                <v:shape id="_x0000_s10405" style="position:absolute;left:10296;top:465;width:2;height:408" coordorigin="10296,465" coordsize="0,408" path="m10296,465r,408e" filled="f" strokecolor="#ebe6e6" strokeweight=".05469mm">
                  <v:path arrowok="t"/>
                </v:shape>
              </v:group>
              <v:group id="_x0000_s10406" style="position:absolute;left:10302;top:460;width:2;height:414" coordorigin="10302,460" coordsize="2,414">
                <v:shape id="_x0000_s10407" style="position:absolute;left:10302;top:460;width:2;height:414" coordorigin="10302,460" coordsize="0,414" path="m10302,460r,413e" filled="f" strokecolor="#ebe6e6" strokeweight=".05469mm">
                  <v:path arrowok="t"/>
                </v:shape>
              </v:group>
              <v:group id="_x0000_s10408" style="position:absolute;left:10308;top:454;width:2;height:419" coordorigin="10308,454" coordsize="2,419">
                <v:shape id="_x0000_s10409" style="position:absolute;left:10308;top:454;width:2;height:419" coordorigin="10308,454" coordsize="0,419" path="m10308,454r,419e" filled="f" strokecolor="#ebe6e6" strokeweight=".05503mm">
                  <v:path arrowok="t"/>
                </v:shape>
              </v:group>
              <v:group id="_x0000_s10410" style="position:absolute;left:10314;top:449;width:2;height:425" coordorigin="10314,449" coordsize="2,425">
                <v:shape id="_x0000_s10411" style="position:absolute;left:10314;top:449;width:2;height:425" coordorigin="10314,449" coordsize="0,425" path="m10314,449r,424e" filled="f" strokecolor="#ebe6e6" strokeweight=".05469mm">
                  <v:path arrowok="t"/>
                </v:shape>
              </v:group>
              <v:group id="_x0000_s10412" style="position:absolute;left:10320;top:444;width:2;height:430" coordorigin="10320,444" coordsize="2,430">
                <v:shape id="_x0000_s10413" style="position:absolute;left:10320;top:444;width:2;height:430" coordorigin="10320,444" coordsize="0,430" path="m10320,444r,429e" filled="f" strokecolor="#ebe6e6" strokeweight=".05433mm">
                  <v:path arrowok="t"/>
                </v:shape>
              </v:group>
              <v:group id="_x0000_s10414" style="position:absolute;left:10326;top:438;width:2;height:435" coordorigin="10326,438" coordsize="2,435">
                <v:shape id="_x0000_s10415" style="position:absolute;left:10326;top:438;width:2;height:435" coordorigin="10326,438" coordsize="0,435" path="m10326,438r,435e" filled="f" strokecolor="#ebe6e6" strokeweight=".05469mm">
                  <v:path arrowok="t"/>
                </v:shape>
              </v:group>
              <v:group id="_x0000_s10416" style="position:absolute;left:10332;top:433;width:2;height:441" coordorigin="10332,433" coordsize="2,441">
                <v:shape id="_x0000_s10417" style="position:absolute;left:10332;top:433;width:2;height:441" coordorigin="10332,433" coordsize="0,441" path="m10332,433r,440e" filled="f" strokecolor="#ebe6e6" strokeweight=".05433mm">
                  <v:path arrowok="t"/>
                </v:shape>
              </v:group>
              <v:group id="_x0000_s10418" style="position:absolute;left:10338;top:427;width:2;height:446" coordorigin="10338,427" coordsize="2,446">
                <v:shape id="_x0000_s10419" style="position:absolute;left:10338;top:427;width:2;height:446" coordorigin="10338,427" coordsize="0,446" path="m10338,427r,446e" filled="f" strokecolor="#ebe6e6" strokeweight=".05469mm">
                  <v:path arrowok="t"/>
                </v:shape>
              </v:group>
              <v:group id="_x0000_s10420" style="position:absolute;left:10344;top:422;width:2;height:452" coordorigin="10344,422" coordsize="2,452">
                <v:shape id="_x0000_s10421" style="position:absolute;left:10344;top:422;width:2;height:452" coordorigin="10344,422" coordsize="0,452" path="m10344,422r,451e" filled="f" strokecolor="#ebe6e6" strokeweight=".05503mm">
                  <v:path arrowok="t"/>
                </v:shape>
              </v:group>
              <v:group id="_x0000_s10422" style="position:absolute;left:10351;top:417;width:2;height:457" coordorigin="10351,417" coordsize="2,457">
                <v:shape id="_x0000_s10423" style="position:absolute;left:10351;top:417;width:2;height:457" coordorigin="10351,417" coordsize="0,457" path="m10351,417r,456e" filled="f" strokecolor="#ebe6e6" strokeweight=".05469mm">
                  <v:path arrowok="t"/>
                </v:shape>
              </v:group>
              <v:group id="_x0000_s10424" style="position:absolute;left:10357;top:411;width:2;height:462" coordorigin="10357,411" coordsize="2,462">
                <v:shape id="_x0000_s10425" style="position:absolute;left:10357;top:411;width:2;height:462" coordorigin="10357,411" coordsize="0,462" path="m10357,411r,462e" filled="f" strokecolor="#ebe6e6" strokeweight=".05433mm">
                  <v:path arrowok="t"/>
                </v:shape>
              </v:group>
              <v:group id="_x0000_s10426" style="position:absolute;left:10363;top:406;width:2;height:468" coordorigin="10363,406" coordsize="2,468">
                <v:shape id="_x0000_s10427" style="position:absolute;left:10363;top:406;width:2;height:468" coordorigin="10363,406" coordsize="0,468" path="m10363,406r,467e" filled="f" strokecolor="#ebe6e6" strokeweight=".05469mm">
                  <v:path arrowok="t"/>
                </v:shape>
              </v:group>
              <v:group id="_x0000_s10428" style="position:absolute;left:10369;top:400;width:2;height:473" coordorigin="10369,400" coordsize="2,473">
                <v:shape id="_x0000_s10429" style="position:absolute;left:10369;top:400;width:2;height:473" coordorigin="10369,400" coordsize="0,473" path="m10369,400r,473e" filled="f" strokecolor="#ebe6e6" strokeweight=".05433mm">
                  <v:path arrowok="t"/>
                </v:shape>
              </v:group>
              <v:group id="_x0000_s10430" style="position:absolute;left:10375;top:395;width:2;height:479" coordorigin="10375,395" coordsize="2,479">
                <v:shape id="_x0000_s10431" style="position:absolute;left:10375;top:395;width:2;height:479" coordorigin="10375,395" coordsize="0,479" path="m10375,395r,478e" filled="f" strokecolor="#ebe6e6" strokeweight=".05469mm">
                  <v:path arrowok="t"/>
                </v:shape>
              </v:group>
              <v:group id="_x0000_s10432" style="position:absolute;left:10381;top:389;width:2;height:484" coordorigin="10381,389" coordsize="2,484">
                <v:shape id="_x0000_s10433" style="position:absolute;left:10381;top:389;width:2;height:484" coordorigin="10381,389" coordsize="0,484" path="m10381,389r,484e" filled="f" strokecolor="#ebe6e6" strokeweight=".05469mm">
                  <v:path arrowok="t"/>
                </v:shape>
              </v:group>
              <v:group id="_x0000_s10434" style="position:absolute;left:10387;top:384;width:2;height:490" coordorigin="10387,384" coordsize="2,490">
                <v:shape id="_x0000_s10435" style="position:absolute;left:10387;top:384;width:2;height:490" coordorigin="10387,384" coordsize="0,490" path="m10387,384r,489e" filled="f" strokecolor="#ebe6e6" strokeweight=".05539mm">
                  <v:path arrowok="t"/>
                </v:shape>
              </v:group>
              <v:group id="_x0000_s10436" style="position:absolute;left:10393;top:379;width:2;height:495" coordorigin="10393,379" coordsize="2,495">
                <v:shape id="_x0000_s10437" style="position:absolute;left:10393;top:379;width:2;height:495" coordorigin="10393,379" coordsize="0,495" path="m10393,379r,494e" filled="f" strokecolor="#ebe6e6" strokeweight=".05433mm">
                  <v:path arrowok="t"/>
                </v:shape>
              </v:group>
              <v:group id="_x0000_s10438" style="position:absolute;left:10399;top:373;width:2;height:500" coordorigin="10399,373" coordsize="2,500">
                <v:shape id="_x0000_s10439" style="position:absolute;left:10399;top:373;width:2;height:500" coordorigin="10399,373" coordsize="0,500" path="m10399,373r,500e" filled="f" strokecolor="#ebe6e6" strokeweight=".05469mm">
                  <v:path arrowok="t"/>
                </v:shape>
              </v:group>
              <v:group id="_x0000_s10440" style="position:absolute;left:10406;top:368;width:2;height:506" coordorigin="10406,368" coordsize="2,506">
                <v:shape id="_x0000_s10441" style="position:absolute;left:10406;top:368;width:2;height:506" coordorigin="10406,368" coordsize="0,506" path="m10406,368r,505e" filled="f" strokecolor="#ebe6e6" strokeweight=".05433mm">
                  <v:path arrowok="t"/>
                </v:shape>
              </v:group>
              <v:group id="_x0000_s10442" style="position:absolute;left:10412;top:362;width:2;height:511" coordorigin="10412,362" coordsize="2,511">
                <v:shape id="_x0000_s10443" style="position:absolute;left:10412;top:362;width:2;height:511" coordorigin="10412,362" coordsize="0,511" path="m10412,362r,511e" filled="f" strokecolor="#ebe6e6" strokeweight=".05469mm">
                  <v:path arrowok="t"/>
                </v:shape>
              </v:group>
              <v:group id="_x0000_s10444" style="position:absolute;left:10418;top:357;width:2;height:517" coordorigin="10418,357" coordsize="2,517">
                <v:shape id="_x0000_s10445" style="position:absolute;left:10418;top:357;width:2;height:517" coordorigin="10418,357" coordsize="0,517" path="m10418,357r,516e" filled="f" strokecolor="#ebe6e6" strokeweight=".05469mm">
                  <v:path arrowok="t"/>
                </v:shape>
              </v:group>
              <v:group id="_x0000_s10446" style="position:absolute;left:10424;top:351;width:2;height:522" coordorigin="10424,351" coordsize="2,522">
                <v:shape id="_x0000_s10447" style="position:absolute;left:10424;top:351;width:2;height:522" coordorigin="10424,351" coordsize="0,522" path="m10424,351r,522e" filled="f" strokecolor="#ebe6e6" strokeweight=".05539mm">
                  <v:path arrowok="t"/>
                </v:shape>
              </v:group>
              <v:group id="_x0000_s10448" style="position:absolute;left:10430;top:346;width:2;height:527" coordorigin="10430,346" coordsize="2,527">
                <v:shape id="_x0000_s10449" style="position:absolute;left:10430;top:346;width:2;height:527" coordorigin="10430,346" coordsize="0,527" path="m10430,346r,527e" filled="f" strokecolor="#ebe6e6" strokeweight=".05433mm">
                  <v:path arrowok="t"/>
                </v:shape>
              </v:group>
              <v:group id="_x0000_s10450" style="position:absolute;left:10436;top:341;width:2;height:533" coordorigin="10436,341" coordsize="2,533">
                <v:shape id="_x0000_s10451" style="position:absolute;left:10436;top:341;width:2;height:533" coordorigin="10436,341" coordsize="0,533" path="m10436,341r,532e" filled="f" strokecolor="#ebe6e6" strokeweight=".05469mm">
                  <v:path arrowok="t"/>
                </v:shape>
              </v:group>
              <v:group id="_x0000_s10452" style="position:absolute;left:10442;top:335;width:2;height:538" coordorigin="10442,335" coordsize="2,538">
                <v:shape id="_x0000_s10453" style="position:absolute;left:10442;top:335;width:2;height:538" coordorigin="10442,335" coordsize="0,538" path="m10442,335r,538e" filled="f" strokecolor="#ebe6e6" strokeweight=".05433mm">
                  <v:path arrowok="t"/>
                </v:shape>
              </v:group>
              <v:group id="_x0000_s10454" style="position:absolute;left:10448;top:331;width:2;height:543" coordorigin="10448,331" coordsize="2,543">
                <v:shape id="_x0000_s10455" style="position:absolute;left:10448;top:331;width:2;height:543" coordorigin="10448,331" coordsize="0,543" path="m10448,331r,542e" filled="f" strokecolor="#ebe6e6" strokeweight=".15pt">
                  <v:path arrowok="t"/>
                </v:shape>
              </v:group>
              <v:group id="_x0000_s10456" style="position:absolute;left:10207;top:317;width:242;height:206" coordorigin="10207,317" coordsize="242,206">
                <v:shape id="_x0000_s10457" style="position:absolute;left:10207;top:317;width:242;height:206" coordorigin="10207,317" coordsize="242,206" path="m10341,317r-73,6l10207,338r,184l10233,522r6,-5l10242,514r3,-3l10260,498r3,-3l10449,331r-34,-8l10341,317xe" fillcolor="#58595b" stroked="f">
                  <v:path arrowok="t"/>
                </v:shape>
                <v:shape id="_x0000_s10458" type="#_x0000_t75" style="position:absolute;left:10429;top:133;width:783;height:368">
                  <v:imagedata r:id="rId56" o:title=""/>
                </v:shape>
                <v:shape id="_x0000_s10459" type="#_x0000_t75" style="position:absolute;left:10429;top:133;width:478;height:225">
                  <v:imagedata r:id="rId57" o:title=""/>
                </v:shape>
                <v:shape id="_x0000_s10460" type="#_x0000_t75" style="position:absolute;left:10429;top:133;width:216;height:102">
                  <v:imagedata r:id="rId58" o:title=""/>
                </v:shape>
                <v:shape id="_x0000_s10461" type="#_x0000_t75" style="position:absolute;left:9471;top:133;width:783;height:368">
                  <v:imagedata r:id="rId59" o:title=""/>
                </v:shape>
                <v:shape id="_x0000_s10462" type="#_x0000_t75" style="position:absolute;left:9776;top:133;width:478;height:225">
                  <v:imagedata r:id="rId60" o:title=""/>
                </v:shape>
                <v:shape id="_x0000_s10463" type="#_x0000_t75" style="position:absolute;left:10038;top:133;width:216;height:102">
                  <v:imagedata r:id="rId61" o:title=""/>
                </v:shape>
                <v:shape id="_x0000_s10464" type="#_x0000_t75" style="position:absolute;left:10231;top:133;width:220;height:143">
                  <v:imagedata r:id="rId62" o:title=""/>
                </v:shape>
              </v:group>
              <v:group id="_x0000_s10465" style="position:absolute;left:10256;top:501;width:2;height:373" coordorigin="10256,501" coordsize="2,373">
                <v:shape id="_x0000_s10466" style="position:absolute;left:10256;top:501;width:2;height:373" coordorigin="10256,501" coordsize="0,373" path="m10256,501r,372e" filled="f" strokecolor="#808285" strokeweight=".15pt">
                  <v:path arrowok="t"/>
                </v:shape>
              </v:group>
              <v:group id="_x0000_s10467" style="position:absolute;left:10293;top:468;width:2;height:406" coordorigin="10293,468" coordsize="2,406">
                <v:shape id="_x0000_s10468" style="position:absolute;left:10293;top:468;width:2;height:406" coordorigin="10293,468" coordsize="0,406" path="m10293,468r,405e" filled="f" strokecolor="#808285" strokeweight=".15pt">
                  <v:path arrowok="t"/>
                </v:shape>
              </v:group>
              <v:group id="_x0000_s10469" style="position:absolute;left:10323;top:441;width:2;height:433" coordorigin="10323,441" coordsize="2,433">
                <v:shape id="_x0000_s10470" style="position:absolute;left:10323;top:441;width:2;height:433" coordorigin="10323,441" coordsize="0,433" path="m10323,441r,432e" filled="f" strokecolor="#808285" strokeweight=".15pt">
                  <v:path arrowok="t"/>
                </v:shape>
              </v:group>
              <v:group id="_x0000_s10471" style="position:absolute;left:10354;top:414;width:2;height:460" coordorigin="10354,414" coordsize="2,460">
                <v:shape id="_x0000_s10472" style="position:absolute;left:10354;top:414;width:2;height:460" coordorigin="10354,414" coordsize="0,460" path="m10354,414r,459e" filled="f" strokecolor="#808285" strokeweight=".15pt">
                  <v:path arrowok="t"/>
                </v:shape>
              </v:group>
              <v:group id="_x0000_s10473" style="position:absolute;left:10409;top:365;width:2;height:508" coordorigin="10409,365" coordsize="2,508">
                <v:shape id="_x0000_s10474" style="position:absolute;left:10409;top:365;width:2;height:508" coordorigin="10409,365" coordsize="0,508" path="m10409,365r,508e" filled="f" strokecolor="#808285" strokeweight=".15pt">
                  <v:path arrowok="t"/>
                </v:shape>
              </v:group>
              <v:group id="_x0000_s10475" style="position:absolute;left:10427;top:349;width:2;height:525" coordorigin="10427,349" coordsize="2,525">
                <v:shape id="_x0000_s10476" style="position:absolute;left:10427;top:349;width:2;height:525" coordorigin="10427,349" coordsize="0,525" path="m10427,349r,524e" filled="f" strokecolor="#808285" strokeweight=".15pt">
                  <v:path arrowok="t"/>
                </v:shape>
              </v:group>
              <v:group id="_x0000_s10477" style="position:absolute;left:10280;top:479;width:2;height:395" coordorigin="10280,479" coordsize="2,395">
                <v:shape id="_x0000_s10478" style="position:absolute;left:10280;top:479;width:2;height:395" coordorigin="10280,479" coordsize="0,395" path="m10280,479r,394e" filled="f" strokecolor="#808285" strokeweight=".15pt">
                  <v:path arrowok="t"/>
                </v:shape>
              </v:group>
              <v:group id="_x0000_s10479" style="position:absolute;left:10341;top:425;width:2;height:449" coordorigin="10341,425" coordsize="2,449">
                <v:shape id="_x0000_s10480" style="position:absolute;left:10341;top:425;width:2;height:449" coordorigin="10341,425" coordsize="0,449" path="m10341,425r,448e" filled="f" strokecolor="#808285" strokeweight=".15pt">
                  <v:path arrowok="t"/>
                </v:shape>
              </v:group>
              <v:group id="_x0000_s10481" style="position:absolute;left:10378;top:392;width:2;height:481" coordorigin="10378,392" coordsize="2,481">
                <v:shape id="_x0000_s10482" style="position:absolute;left:10378;top:392;width:2;height:481" coordorigin="10378,392" coordsize="0,481" path="m10378,392r,481e" filled="f" strokecolor="#808285" strokeweight=".15pt">
                  <v:path arrowok="t"/>
                </v:shape>
              </v:group>
              <v:group id="_x0000_s10483" style="position:absolute;left:10396;top:376;width:2;height:498" coordorigin="10396,376" coordsize="2,498">
                <v:shape id="_x0000_s10484" style="position:absolute;left:10396;top:376;width:2;height:498" coordorigin="10396,376" coordsize="0,498" path="m10396,376r,497e" filled="f" strokecolor="#808285" strokeweight=".15pt">
                  <v:path arrowok="t"/>
                </v:shape>
              </v:group>
              <v:group id="_x0000_s10485" style="position:absolute;left:10439;top:338;width:2;height:536" coordorigin="10439,338" coordsize="2,536">
                <v:shape id="_x0000_s10486" style="position:absolute;left:10439;top:338;width:2;height:536" coordorigin="10439,338" coordsize="0,536" path="m10439,338r,535e" filled="f" strokecolor="#808285" strokeweight=".15pt">
                  <v:path arrowok="t"/>
                </v:shape>
              </v:group>
              <v:group id="_x0000_s10487" style="position:absolute;left:10445;top:333;width:2;height:541" coordorigin="10445,333" coordsize="2,541">
                <v:shape id="_x0000_s10488" style="position:absolute;left:10445;top:333;width:2;height:541" coordorigin="10445,333" coordsize="0,541" path="m10445,333r,540e" filled="f" strokecolor="#808285" strokeweight=".15pt">
                  <v:path arrowok="t"/>
                </v:shape>
              </v:group>
              <v:group id="_x0000_s10489" style="position:absolute;left:10244;top:511;width:2;height:362" coordorigin="10244,511" coordsize="2,362">
                <v:shape id="_x0000_s10490" style="position:absolute;left:10244;top:511;width:2;height:362" coordorigin="10244,511" coordsize="0,362" path="m10244,511r,362e" filled="f" strokecolor="#808285" strokeweight=".15pt">
                  <v:path arrowok="t"/>
                </v:shape>
              </v:group>
              <v:group id="_x0000_s10491" style="position:absolute;left:10274;top:484;width:2;height:389" coordorigin="10274,484" coordsize="2,389">
                <v:shape id="_x0000_s10492" style="position:absolute;left:10274;top:484;width:2;height:389" coordorigin="10274,484" coordsize="0,389" path="m10274,484r,389e" filled="f" strokecolor="#808285" strokeweight=".15pt">
                  <v:path arrowok="t"/>
                </v:shape>
              </v:group>
              <v:group id="_x0000_s10493" style="position:absolute;left:10311;top:452;width:2;height:422" coordorigin="10311,452" coordsize="2,422">
                <v:shape id="_x0000_s10494" style="position:absolute;left:10311;top:452;width:2;height:422" coordorigin="10311,452" coordsize="0,422" path="m10311,452r,421e" filled="f" strokecolor="#808285" strokeweight=".15pt">
                  <v:path arrowok="t"/>
                </v:shape>
              </v:group>
              <v:group id="_x0000_s10495" style="position:absolute;left:10335;top:430;width:2;height:443" coordorigin="10335,430" coordsize="2,443">
                <v:shape id="_x0000_s10496" style="position:absolute;left:10335;top:430;width:2;height:443" coordorigin="10335,430" coordsize="0,443" path="m10335,430r,443e" filled="f" strokecolor="#808285" strokeweight=".15pt">
                  <v:path arrowok="t"/>
                </v:shape>
              </v:group>
              <v:group id="_x0000_s10497" style="position:absolute;left:10372;top:398;width:2;height:476" coordorigin="10372,398" coordsize="2,476">
                <v:shape id="_x0000_s10498" style="position:absolute;left:10372;top:398;width:2;height:476" coordorigin="10372,398" coordsize="0,476" path="m10372,398r,475e" filled="f" strokecolor="#808285" strokeweight=".15pt">
                  <v:path arrowok="t"/>
                </v:shape>
              </v:group>
              <v:group id="_x0000_s10499" style="position:absolute;left:10390;top:381;width:2;height:492" coordorigin="10390,381" coordsize="2,492">
                <v:shape id="_x0000_s10500" style="position:absolute;left:10390;top:381;width:2;height:492" coordorigin="10390,381" coordsize="0,492" path="m10390,381r,492e" filled="f" strokecolor="#808285" strokeweight=".15pt">
                  <v:path arrowok="t"/>
                </v:shape>
              </v:group>
              <v:group id="_x0000_s10501" style="position:absolute;left:10415;top:360;width:2;height:514" coordorigin="10415,360" coordsize="2,514">
                <v:shape id="_x0000_s10502" style="position:absolute;left:10415;top:360;width:2;height:514" coordorigin="10415,360" coordsize="0,514" path="m10415,360r,513e" filled="f" strokecolor="#808285" strokeweight=".15pt">
                  <v:path arrowok="t"/>
                </v:shape>
              </v:group>
              <v:group id="_x0000_s10503" style="position:absolute;left:10250;top:506;width:2;height:368" coordorigin="10250,506" coordsize="2,368">
                <v:shape id="_x0000_s10504" style="position:absolute;left:10250;top:506;width:2;height:368" coordorigin="10250,506" coordsize="0,368" path="m10250,506r,367e" filled="f" strokecolor="#808285" strokeweight=".15pt">
                  <v:path arrowok="t"/>
                </v:shape>
              </v:group>
              <v:group id="_x0000_s10505" style="position:absolute;left:10286;top:473;width:2;height:400" coordorigin="10286,473" coordsize="2,400">
                <v:shape id="_x0000_s10506" style="position:absolute;left:10286;top:473;width:2;height:400" coordorigin="10286,473" coordsize="0,400" path="m10286,473r,400e" filled="f" strokecolor="#808285" strokeweight=".15pt">
                  <v:path arrowok="t"/>
                </v:shape>
              </v:group>
              <v:group id="_x0000_s10507" style="position:absolute;left:10317;top:446;width:2;height:427" coordorigin="10317,446" coordsize="2,427">
                <v:shape id="_x0000_s10508" style="position:absolute;left:10317;top:446;width:2;height:427" coordorigin="10317,446" coordsize="0,427" path="m10317,446r,427e" filled="f" strokecolor="#808285" strokeweight=".15pt">
                  <v:path arrowok="t"/>
                </v:shape>
              </v:group>
              <v:group id="_x0000_s10509" style="position:absolute;left:10348;top:419;width:2;height:454" coordorigin="10348,419" coordsize="2,454">
                <v:shape id="_x0000_s10510" style="position:absolute;left:10348;top:419;width:2;height:454" coordorigin="10348,419" coordsize="0,454" path="m10348,419r,454e" filled="f" strokecolor="#808285" strokeweight=".15pt">
                  <v:path arrowok="t"/>
                </v:shape>
              </v:group>
              <v:group id="_x0000_s10511" style="position:absolute;left:10403;top:371;width:2;height:503" coordorigin="10403,371" coordsize="2,503">
                <v:shape id="_x0000_s10512" style="position:absolute;left:10403;top:371;width:2;height:503" coordorigin="10403,371" coordsize="0,503" path="m10403,371r,502e" filled="f" strokecolor="#808285" strokeweight=".15pt">
                  <v:path arrowok="t"/>
                </v:shape>
              </v:group>
              <v:group id="_x0000_s10513" style="position:absolute;left:10421;top:354;width:2;height:519" coordorigin="10421,354" coordsize="2,519">
                <v:shape id="_x0000_s10514" style="position:absolute;left:10421;top:354;width:2;height:519" coordorigin="10421,354" coordsize="0,519" path="m10421,354r,519e" filled="f" strokecolor="#808285" strokeweight=".05256mm">
                  <v:path arrowok="t"/>
                </v:shape>
              </v:group>
              <v:group id="_x0000_s10515" style="position:absolute;left:10268;top:490;width:2;height:384" coordorigin="10268,490" coordsize="2,384">
                <v:shape id="_x0000_s10516" style="position:absolute;left:10268;top:490;width:2;height:384" coordorigin="10268,490" coordsize="0,384" path="m10268,490r,383e" filled="f" strokecolor="#808285" strokeweight=".15pt">
                  <v:path arrowok="t"/>
                </v:shape>
              </v:group>
              <v:group id="_x0000_s10517" style="position:absolute;left:10305;top:457;width:2;height:416" coordorigin="10305,457" coordsize="2,416">
                <v:shape id="_x0000_s10518" style="position:absolute;left:10305;top:457;width:2;height:416" coordorigin="10305,457" coordsize="0,416" path="m10305,457r,416e" filled="f" strokecolor="#808285" strokeweight=".15pt">
                  <v:path arrowok="t"/>
                </v:shape>
              </v:group>
              <v:group id="_x0000_s10519" style="position:absolute;left:10366;top:403;width:2;height:471" coordorigin="10366,403" coordsize="2,471">
                <v:shape id="_x0000_s10520" style="position:absolute;left:10366;top:403;width:2;height:471" coordorigin="10366,403" coordsize="0,471" path="m10366,403r,470e" filled="f" strokecolor="#808285" strokeweight=".15pt">
                  <v:path arrowok="t"/>
                </v:shape>
              </v:group>
              <v:group id="_x0000_s10521" style="position:absolute;left:10384;top:387;width:2;height:487" coordorigin="10384,387" coordsize="2,487">
                <v:shape id="_x0000_s10522" style="position:absolute;left:10384;top:387;width:2;height:487" coordorigin="10384,387" coordsize="0,487" path="m10384,387r,486e" filled="f" strokecolor="#808285" strokeweight=".05256mm">
                  <v:path arrowok="t"/>
                </v:shape>
              </v:group>
              <v:group id="_x0000_s10523" style="position:absolute;left:10433;top:343;width:2;height:530" coordorigin="10433,343" coordsize="2,530">
                <v:shape id="_x0000_s10524" style="position:absolute;left:10433;top:343;width:2;height:530" coordorigin="10433,343" coordsize="0,530" path="m10433,343r,530e" filled="f" strokecolor="#808285" strokeweight=".15pt">
                  <v:path arrowok="t"/>
                </v:shape>
              </v:group>
              <v:group id="_x0000_s10525" style="position:absolute;left:10236;top:327;width:217;height:860" coordorigin="10236,327" coordsize="217,860">
                <v:shape id="_x0000_s10526" style="position:absolute;left:10236;top:327;width:217;height:860" coordorigin="10236,327" coordsize="217,860" path="m10453,876r-3,l10450,1186r3,l10453,876xe" fillcolor="#58595b" stroked="f">
                  <v:path arrowok="t"/>
                </v:shape>
                <v:shape id="_x0000_s10527" style="position:absolute;left:10236;top:327;width:217;height:860" coordorigin="10236,327" coordsize="217,860" path="m10239,517r-3,2l10236,1182r3,l10239,876r214,l10453,873r-214,l10239,517xe" fillcolor="#58595b" stroked="f">
                  <v:path arrowok="t"/>
                </v:shape>
                <v:shape id="_x0000_s10528" style="position:absolute;left:10236;top:327;width:217;height:860" coordorigin="10236,327" coordsize="217,860" path="m10453,327r-3,3l10450,873r3,l10453,327xe" fillcolor="#58595b" stroked="f">
                  <v:path arrowok="t"/>
                </v:shape>
                <v:shape id="_x0000_s10529" type="#_x0000_t75" style="position:absolute;left:10239;top:494;width:211;height:693">
                  <v:imagedata r:id="rId63" o:title=""/>
                </v:shape>
              </v:group>
              <v:group id="_x0000_s10530" style="position:absolute;left:10299;top:463;width:2;height:411" coordorigin="10299,463" coordsize="2,411">
                <v:shape id="_x0000_s10531" style="position:absolute;left:10299;top:463;width:2;height:411" coordorigin="10299,463" coordsize="0,411" path="m10299,463r,410e" filled="f" strokecolor="#808285" strokeweight=".05256mm">
                  <v:path arrowok="t"/>
                </v:shape>
              </v:group>
              <v:group id="_x0000_s10532" style="position:absolute;left:10329;top:436;width:2;height:438" coordorigin="10329,436" coordsize="2,438">
                <v:shape id="_x0000_s10533" style="position:absolute;left:10329;top:436;width:2;height:438" coordorigin="10329,436" coordsize="0,438" path="m10329,436r,437e" filled="f" strokecolor="#808285" strokeweight=".15pt">
                  <v:path arrowok="t"/>
                </v:shape>
              </v:group>
              <v:group id="_x0000_s10534" style="position:absolute;left:10360;top:408;width:2;height:465" coordorigin="10360,408" coordsize="2,465">
                <v:shape id="_x0000_s10535" style="position:absolute;left:10360;top:408;width:2;height:465" coordorigin="10360,408" coordsize="0,465" path="m10360,408r,465e" filled="f" strokecolor="#808285" strokeweight=".15pt">
                  <v:path arrowok="t"/>
                </v:shape>
              </v:group>
              <v:group id="_x0000_s10536" style="position:absolute;left:10241;top:514;width:2;height:359" coordorigin="10241,514" coordsize="2,359">
                <v:shape id="_x0000_s10537" style="position:absolute;left:10241;top:514;width:2;height:359" coordorigin="10241,514" coordsize="0,359" path="m10241,514r,359e" filled="f" strokecolor="white" strokeweight=".05222mm">
                  <v:path arrowok="t"/>
                </v:shape>
              </v:group>
              <v:group id="_x0000_s10538" style="position:absolute;left:10247;top:509;width:2;height:365" coordorigin="10247,509" coordsize="2,365">
                <v:shape id="_x0000_s10539" style="position:absolute;left:10247;top:509;width:2;height:365" coordorigin="10247,509" coordsize="0,365" path="m10247,509r,364e" filled="f" strokecolor="white" strokeweight=".05433mm">
                  <v:path arrowok="t"/>
                </v:shape>
              </v:group>
              <v:group id="_x0000_s10540" style="position:absolute;left:10253;top:503;width:2;height:370" coordorigin="10253,503" coordsize="2,370">
                <v:shape id="_x0000_s10541" style="position:absolute;left:10253;top:503;width:2;height:370" coordorigin="10253,503" coordsize="0,370" path="m10253,503r,370e" filled="f" strokecolor="white" strokeweight=".05469mm">
                  <v:path arrowok="t"/>
                </v:shape>
              </v:group>
              <v:group id="_x0000_s10542" style="position:absolute;left:10259;top:498;width:2;height:376" coordorigin="10259,498" coordsize="2,376">
                <v:shape id="_x0000_s10543" style="position:absolute;left:10259;top:498;width:2;height:376" coordorigin="10259,498" coordsize="0,376" path="m10259,498r,375e" filled="f" strokecolor="white" strokeweight=".05469mm">
                  <v:path arrowok="t"/>
                </v:shape>
              </v:group>
              <v:group id="_x0000_s10544" style="position:absolute;left:10265;top:492;width:2;height:381" coordorigin="10265,492" coordsize="2,381">
                <v:shape id="_x0000_s10545" style="position:absolute;left:10265;top:492;width:2;height:381" coordorigin="10265,492" coordsize="0,381" path="m10265,492r,381e" filled="f" strokecolor="white" strokeweight=".05539mm">
                  <v:path arrowok="t"/>
                </v:shape>
              </v:group>
              <v:group id="_x0000_s10546" style="position:absolute;left:10271;top:487;width:2;height:387" coordorigin="10271,487" coordsize="2,387">
                <v:shape id="_x0000_s10547" style="position:absolute;left:10271;top:487;width:2;height:387" coordorigin="10271,487" coordsize="0,387" path="m10271,487r,386e" filled="f" strokecolor="white" strokeweight=".05433mm">
                  <v:path arrowok="t"/>
                </v:shape>
              </v:group>
              <v:group id="_x0000_s10548" style="position:absolute;left:10277;top:482;width:2;height:392" coordorigin="10277,482" coordsize="2,392">
                <v:shape id="_x0000_s10549" style="position:absolute;left:10277;top:482;width:2;height:392" coordorigin="10277,482" coordsize="0,392" path="m10277,482r,391e" filled="f" strokecolor="white" strokeweight=".05469mm">
                  <v:path arrowok="t"/>
                </v:shape>
              </v:group>
              <v:group id="_x0000_s10550" style="position:absolute;left:10283;top:476;width:2;height:397" coordorigin="10283,476" coordsize="2,397">
                <v:shape id="_x0000_s10551" style="position:absolute;left:10283;top:476;width:2;height:397" coordorigin="10283,476" coordsize="0,397" path="m10283,476r,397e" filled="f" strokecolor="white" strokeweight=".05433mm">
                  <v:path arrowok="t"/>
                </v:shape>
              </v:group>
              <v:group id="_x0000_s10552" style="position:absolute;left:10289;top:471;width:2;height:403" coordorigin="10289,471" coordsize="2,403">
                <v:shape id="_x0000_s10553" style="position:absolute;left:10289;top:471;width:2;height:403" coordorigin="10289,471" coordsize="0,403" path="m10289,471r,402e" filled="f" strokecolor="white" strokeweight=".05469mm">
                  <v:path arrowok="t"/>
                </v:shape>
              </v:group>
              <v:group id="_x0000_s10554" style="position:absolute;left:10296;top:465;width:2;height:408" coordorigin="10296,465" coordsize="2,408">
                <v:shape id="_x0000_s10555" style="position:absolute;left:10296;top:465;width:2;height:408" coordorigin="10296,465" coordsize="0,408" path="m10296,465r,408e" filled="f" strokecolor="white" strokeweight=".05469mm">
                  <v:path arrowok="t"/>
                </v:shape>
              </v:group>
              <v:group id="_x0000_s10556" style="position:absolute;left:10302;top:460;width:2;height:414" coordorigin="10302,460" coordsize="2,414">
                <v:shape id="_x0000_s10557" style="position:absolute;left:10302;top:460;width:2;height:414" coordorigin="10302,460" coordsize="0,414" path="m10302,460r,413e" filled="f" strokecolor="white" strokeweight=".05469mm">
                  <v:path arrowok="t"/>
                </v:shape>
              </v:group>
              <v:group id="_x0000_s10558" style="position:absolute;left:10308;top:454;width:2;height:419" coordorigin="10308,454" coordsize="2,419">
                <v:shape id="_x0000_s10559" style="position:absolute;left:10308;top:454;width:2;height:419" coordorigin="10308,454" coordsize="0,419" path="m10308,454r,419e" filled="f" strokecolor="white" strokeweight=".05503mm">
                  <v:path arrowok="t"/>
                </v:shape>
              </v:group>
              <v:group id="_x0000_s10560" style="position:absolute;left:10314;top:449;width:2;height:425" coordorigin="10314,449" coordsize="2,425">
                <v:shape id="_x0000_s10561" style="position:absolute;left:10314;top:449;width:2;height:425" coordorigin="10314,449" coordsize="0,425" path="m10314,449r,424e" filled="f" strokecolor="white" strokeweight=".05469mm">
                  <v:path arrowok="t"/>
                </v:shape>
              </v:group>
              <v:group id="_x0000_s10562" style="position:absolute;left:10320;top:444;width:2;height:430" coordorigin="10320,444" coordsize="2,430">
                <v:shape id="_x0000_s10563" style="position:absolute;left:10320;top:444;width:2;height:430" coordorigin="10320,444" coordsize="0,430" path="m10320,444r,429e" filled="f" strokecolor="white" strokeweight=".05433mm">
                  <v:path arrowok="t"/>
                </v:shape>
              </v:group>
              <v:group id="_x0000_s10564" style="position:absolute;left:10326;top:438;width:2;height:435" coordorigin="10326,438" coordsize="2,435">
                <v:shape id="_x0000_s10565" style="position:absolute;left:10326;top:438;width:2;height:435" coordorigin="10326,438" coordsize="0,435" path="m10326,438r,435e" filled="f" strokecolor="white" strokeweight=".05469mm">
                  <v:path arrowok="t"/>
                </v:shape>
              </v:group>
              <v:group id="_x0000_s10566" style="position:absolute;left:10332;top:433;width:2;height:441" coordorigin="10332,433" coordsize="2,441">
                <v:shape id="_x0000_s10567" style="position:absolute;left:10332;top:433;width:2;height:441" coordorigin="10332,433" coordsize="0,441" path="m10332,433r,440e" filled="f" strokecolor="white" strokeweight=".05433mm">
                  <v:path arrowok="t"/>
                </v:shape>
              </v:group>
              <v:group id="_x0000_s10568" style="position:absolute;left:10338;top:427;width:2;height:446" coordorigin="10338,427" coordsize="2,446">
                <v:shape id="_x0000_s10569" style="position:absolute;left:10338;top:427;width:2;height:446" coordorigin="10338,427" coordsize="0,446" path="m10338,427r,446e" filled="f" strokecolor="white" strokeweight=".05469mm">
                  <v:path arrowok="t"/>
                </v:shape>
              </v:group>
              <v:group id="_x0000_s10570" style="position:absolute;left:10344;top:422;width:2;height:452" coordorigin="10344,422" coordsize="2,452">
                <v:shape id="_x0000_s10571" style="position:absolute;left:10344;top:422;width:2;height:452" coordorigin="10344,422" coordsize="0,452" path="m10344,422r,451e" filled="f" strokecolor="white" strokeweight=".05503mm">
                  <v:path arrowok="t"/>
                </v:shape>
              </v:group>
              <v:group id="_x0000_s10572" style="position:absolute;left:10351;top:417;width:2;height:457" coordorigin="10351,417" coordsize="2,457">
                <v:shape id="_x0000_s10573" style="position:absolute;left:10351;top:417;width:2;height:457" coordorigin="10351,417" coordsize="0,457" path="m10351,417r,456e" filled="f" strokecolor="white" strokeweight=".05469mm">
                  <v:path arrowok="t"/>
                </v:shape>
              </v:group>
              <v:group id="_x0000_s10574" style="position:absolute;left:10357;top:411;width:2;height:462" coordorigin="10357,411" coordsize="2,462">
                <v:shape id="_x0000_s10575" style="position:absolute;left:10357;top:411;width:2;height:462" coordorigin="10357,411" coordsize="0,462" path="m10357,411r,462e" filled="f" strokecolor="white" strokeweight=".05433mm">
                  <v:path arrowok="t"/>
                </v:shape>
              </v:group>
              <v:group id="_x0000_s10576" style="position:absolute;left:10363;top:406;width:2;height:468" coordorigin="10363,406" coordsize="2,468">
                <v:shape id="_x0000_s10577" style="position:absolute;left:10363;top:406;width:2;height:468" coordorigin="10363,406" coordsize="0,468" path="m10363,406r,467e" filled="f" strokecolor="white" strokeweight=".05469mm">
                  <v:path arrowok="t"/>
                </v:shape>
              </v:group>
              <v:group id="_x0000_s10578" style="position:absolute;left:10369;top:400;width:2;height:473" coordorigin="10369,400" coordsize="2,473">
                <v:shape id="_x0000_s10579" style="position:absolute;left:10369;top:400;width:2;height:473" coordorigin="10369,400" coordsize="0,473" path="m10369,400r,473e" filled="f" strokecolor="white" strokeweight=".05433mm">
                  <v:path arrowok="t"/>
                </v:shape>
              </v:group>
              <v:group id="_x0000_s10580" style="position:absolute;left:10375;top:395;width:2;height:479" coordorigin="10375,395" coordsize="2,479">
                <v:shape id="_x0000_s10581" style="position:absolute;left:10375;top:395;width:2;height:479" coordorigin="10375,395" coordsize="0,479" path="m10375,395r,478e" filled="f" strokecolor="white" strokeweight=".05469mm">
                  <v:path arrowok="t"/>
                </v:shape>
              </v:group>
              <v:group id="_x0000_s10582" style="position:absolute;left:10381;top:389;width:2;height:484" coordorigin="10381,389" coordsize="2,484">
                <v:shape id="_x0000_s10583" style="position:absolute;left:10381;top:389;width:2;height:484" coordorigin="10381,389" coordsize="0,484" path="m10381,389r,484e" filled="f" strokecolor="white" strokeweight=".05469mm">
                  <v:path arrowok="t"/>
                </v:shape>
              </v:group>
              <v:group id="_x0000_s10584" style="position:absolute;left:10387;top:384;width:2;height:490" coordorigin="10387,384" coordsize="2,490">
                <v:shape id="_x0000_s10585" style="position:absolute;left:10387;top:384;width:2;height:490" coordorigin="10387,384" coordsize="0,490" path="m10387,384r,489e" filled="f" strokecolor="white" strokeweight=".05539mm">
                  <v:path arrowok="t"/>
                </v:shape>
              </v:group>
              <v:group id="_x0000_s10586" style="position:absolute;left:10393;top:379;width:2;height:495" coordorigin="10393,379" coordsize="2,495">
                <v:shape id="_x0000_s10587" style="position:absolute;left:10393;top:379;width:2;height:495" coordorigin="10393,379" coordsize="0,495" path="m10393,379r,494e" filled="f" strokecolor="white" strokeweight=".05433mm">
                  <v:path arrowok="t"/>
                </v:shape>
              </v:group>
              <v:group id="_x0000_s10588" style="position:absolute;left:10399;top:373;width:2;height:500" coordorigin="10399,373" coordsize="2,500">
                <v:shape id="_x0000_s10589" style="position:absolute;left:10399;top:373;width:2;height:500" coordorigin="10399,373" coordsize="0,500" path="m10399,373r,500e" filled="f" strokecolor="white" strokeweight=".05469mm">
                  <v:path arrowok="t"/>
                </v:shape>
              </v:group>
              <v:group id="_x0000_s10590" style="position:absolute;left:10406;top:368;width:2;height:506" coordorigin="10406,368" coordsize="2,506">
                <v:shape id="_x0000_s10591" style="position:absolute;left:10406;top:368;width:2;height:506" coordorigin="10406,368" coordsize="0,506" path="m10406,368r,505e" filled="f" strokecolor="white" strokeweight=".05433mm">
                  <v:path arrowok="t"/>
                </v:shape>
              </v:group>
              <v:group id="_x0000_s10592" style="position:absolute;left:10412;top:362;width:2;height:511" coordorigin="10412,362" coordsize="2,511">
                <v:shape id="_x0000_s10593" style="position:absolute;left:10412;top:362;width:2;height:511" coordorigin="10412,362" coordsize="0,511" path="m10412,362r,511e" filled="f" strokecolor="white" strokeweight=".05469mm">
                  <v:path arrowok="t"/>
                </v:shape>
              </v:group>
              <v:group id="_x0000_s10594" style="position:absolute;left:10418;top:357;width:2;height:517" coordorigin="10418,357" coordsize="2,517">
                <v:shape id="_x0000_s10595" style="position:absolute;left:10418;top:357;width:2;height:517" coordorigin="10418,357" coordsize="0,517" path="m10418,357r,516e" filled="f" strokecolor="white" strokeweight=".05469mm">
                  <v:path arrowok="t"/>
                </v:shape>
              </v:group>
              <v:group id="_x0000_s10596" style="position:absolute;left:10424;top:351;width:2;height:522" coordorigin="10424,351" coordsize="2,522">
                <v:shape id="_x0000_s10597" style="position:absolute;left:10424;top:351;width:2;height:522" coordorigin="10424,351" coordsize="0,522" path="m10424,351r,522e" filled="f" strokecolor="white" strokeweight=".05539mm">
                  <v:path arrowok="t"/>
                </v:shape>
              </v:group>
              <v:group id="_x0000_s10598" style="position:absolute;left:10430;top:346;width:2;height:527" coordorigin="10430,346" coordsize="2,527">
                <v:shape id="_x0000_s10599" style="position:absolute;left:10430;top:346;width:2;height:527" coordorigin="10430,346" coordsize="0,527" path="m10430,346r,527e" filled="f" strokecolor="white" strokeweight=".05433mm">
                  <v:path arrowok="t"/>
                </v:shape>
              </v:group>
              <v:group id="_x0000_s10600" style="position:absolute;left:10436;top:341;width:2;height:533" coordorigin="10436,341" coordsize="2,533">
                <v:shape id="_x0000_s10601" style="position:absolute;left:10436;top:341;width:2;height:533" coordorigin="10436,341" coordsize="0,533" path="m10436,341r,532e" filled="f" strokecolor="white" strokeweight=".05469mm">
                  <v:path arrowok="t"/>
                </v:shape>
              </v:group>
              <v:group id="_x0000_s10602" style="position:absolute;left:10442;top:335;width:2;height:538" coordorigin="10442,335" coordsize="2,538">
                <v:shape id="_x0000_s10603" style="position:absolute;left:10442;top:335;width:2;height:538" coordorigin="10442,335" coordsize="0,538" path="m10442,335r,538e" filled="f" strokecolor="white" strokeweight=".05433mm">
                  <v:path arrowok="t"/>
                </v:shape>
              </v:group>
              <v:group id="_x0000_s10604" style="position:absolute;left:10448;top:330;width:2;height:544" coordorigin="10448,330" coordsize="2,544">
                <v:shape id="_x0000_s10605" style="position:absolute;left:10448;top:330;width:2;height:544" coordorigin="10448,330" coordsize="0,544" path="m10448,330r,543e" filled="f" strokecolor="white" strokeweight=".15pt">
                  <v:path arrowok="t"/>
                </v:shape>
                <v:shape id="_x0000_s10606" type="#_x0000_t75" style="position:absolute;left:10187;top:19;width:309;height:503">
                  <v:imagedata r:id="rId64" o:title=""/>
                </v:shape>
              </v:group>
              <v:group id="_x0000_s10607" style="position:absolute;left:9885;top:314;width:913;height:911" coordorigin="9885,314" coordsize="913,911">
                <v:shape id="_x0000_s10608"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10609"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10610" style="position:absolute;left:9885;top:314;width:913;height:911" coordorigin="9885,314" coordsize="913,911">
                <v:shape id="_x0000_s10611"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10612"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10613" style="position:absolute;left:10747;top:989;width:39;height:9" coordorigin="10747,989" coordsize="39,9">
                <v:shape id="_x0000_s10614" style="position:absolute;left:10747;top:989;width:39;height:9" coordorigin="10747,989" coordsize="39,9" path="m10786,989r-34,l10751,992r-4,5l10782,997r4,-8xe" fillcolor="#5e878d" stroked="f">
                  <v:path arrowok="t"/>
                </v:shape>
              </v:group>
              <v:group id="_x0000_s10615" style="position:absolute;left:10791;top:879;width:34;height:9" coordorigin="10791,879" coordsize="34,9">
                <v:shape id="_x0000_s10616" style="position:absolute;left:10791;top:879;width:34;height:9" coordorigin="10791,879" coordsize="34,9" path="m10824,879r-31,l10791,888r31,l10824,879xe" fillcolor="#5e878d" stroked="f">
                  <v:path arrowok="t"/>
                </v:shape>
              </v:group>
              <v:group id="_x0000_s10617" style="position:absolute;left:10805;top:793;width:30;height:2" coordorigin="10805,793" coordsize="30,2">
                <v:shape id="_x0000_s10618" style="position:absolute;left:10805;top:793;width:30;height:2" coordorigin="10805,793" coordsize="30,0" path="m10805,793r30,e" filled="f" strokecolor="#5e878d" strokeweight=".15806mm">
                  <v:path arrowok="t"/>
                </v:shape>
              </v:group>
              <v:group id="_x0000_s10619" style="position:absolute;left:10801;top:697;width:27;height:9" coordorigin="10801,697" coordsize="27,9">
                <v:shape id="_x0000_s10620" style="position:absolute;left:10801;top:697;width:27;height:9" coordorigin="10801,697" coordsize="27,9" path="m10826,697r-25,l10802,706r26,l10826,697xe" fillcolor="#5e878d" stroked="f">
                  <v:path arrowok="t"/>
                </v:shape>
              </v:group>
              <v:group id="_x0000_s10621" style="position:absolute;left:10742;top:533;width:21;height:9" coordorigin="10742,533" coordsize="21,9">
                <v:shape id="_x0000_s10622" style="position:absolute;left:10742;top:533;width:21;height:9" coordorigin="10742,533" coordsize="21,9" path="m10757,533r-15,l10748,542r15,l10757,533xe" fillcolor="#5e878d" stroked="f">
                  <v:path arrowok="t"/>
                </v:shape>
              </v:group>
              <v:group id="_x0000_s10623" style="position:absolute;left:10704;top:479;width:18;height:9" coordorigin="10704,479" coordsize="18,9">
                <v:shape id="_x0000_s10624" style="position:absolute;left:10704;top:479;width:18;height:9" coordorigin="10704,479" coordsize="18,9" path="m10713,479r-9,l10707,481r4,7l10722,488r-9,-9xe" fillcolor="#5e878d" stroked="f">
                  <v:path arrowok="t"/>
                </v:shape>
              </v:group>
              <v:group id="_x0000_s10625" style="position:absolute;left:10781;top:916;width:34;height:9" coordorigin="10781,916" coordsize="34,9">
                <v:shape id="_x0000_s10626" style="position:absolute;left:10781;top:916;width:34;height:9" coordorigin="10781,916" coordsize="34,9" path="m10815,916r-32,l10782,923r-1,2l10812,925r3,-9xe" fillcolor="#5e878d" stroked="f">
                  <v:path arrowok="t"/>
                </v:shape>
              </v:group>
              <v:group id="_x0000_s10627" style="position:absolute;left:10804;top:738;width:27;height:2" coordorigin="10804,738" coordsize="27,2">
                <v:shape id="_x0000_s10628" style="position:absolute;left:10804;top:738;width:27;height:2" coordorigin="10804,738" coordsize="27,0" path="m10804,738r27,e" filled="f" strokecolor="#5e878d" strokeweight=".15806mm">
                  <v:path arrowok="t"/>
                </v:shape>
              </v:group>
              <v:group id="_x0000_s10629" style="position:absolute;left:10783;top:624;width:26;height:9" coordorigin="10783,624" coordsize="26,9">
                <v:shape id="_x0000_s10630" style="position:absolute;left:10783;top:624;width:26;height:9" coordorigin="10783,624" coordsize="26,9" path="m10805,624r-22,l10786,633r23,l10805,624xe" fillcolor="#5e878d" stroked="f">
                  <v:path arrowok="t"/>
                </v:shape>
              </v:group>
              <v:group id="_x0000_s10631" style="position:absolute;left:10761;top:570;width:24;height:9" coordorigin="10761,570" coordsize="24,9">
                <v:shape id="_x0000_s10632" style="position:absolute;left:10761;top:570;width:24;height:9" coordorigin="10761,570" coordsize="24,9" path="m10780,570r-19,l10765,579r19,l10780,570xe" fillcolor="#5e878d" stroked="f">
                  <v:path arrowok="t"/>
                </v:shape>
              </v:group>
              <v:group id="_x0000_s10633" style="position:absolute;left:10670;top:442;width:18;height:9" coordorigin="10670,442" coordsize="18,9">
                <v:shape id="_x0000_s10634" style="position:absolute;left:10670;top:442;width:18;height:9" coordorigin="10670,442" coordsize="18,9" path="m10678,442r-8,l10679,451r9,l10686,449r-8,-7xe" fillcolor="#5e878d" stroked="f">
                  <v:path arrowok="t"/>
                </v:shape>
              </v:group>
              <v:group id="_x0000_s10635" style="position:absolute;left:10637;top:411;width:6;height:5" coordorigin="10637,411" coordsize="6,5">
                <v:shape id="_x0000_s10636" style="position:absolute;left:10637;top:411;width:6;height:5" coordorigin="10637,411" coordsize="6,5" path="m10637,411r5,4l10643,415r-6,-4xe" fillcolor="#5e878d" stroked="f">
                  <v:path arrowok="t"/>
                </v:shape>
              </v:group>
              <v:group id="_x0000_s10637" style="position:absolute;left:10653;top:424;width:14;height:9" coordorigin="10653,424" coordsize="14,9">
                <v:shape id="_x0000_s10638" style="position:absolute;left:10653;top:424;width:14;height:9" coordorigin="10653,424" coordsize="14,9" path="m10655,424r-2,l10655,426r7,7l10667,433r-5,-4l10655,424xe" fillcolor="#5e878d" stroked="f">
                  <v:path arrowok="t"/>
                </v:shape>
              </v:group>
              <v:group id="_x0000_s10639" style="position:absolute;left:10723;top:1025;width:42;height:9" coordorigin="10723,1025" coordsize="42,9">
                <v:shape id="_x0000_s10640" style="position:absolute;left:10723;top:1025;width:42;height:9" coordorigin="10723,1025" coordsize="42,9" path="m10765,1025r-36,l10723,1034r36,l10765,1025xe" fillcolor="#5e878d" stroked="f">
                  <v:path arrowok="t"/>
                </v:shape>
              </v:group>
              <v:group id="_x0000_s10641" style="position:absolute;left:10773;top:934;width:38;height:9" coordorigin="10773,934" coordsize="38,9">
                <v:shape id="_x0000_s10642" style="position:absolute;left:10773;top:934;width:38;height:9" coordorigin="10773,934" coordsize="38,9" path="m10810,934r-33,l10773,943r33,l10809,936r1,-2xe" fillcolor="#5e878d" stroked="f">
                  <v:path arrowok="t"/>
                </v:shape>
              </v:group>
              <v:group id="_x0000_s10643" style="position:absolute;left:10802;top:829;width:30;height:2" coordorigin="10802,829" coordsize="30,2">
                <v:shape id="_x0000_s10644" style="position:absolute;left:10802;top:829;width:30;height:2" coordorigin="10802,829" coordsize="30,0" path="m10802,829r30,e" filled="f" strokecolor="#5e878d" strokeweight=".15806mm">
                  <v:path arrowok="t"/>
                </v:shape>
              </v:group>
              <v:group id="_x0000_s10645" style="position:absolute;left:10806;top:756;width:27;height:2" coordorigin="10806,756" coordsize="27,2">
                <v:shape id="_x0000_s10646" style="position:absolute;left:10806;top:756;width:27;height:2" coordorigin="10806,756" coordsize="27,0" path="m10806,756r27,e" filled="f" strokecolor="#5e878d" strokeweight=".15806mm">
                  <v:path arrowok="t"/>
                </v:shape>
              </v:group>
              <v:group id="_x0000_s10647" style="position:absolute;left:10788;top:643;width:26;height:9" coordorigin="10788,643" coordsize="26,9">
                <v:shape id="_x0000_s10648" style="position:absolute;left:10788;top:643;width:26;height:9" coordorigin="10788,643" coordsize="26,9" path="m10811,643r-23,l10791,651r23,l10811,643xe" fillcolor="#5e878d" stroked="f">
                  <v:path arrowok="t"/>
                </v:shape>
              </v:group>
              <v:group id="_x0000_s10649" style="position:absolute;left:10769;top:588;width:24;height:9" coordorigin="10769,588" coordsize="24,9">
                <v:shape id="_x0000_s10650" style="position:absolute;left:10769;top:588;width:24;height:9" coordorigin="10769,588" coordsize="24,9" path="m10788,588r-19,l10773,597r19,l10788,588xe" fillcolor="#5e878d" stroked="f">
                  <v:path arrowok="t"/>
                </v:shape>
              </v:group>
              <v:group id="_x0000_s10651" style="position:absolute;left:10730;top:515;width:21;height:9" coordorigin="10730,515" coordsize="21,9">
                <v:shape id="_x0000_s10652" style="position:absolute;left:10730;top:515;width:21;height:9" coordorigin="10730,515" coordsize="21,9" path="m10744,515r-14,l10736,524r14,l10744,515xe" fillcolor="#5e878d" stroked="f">
                  <v:path arrowok="t"/>
                </v:shape>
              </v:group>
              <v:group id="_x0000_s10653" style="position:absolute;left:10735;top:1007;width:42;height:9" coordorigin="10735,1007" coordsize="42,9">
                <v:shape id="_x0000_s10654" style="position:absolute;left:10735;top:1007;width:42;height:9" coordorigin="10735,1007" coordsize="42,9" path="m10777,1007r-36,l10735,1016r36,l10777,1007xe" fillcolor="#5e878d" stroked="f">
                  <v:path arrowok="t"/>
                </v:shape>
              </v:group>
              <v:group id="_x0000_s10655" style="position:absolute;left:10786;top:897;width:34;height:9" coordorigin="10786,897" coordsize="34,9">
                <v:shape id="_x0000_s10656" style="position:absolute;left:10786;top:897;width:34;height:9" coordorigin="10786,897" coordsize="34,9" path="m10819,897r-31,l10786,906r31,l10819,897xe" fillcolor="#5e878d" stroked="f">
                  <v:path arrowok="t"/>
                </v:shape>
              </v:group>
              <v:group id="_x0000_s10657" style="position:absolute;left:10804;top:811;width:30;height:2" coordorigin="10804,811" coordsize="30,2">
                <v:shape id="_x0000_s10658" style="position:absolute;left:10804;top:811;width:30;height:2" coordorigin="10804,811" coordsize="30,0" path="m10804,811r29,e" filled="f" strokecolor="#5e878d" strokeweight=".15806mm">
                  <v:path arrowok="t"/>
                </v:shape>
              </v:group>
              <v:group id="_x0000_s10659" style="position:absolute;left:10803;top:720;width:27;height:2" coordorigin="10803,720" coordsize="27,2">
                <v:shape id="_x0000_s10660" style="position:absolute;left:10803;top:720;width:27;height:2" coordorigin="10803,720" coordsize="27,0" path="m10803,720r27,e" filled="f" strokecolor="#5e878d" strokeweight=".15806mm">
                  <v:path arrowok="t"/>
                </v:shape>
              </v:group>
              <v:group id="_x0000_s10661" style="position:absolute;left:10752;top:551;width:23;height:9" coordorigin="10752,551" coordsize="23,9">
                <v:shape id="_x0000_s10662" style="position:absolute;left:10752;top:551;width:23;height:9" coordorigin="10752,551" coordsize="23,9" path="m10769,551r-17,l10756,560r19,l10769,551xe" fillcolor="#5e878d" stroked="f">
                  <v:path arrowok="t"/>
                </v:shape>
              </v:group>
              <v:group id="_x0000_s10663" style="position:absolute;left:10717;top:497;width:21;height:9" coordorigin="10717,497" coordsize="21,9">
                <v:shape id="_x0000_s10664" style="position:absolute;left:10717;top:497;width:21;height:9" coordorigin="10717,497" coordsize="21,9" path="m10731,497r-14,l10723,506r15,l10736,503r-5,-6xe" fillcolor="#5e878d" stroked="f">
                  <v:path arrowok="t"/>
                </v:shape>
              </v:group>
              <v:group id="_x0000_s10665" style="position:absolute;left:10765;top:952;width:38;height:9" coordorigin="10765,952" coordsize="38,9">
                <v:shape id="_x0000_s10666" style="position:absolute;left:10765;top:952;width:38;height:9" coordorigin="10765,952" coordsize="38,9" path="m10802,952r-33,l10765,961r33,l10802,952xe" fillcolor="#5e878d" stroked="f">
                  <v:path arrowok="t"/>
                </v:shape>
              </v:group>
              <v:group id="_x0000_s10667" style="position:absolute;left:10800;top:843;width:31;height:9" coordorigin="10800,843" coordsize="31,9">
                <v:shape id="_x0000_s10668" style="position:absolute;left:10800;top:843;width:31;height:9" coordorigin="10800,843" coordsize="31,9" path="m10830,843r-29,l10801,848r-1,4l10829,852r1,-9xe" fillcolor="#5e878d" stroked="f">
                  <v:path arrowok="t"/>
                </v:shape>
              </v:group>
              <v:group id="_x0000_s10669" style="position:absolute;left:10793;top:661;width:26;height:9" coordorigin="10793,661" coordsize="26,9">
                <v:shape id="_x0000_s10670" style="position:absolute;left:10793;top:661;width:26;height:9" coordorigin="10793,661" coordsize="26,9" path="m10816,661r-23,l10795,670r23,l10816,661xe" fillcolor="#5e878d" stroked="f">
                  <v:path arrowok="t"/>
                </v:shape>
              </v:group>
              <v:group id="_x0000_s10671" style="position:absolute;left:10777;top:606;width:24;height:9" coordorigin="10777,606" coordsize="24,9">
                <v:shape id="_x0000_s10672" style="position:absolute;left:10777;top:606;width:24;height:9" coordorigin="10777,606" coordsize="24,9" path="m10796,606r-19,l10781,614r,1l10800,615r-4,-9xe" fillcolor="#5e878d" stroked="f">
                  <v:path arrowok="t"/>
                </v:shape>
              </v:group>
              <v:group id="_x0000_s10673" style="position:absolute;left:10687;top:460;width:18;height:9" coordorigin="10687,460" coordsize="18,9">
                <v:shape id="_x0000_s10674" style="position:absolute;left:10687;top:460;width:18;height:9" coordorigin="10687,460" coordsize="18,9" path="m10696,460r-9,l10696,469r9,l10696,460xe" fillcolor="#5e878d" stroked="f">
                  <v:path arrowok="t"/>
                </v:shape>
              </v:group>
              <v:group id="_x0000_s10675" style="position:absolute;left:10711;top:1043;width:42;height:9" coordorigin="10711,1043" coordsize="42,9">
                <v:shape id="_x0000_s10676" style="position:absolute;left:10711;top:1043;width:42;height:9" coordorigin="10711,1043" coordsize="42,9" path="m10753,1043r-36,l10711,1052r36,l10753,1043xe" fillcolor="#5e878d" stroked="f">
                  <v:path arrowok="t"/>
                </v:shape>
              </v:group>
              <v:group id="_x0000_s10677" style="position:absolute;left:10756;top:970;width:38;height:9" coordorigin="10756,970" coordsize="38,9">
                <v:shape id="_x0000_s10678" style="position:absolute;left:10756;top:970;width:38;height:9" coordorigin="10756,970" coordsize="38,9" path="m10794,970r-34,l10756,979r34,l10794,970xe" fillcolor="#5e878d" stroked="f">
                  <v:path arrowok="t"/>
                </v:shape>
              </v:group>
              <v:group id="_x0000_s10679" style="position:absolute;left:10795;top:861;width:34;height:9" coordorigin="10795,861" coordsize="34,9">
                <v:shape id="_x0000_s10680" style="position:absolute;left:10795;top:861;width:34;height:9" coordorigin="10795,861" coordsize="34,9" path="m10829,861r-31,l10795,870r31,l10828,863r1,-2xe" fillcolor="#5e878d" stroked="f">
                  <v:path arrowok="t"/>
                </v:shape>
              </v:group>
              <v:group id="_x0000_s10681" style="position:absolute;left:10807;top:774;width:28;height:2" coordorigin="10807,774" coordsize="28,2">
                <v:shape id="_x0000_s10682" style="position:absolute;left:10807;top:774;width:28;height:2" coordorigin="10807,774" coordsize="28,0" path="m10807,774r27,e" filled="f" strokecolor="#5e878d" strokeweight=".15806mm">
                  <v:path arrowok="t"/>
                </v:shape>
              </v:group>
              <v:group id="_x0000_s10683" style="position:absolute;left:10798;top:679;width:26;height:9" coordorigin="10798,679" coordsize="26,9">
                <v:shape id="_x0000_s10684" style="position:absolute;left:10798;top:679;width:26;height:9" coordorigin="10798,679" coordsize="26,9" path="m10821,679r-23,l10800,688r23,l10821,679xe" fillcolor="#5e878d" stroked="f">
                  <v:path arrowok="t"/>
                </v:shape>
              </v:group>
              <v:group id="_x0000_s10685" style="position:absolute;left:10558;top:1170;width:65;height:9" coordorigin="10558,1170" coordsize="65,9">
                <v:shape id="_x0000_s10686" style="position:absolute;left:10558;top:1170;width:65;height:9" coordorigin="10558,1170" coordsize="65,9" path="m10622,1170r-47,l10558,1179r47,l10622,1170xe" fillcolor="#5e878d" stroked="f">
                  <v:path arrowok="t"/>
                </v:shape>
              </v:group>
              <v:group id="_x0000_s10687" style="position:absolute;left:10679;top:1079;width:47;height:9" coordorigin="10679,1079" coordsize="47,9">
                <v:shape id="_x0000_s10688" style="position:absolute;left:10679;top:1079;width:47;height:9" coordorigin="10679,1079" coordsize="47,9" path="m10725,1079r-38,l10679,1088r38,l10725,1079xe" fillcolor="#5e878d" stroked="f">
                  <v:path arrowok="t"/>
                </v:shape>
              </v:group>
              <v:group id="_x0000_s10689" style="position:absolute;left:10747;top:988;width:39;height:9" coordorigin="10747,988" coordsize="39,9">
                <v:shape id="_x0000_s10690" style="position:absolute;left:10747;top:988;width:39;height:9" coordorigin="10747,988" coordsize="39,9" path="m10786,988r-34,l10751,992r-4,5l10782,997r4,-9xe" fillcolor="#5e878d" stroked="f">
                  <v:path arrowok="t"/>
                </v:shape>
              </v:group>
              <v:group id="_x0000_s10691" style="position:absolute;left:10802;top:829;width:30;height:2" coordorigin="10802,829" coordsize="30,2">
                <v:shape id="_x0000_s10692" style="position:absolute;left:10802;top:829;width:30;height:2" coordorigin="10802,829" coordsize="30,0" path="m10802,829r30,e" filled="f" strokecolor="#5e878d" strokeweight=".15806mm">
                  <v:path arrowok="t"/>
                </v:shape>
              </v:group>
              <v:group id="_x0000_s10693" style="position:absolute;left:10807;top:774;width:28;height:2" coordorigin="10807,774" coordsize="28,2">
                <v:shape id="_x0000_s10694" style="position:absolute;left:10807;top:774;width:28;height:2" coordorigin="10807,774" coordsize="28,0" path="m10807,774r27,e" filled="f" strokecolor="#5e878d" strokeweight=".15806mm">
                  <v:path arrowok="t"/>
                </v:shape>
              </v:group>
              <v:group id="_x0000_s10695" style="position:absolute;left:10466;top:1207;width:86;height:9" coordorigin="10466,1207" coordsize="86,9">
                <v:shape id="_x0000_s10696" style="position:absolute;left:10466;top:1207;width:86;height:9" coordorigin="10466,1207" coordsize="86,9" path="m10551,1207r-55,l10466,1216r57,l10548,1208r3,-1xe" fillcolor="#5e878d" stroked="f">
                  <v:path arrowok="t"/>
                </v:shape>
              </v:group>
              <v:group id="_x0000_s10697" style="position:absolute;left:10723;top:1025;width:42;height:9" coordorigin="10723,1025" coordsize="42,9">
                <v:shape id="_x0000_s10698" style="position:absolute;left:10723;top:1025;width:42;height:9" coordorigin="10723,1025" coordsize="42,9" path="m10765,1025r-36,l10723,1034r36,l10765,1025xe" fillcolor="#5e878d" stroked="f">
                  <v:path arrowok="t"/>
                </v:shape>
              </v:group>
              <v:group id="_x0000_s10699" style="position:absolute;left:10781;top:916;width:34;height:9" coordorigin="10781,916" coordsize="34,9">
                <v:shape id="_x0000_s10700" style="position:absolute;left:10781;top:916;width:34;height:9" coordorigin="10781,916" coordsize="34,9" path="m10815,916r-32,l10782,923r-1,1l10812,924r3,-8xe" fillcolor="#5e878d" stroked="f">
                  <v:path arrowok="t"/>
                </v:shape>
              </v:group>
              <v:group id="_x0000_s10701" style="position:absolute;left:10795;top:861;width:34;height:9" coordorigin="10795,861" coordsize="34,9">
                <v:shape id="_x0000_s10702" style="position:absolute;left:10795;top:861;width:34;height:9" coordorigin="10795,861" coordsize="34,9" path="m10829,861r-31,l10795,870r32,l10828,863r1,-2xe" fillcolor="#5e878d" stroked="f">
                  <v:path arrowok="t"/>
                </v:shape>
              </v:group>
              <v:group id="_x0000_s10703" style="position:absolute;left:10804;top:738;width:27;height:2" coordorigin="10804,738" coordsize="27,2">
                <v:shape id="_x0000_s10704" style="position:absolute;left:10804;top:738;width:27;height:2" coordorigin="10804,738" coordsize="27,0" path="m10804,738r27,e" filled="f" strokecolor="#5e878d" strokeweight=".15806mm">
                  <v:path arrowok="t"/>
                </v:shape>
              </v:group>
              <v:group id="_x0000_s10705" style="position:absolute;left:10801;top:697;width:27;height:9" coordorigin="10801,697" coordsize="27,9">
                <v:shape id="_x0000_s10706" style="position:absolute;left:10801;top:697;width:27;height:9" coordorigin="10801,697" coordsize="27,9" path="m10825,697r-24,l10802,706r26,l10825,697xe" fillcolor="#5e878d" stroked="f">
                  <v:path arrowok="t"/>
                </v:shape>
              </v:group>
              <v:group id="_x0000_s10707" style="position:absolute;left:10803;top:720;width:27;height:2" coordorigin="10803,720" coordsize="27,2">
                <v:shape id="_x0000_s10708" style="position:absolute;left:10803;top:720;width:27;height:2" coordorigin="10803,720" coordsize="27,0" path="m10803,720r27,e" filled="f" strokecolor="#5e878d" strokeweight=".15806mm">
                  <v:path arrowok="t"/>
                </v:shape>
              </v:group>
              <v:group id="_x0000_s10709" style="position:absolute;left:10282;top:1230;width:210;height:2" coordorigin="10282,1230" coordsize="210,2">
                <v:shape id="_x0000_s10710" style="position:absolute;left:10282;top:1230;width:210;height:2" coordorigin="10282,1230" coordsize="210,0" path="m10282,1230r210,e" filled="f" strokecolor="#5e878d" strokeweight=".15806mm">
                  <v:path arrowok="t"/>
                </v:shape>
              </v:group>
              <v:group id="_x0000_s10711" style="position:absolute;left:10640;top:1116;width:53;height:9" coordorigin="10640,1116" coordsize="53,9">
                <v:shape id="_x0000_s10712" style="position:absolute;left:10640;top:1116;width:53;height:9" coordorigin="10640,1116" coordsize="53,9" path="m10692,1116r-41,l10640,1125r42,l10689,1119r3,-3xe" fillcolor="#5e878d" stroked="f">
                  <v:path arrowok="t"/>
                </v:shape>
              </v:group>
              <v:group id="_x0000_s10713" style="position:absolute;left:10711;top:1043;width:42;height:9" coordorigin="10711,1043" coordsize="42,9">
                <v:shape id="_x0000_s10714" style="position:absolute;left:10711;top:1043;width:42;height:9" coordorigin="10711,1043" coordsize="42,9" path="m10753,1043r-36,l10711,1052r36,l10753,1043xe" fillcolor="#5e878d" stroked="f">
                  <v:path arrowok="t"/>
                </v:shape>
              </v:group>
              <v:group id="_x0000_s10715" style="position:absolute;left:10773;top:934;width:38;height:9" coordorigin="10773,934" coordsize="38,9">
                <v:shape id="_x0000_s10716" style="position:absolute;left:10773;top:934;width:38;height:9" coordorigin="10773,934" coordsize="38,9" path="m10810,934r-33,l10773,943r33,l10809,936r1,-2xe" fillcolor="#5e878d" stroked="f">
                  <v:path arrowok="t"/>
                </v:shape>
              </v:group>
              <v:group id="_x0000_s10717" style="position:absolute;left:10791;top:879;width:34;height:9" coordorigin="10791,879" coordsize="34,9">
                <v:shape id="_x0000_s10718" style="position:absolute;left:10791;top:879;width:34;height:9" coordorigin="10791,879" coordsize="34,9" path="m10824,879r-31,l10791,888r31,l10824,879xe" fillcolor="#5e878d" stroked="f">
                  <v:path arrowok="t"/>
                </v:shape>
              </v:group>
              <v:group id="_x0000_s10719" style="position:absolute;left:10804;top:811;width:30;height:2" coordorigin="10804,811" coordsize="30,2">
                <v:shape id="_x0000_s10720" style="position:absolute;left:10804;top:811;width:30;height:2" coordorigin="10804,811" coordsize="30,0" path="m10804,811r29,e" filled="f" strokecolor="#5e878d" strokeweight=".15806mm">
                  <v:path arrowok="t"/>
                </v:shape>
              </v:group>
              <v:group id="_x0000_s10721" style="position:absolute;left:10522;top:1189;width:65;height:9" coordorigin="10522,1189" coordsize="65,9">
                <v:shape id="_x0000_s10722" style="position:absolute;left:10522;top:1189;width:65;height:9" coordorigin="10522,1189" coordsize="65,9" path="m10587,1189r-48,l10522,1198r47,l10587,1189xe" fillcolor="#5e878d" stroked="f">
                  <v:path arrowok="t"/>
                </v:shape>
              </v:group>
              <v:group id="_x0000_s10723" style="position:absolute;left:10662;top:1098;width:47;height:9" coordorigin="10662,1098" coordsize="47,9">
                <v:shape id="_x0000_s10724" style="position:absolute;left:10662;top:1098;width:47;height:9" coordorigin="10662,1098" coordsize="47,9" path="m10709,1098r-39,l10662,1107r38,l10709,1098xe" fillcolor="#5e878d" stroked="f">
                  <v:path arrowok="t"/>
                </v:shape>
              </v:group>
              <v:group id="_x0000_s10725" style="position:absolute;left:10735;top:1007;width:42;height:9" coordorigin="10735,1007" coordsize="42,9">
                <v:shape id="_x0000_s10726" style="position:absolute;left:10735;top:1007;width:42;height:9" coordorigin="10735,1007" coordsize="42,9" path="m10777,1007r-36,l10735,1016r36,l10777,1007xe" fillcolor="#5e878d" stroked="f">
                  <v:path arrowok="t"/>
                </v:shape>
              </v:group>
              <v:group id="_x0000_s10727" style="position:absolute;left:10800;top:843;width:31;height:9" coordorigin="10800,843" coordsize="31,9">
                <v:shape id="_x0000_s10728" style="position:absolute;left:10800;top:843;width:31;height:9" coordorigin="10800,843" coordsize="31,9" path="m10830,843r-29,l10801,848r-1,4l10829,852r1,-9xe" fillcolor="#5e878d" stroked="f">
                  <v:path arrowok="t"/>
                </v:shape>
              </v:group>
              <v:group id="_x0000_s10729" style="position:absolute;left:10805;top:793;width:30;height:2" coordorigin="10805,793" coordsize="30,2">
                <v:shape id="_x0000_s10730" style="position:absolute;left:10805;top:793;width:30;height:2" coordorigin="10805,793" coordsize="30,0" path="m10805,793r30,e" filled="f" strokecolor="#5e878d" strokeweight=".15806mm">
                  <v:path arrowok="t"/>
                </v:shape>
              </v:group>
              <v:group id="_x0000_s10731" style="position:absolute;left:10616;top:1134;width:54;height:9" coordorigin="10616,1134" coordsize="54,9">
                <v:shape id="_x0000_s10732" style="position:absolute;left:10616;top:1134;width:54;height:9" coordorigin="10616,1134" coordsize="54,9" path="m10670,1134r-42,l10616,1143r42,l10670,1134xe" fillcolor="#5e878d" stroked="f">
                  <v:path arrowok="t"/>
                </v:shape>
              </v:group>
              <v:group id="_x0000_s10733" style="position:absolute;left:10765;top:952;width:38;height:9" coordorigin="10765,952" coordsize="38,9">
                <v:shape id="_x0000_s10734" style="position:absolute;left:10765;top:952;width:38;height:9" coordorigin="10765,952" coordsize="38,9" path="m10802,952r-33,l10765,961r33,l10802,952xe" fillcolor="#5e878d" stroked="f">
                  <v:path arrowok="t"/>
                </v:shape>
              </v:group>
              <v:group id="_x0000_s10735" style="position:absolute;left:10786;top:897;width:34;height:9" coordorigin="10786,897" coordsize="34,9">
                <v:shape id="_x0000_s10736" style="position:absolute;left:10786;top:897;width:34;height:9" coordorigin="10786,897" coordsize="34,9" path="m10819,897r-31,l10786,906r31,l10819,897xe" fillcolor="#5e878d" stroked="f">
                  <v:path arrowok="t"/>
                </v:shape>
              </v:group>
              <v:group id="_x0000_s10737" style="position:absolute;left:10806;top:756;width:27;height:2" coordorigin="10806,756" coordsize="27,2">
                <v:shape id="_x0000_s10738" style="position:absolute;left:10806;top:756;width:27;height:2" coordorigin="10806,756" coordsize="27,0" path="m10806,756r27,e" filled="f" strokecolor="#5e878d" strokeweight=".15806mm">
                  <v:path arrowok="t"/>
                </v:shape>
              </v:group>
              <v:group id="_x0000_s10739" style="position:absolute;left:10592;top:1152;width:54;height:9" coordorigin="10592,1152" coordsize="54,9">
                <v:shape id="_x0000_s10740" style="position:absolute;left:10592;top:1152;width:54;height:9" coordorigin="10592,1152" coordsize="54,9" path="m10646,1152r-42,l10592,1161r42,l10646,1152xe" fillcolor="#5e878d" stroked="f">
                  <v:path arrowok="t"/>
                </v:shape>
              </v:group>
              <v:group id="_x0000_s10741" style="position:absolute;left:10695;top:1061;width:46;height:9" coordorigin="10695,1061" coordsize="46,9">
                <v:shape id="_x0000_s10742" style="position:absolute;left:10695;top:1061;width:46;height:9" coordorigin="10695,1061" coordsize="46,9" path="m10741,1061r-37,l10695,1070r39,l10739,1065r2,-4xe" fillcolor="#5e878d" stroked="f">
                  <v:path arrowok="t"/>
                </v:shape>
              </v:group>
              <v:group id="_x0000_s10743" style="position:absolute;left:10756;top:970;width:38;height:9" coordorigin="10756,970" coordsize="38,9">
                <v:shape id="_x0000_s10744" style="position:absolute;left:10756;top:970;width:38;height:9" coordorigin="10756,970" coordsize="38,9" path="m10794,970r-34,l10756,979r34,l10794,970xe" fillcolor="#5e878d" stroked="f">
                  <v:path arrowok="t"/>
                </v:shape>
              </v:group>
              <v:group id="_x0000_s10745" style="position:absolute;left:66;top:962;width:133;height:59" coordorigin="66,962" coordsize="133,59">
                <v:shape id="_x0000_s10746" style="position:absolute;left:66;top:962;width:133;height:59" coordorigin="66,962" coordsize="133,59" path="m139,1010r8,2l168,1018r9,2l192,1013r-32,l139,1010xe" fillcolor="#5e878d" stroked="f">
                  <v:path arrowok="t"/>
                </v:shape>
                <v:shape id="_x0000_s10747" style="position:absolute;left:66;top:962;width:133;height:59" coordorigin="66,962" coordsize="133,59" path="m198,1010r-38,3l192,1013r6,-3xe" fillcolor="#5e878d" stroked="f">
                  <v:path arrowok="t"/>
                </v:shape>
                <v:shape id="_x0000_s10748" style="position:absolute;left:66;top:962;width:133;height:59" coordorigin="66,962" coordsize="133,59" path="m131,1008r3,1l139,1010r-8,-2xe" fillcolor="#5e878d" stroked="f">
                  <v:path arrowok="t"/>
                </v:shape>
                <v:shape id="_x0000_s10749" style="position:absolute;left:66;top:962;width:133;height:59" coordorigin="66,962" coordsize="133,59" path="m66,962r58,43l131,1008,107,994,66,962xe" fillcolor="#5e878d" stroked="f">
                  <v:path arrowok="t"/>
                </v:shape>
                <v:shape id="_x0000_s10750" type="#_x0000_t202" style="position:absolute;left:1141;top:745;width:187;height:200" filled="f" stroked="f">
                  <v:textbox inset="0,0,0,0">
                    <w:txbxContent>
                      <w:p w14:paraId="677DEF0E" w14:textId="77777777" w:rsidR="00622312" w:rsidRDefault="003B7BA0">
                        <w:pPr>
                          <w:spacing w:line="200" w:lineRule="exact"/>
                          <w:rPr>
                            <w:del w:id="5391" w:author="Charles Drayton" w:date="2024-05-09T09:04:00Z" w16du:dateUtc="2024-05-09T13:04:00Z"/>
                            <w:rFonts w:ascii="Lucida Sans" w:eastAsia="Lucida Sans" w:hAnsi="Lucida Sans" w:cs="Lucida Sans"/>
                            <w:sz w:val="20"/>
                            <w:szCs w:val="20"/>
                          </w:rPr>
                        </w:pPr>
                        <w:del w:id="5392" w:author="Charles Drayton" w:date="2024-05-09T09:04:00Z" w16du:dateUtc="2024-05-09T13:04:00Z">
                          <w:r>
                            <w:rPr>
                              <w:rFonts w:ascii="Lucida Sans"/>
                              <w:color w:val="58595B"/>
                              <w:w w:val="45"/>
                              <w:sz w:val="20"/>
                            </w:rPr>
                            <w:delText>151</w:delText>
                          </w:r>
                        </w:del>
                      </w:p>
                    </w:txbxContent>
                  </v:textbox>
                </v:shape>
                <v:shape id="_x0000_s10751" type="#_x0000_t202" style="position:absolute;left:5258;top:745;width:4453;height:200" filled="f" stroked="f">
                  <v:textbox inset="0,0,0,0">
                    <w:txbxContent>
                      <w:p w14:paraId="383374DA" w14:textId="77777777" w:rsidR="00622312" w:rsidRDefault="003B7BA0">
                        <w:pPr>
                          <w:spacing w:line="200" w:lineRule="exact"/>
                          <w:rPr>
                            <w:del w:id="5393" w:author="Charles Drayton" w:date="2024-05-09T09:04:00Z" w16du:dateUtc="2024-05-09T13:04:00Z"/>
                            <w:rFonts w:ascii="Bookman Old Style" w:eastAsia="Bookman Old Style" w:hAnsi="Bookman Old Style" w:cs="Bookman Old Style"/>
                            <w:sz w:val="20"/>
                            <w:szCs w:val="20"/>
                          </w:rPr>
                        </w:pPr>
                        <w:del w:id="5394"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694B3C8D" w14:textId="77777777" w:rsidR="00622312" w:rsidRDefault="00622312">
      <w:pPr>
        <w:rPr>
          <w:del w:id="5395" w:author="Charles Drayton" w:date="2024-05-09T09:04:00Z" w16du:dateUtc="2024-05-09T13:04:00Z"/>
          <w:rFonts w:ascii="Lucida Sans" w:eastAsia="Lucida Sans" w:hAnsi="Lucida Sans" w:cs="Lucida Sans"/>
          <w:sz w:val="20"/>
          <w:szCs w:val="20"/>
        </w:rPr>
        <w:sectPr w:rsidR="00622312">
          <w:pgSz w:w="12240" w:h="15840"/>
          <w:pgMar w:top="620" w:right="100" w:bottom="280" w:left="660" w:header="720" w:footer="720" w:gutter="0"/>
          <w:cols w:space="720"/>
        </w:sectPr>
      </w:pPr>
    </w:p>
    <w:tbl>
      <w:tblPr>
        <w:tblW w:w="0" w:type="auto"/>
        <w:tblInd w:w="543"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15FBA98E" w14:textId="77777777">
        <w:trPr>
          <w:trHeight w:hRule="exact" w:val="725"/>
          <w:del w:id="5396"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065EE88F" w14:textId="77777777" w:rsidR="00622312" w:rsidRDefault="003B7BA0">
            <w:pPr>
              <w:pStyle w:val="TableParagraph"/>
              <w:spacing w:before="212"/>
              <w:ind w:left="360"/>
              <w:rPr>
                <w:del w:id="5397" w:author="Charles Drayton" w:date="2024-05-09T09:04:00Z" w16du:dateUtc="2024-05-09T13:04:00Z"/>
                <w:rFonts w:ascii="Lucida Sans" w:eastAsia="Lucida Sans" w:hAnsi="Lucida Sans" w:cs="Lucida Sans"/>
                <w:sz w:val="24"/>
                <w:szCs w:val="24"/>
              </w:rPr>
            </w:pPr>
            <w:del w:id="5398"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020C68AE" w14:textId="77777777" w:rsidR="00622312" w:rsidRDefault="003B7BA0">
            <w:pPr>
              <w:pStyle w:val="TableParagraph"/>
              <w:spacing w:before="212"/>
              <w:ind w:left="964"/>
              <w:rPr>
                <w:del w:id="5399" w:author="Charles Drayton" w:date="2024-05-09T09:04:00Z" w16du:dateUtc="2024-05-09T13:04:00Z"/>
                <w:rFonts w:ascii="Lucida Sans" w:eastAsia="Lucida Sans" w:hAnsi="Lucida Sans" w:cs="Lucida Sans"/>
                <w:sz w:val="24"/>
                <w:szCs w:val="24"/>
              </w:rPr>
            </w:pPr>
            <w:del w:id="5400"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31188D90" w14:textId="77777777" w:rsidR="00622312" w:rsidRDefault="003B7BA0">
            <w:pPr>
              <w:pStyle w:val="TableParagraph"/>
              <w:spacing w:before="212"/>
              <w:ind w:left="393"/>
              <w:rPr>
                <w:del w:id="5401" w:author="Charles Drayton" w:date="2024-05-09T09:04:00Z" w16du:dateUtc="2024-05-09T13:04:00Z"/>
                <w:rFonts w:ascii="Lucida Sans" w:eastAsia="Lucida Sans" w:hAnsi="Lucida Sans" w:cs="Lucida Sans"/>
                <w:sz w:val="24"/>
                <w:szCs w:val="24"/>
              </w:rPr>
            </w:pPr>
            <w:del w:id="5402" w:author="Charles Drayton" w:date="2024-05-09T09:04:00Z" w16du:dateUtc="2024-05-09T13:04:00Z">
              <w:r>
                <w:rPr>
                  <w:rFonts w:ascii="Lucida Sans"/>
                  <w:b/>
                  <w:color w:val="264058"/>
                  <w:w w:val="90"/>
                  <w:sz w:val="24"/>
                </w:rPr>
                <w:delText>TIMEFRAME</w:delText>
              </w:r>
            </w:del>
          </w:p>
        </w:tc>
      </w:tr>
      <w:tr w:rsidR="00622312" w14:paraId="282B4A4B" w14:textId="77777777">
        <w:trPr>
          <w:trHeight w:hRule="exact" w:val="1112"/>
          <w:del w:id="5403"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72A467B4" w14:textId="77777777" w:rsidR="00622312" w:rsidRDefault="003B7BA0">
            <w:pPr>
              <w:pStyle w:val="TableParagraph"/>
              <w:spacing w:before="140" w:line="280" w:lineRule="exact"/>
              <w:ind w:left="360" w:right="395"/>
              <w:jc w:val="both"/>
              <w:rPr>
                <w:del w:id="5404" w:author="Charles Drayton" w:date="2024-05-09T09:04:00Z" w16du:dateUtc="2024-05-09T13:04:00Z"/>
                <w:rFonts w:ascii="Lucida Sans" w:eastAsia="Lucida Sans" w:hAnsi="Lucida Sans" w:cs="Lucida Sans"/>
                <w:sz w:val="24"/>
                <w:szCs w:val="24"/>
              </w:rPr>
            </w:pPr>
            <w:del w:id="5405" w:author="Charles Drayton" w:date="2024-05-09T09:04:00Z" w16du:dateUtc="2024-05-09T13:04:00Z">
              <w:r>
                <w:rPr>
                  <w:rFonts w:ascii="Lucida Sans"/>
                  <w:b/>
                  <w:color w:val="CDC7BA"/>
                  <w:spacing w:val="-5"/>
                  <w:w w:val="85"/>
                  <w:sz w:val="24"/>
                </w:rPr>
                <w:delText>NATURAL</w:delText>
              </w:r>
              <w:r>
                <w:rPr>
                  <w:rFonts w:ascii="Lucida Sans"/>
                  <w:b/>
                  <w:color w:val="CDC7BA"/>
                  <w:spacing w:val="-33"/>
                  <w:w w:val="85"/>
                  <w:sz w:val="24"/>
                </w:rPr>
                <w:delText xml:space="preserve"> </w:delText>
              </w:r>
              <w:r>
                <w:rPr>
                  <w:rFonts w:ascii="Lucida Sans"/>
                  <w:b/>
                  <w:color w:val="CDC7BA"/>
                  <w:w w:val="85"/>
                  <w:sz w:val="24"/>
                </w:rPr>
                <w:delText>RESOURCES</w:delText>
              </w:r>
              <w:r>
                <w:rPr>
                  <w:rFonts w:ascii="Lucida Sans"/>
                  <w:b/>
                  <w:color w:val="CDC7BA"/>
                  <w:spacing w:val="-33"/>
                  <w:w w:val="85"/>
                  <w:sz w:val="24"/>
                </w:rPr>
                <w:delText xml:space="preserve"> </w:delText>
              </w:r>
              <w:r>
                <w:rPr>
                  <w:rFonts w:ascii="Lucida Sans"/>
                  <w:b/>
                  <w:color w:val="CDC7BA"/>
                  <w:w w:val="85"/>
                  <w:sz w:val="24"/>
                </w:rPr>
                <w:delText>POLICY</w:delText>
              </w:r>
              <w:r>
                <w:rPr>
                  <w:rFonts w:ascii="Lucida Sans"/>
                  <w:b/>
                  <w:color w:val="CDC7BA"/>
                  <w:spacing w:val="-33"/>
                  <w:w w:val="85"/>
                  <w:sz w:val="24"/>
                </w:rPr>
                <w:delText xml:space="preserve"> </w:delText>
              </w:r>
              <w:r>
                <w:rPr>
                  <w:rFonts w:ascii="Lucida Sans"/>
                  <w:b/>
                  <w:color w:val="CDC7BA"/>
                  <w:w w:val="85"/>
                  <w:sz w:val="24"/>
                </w:rPr>
                <w:delText>2:</w:delText>
              </w:r>
              <w:r>
                <w:rPr>
                  <w:rFonts w:ascii="Lucida Sans"/>
                  <w:b/>
                  <w:color w:val="CDC7BA"/>
                  <w:spacing w:val="-33"/>
                  <w:w w:val="85"/>
                  <w:sz w:val="24"/>
                </w:rPr>
                <w:delText xml:space="preserve"> </w:delText>
              </w:r>
              <w:r>
                <w:rPr>
                  <w:rFonts w:ascii="Lucida Sans"/>
                  <w:b/>
                  <w:color w:val="CDC7BA"/>
                  <w:w w:val="85"/>
                  <w:sz w:val="24"/>
                </w:rPr>
                <w:delText>THE</w:delText>
              </w:r>
              <w:r>
                <w:rPr>
                  <w:rFonts w:ascii="Lucida Sans"/>
                  <w:b/>
                  <w:color w:val="CDC7BA"/>
                  <w:spacing w:val="-33"/>
                  <w:w w:val="85"/>
                  <w:sz w:val="24"/>
                </w:rPr>
                <w:delText xml:space="preserve"> </w:delText>
              </w:r>
              <w:r>
                <w:rPr>
                  <w:rFonts w:ascii="Lucida Sans"/>
                  <w:b/>
                  <w:color w:val="CDC7BA"/>
                  <w:spacing w:val="-5"/>
                  <w:w w:val="85"/>
                  <w:sz w:val="24"/>
                </w:rPr>
                <w:delText>TOWN</w:delText>
              </w:r>
              <w:r>
                <w:rPr>
                  <w:rFonts w:ascii="Lucida Sans"/>
                  <w:b/>
                  <w:color w:val="CDC7BA"/>
                  <w:spacing w:val="-33"/>
                  <w:w w:val="85"/>
                  <w:sz w:val="24"/>
                </w:rPr>
                <w:delText xml:space="preserve"> </w:delText>
              </w:r>
              <w:r>
                <w:rPr>
                  <w:rFonts w:ascii="Lucida Sans"/>
                  <w:b/>
                  <w:color w:val="CDC7BA"/>
                  <w:w w:val="85"/>
                  <w:sz w:val="24"/>
                </w:rPr>
                <w:delText>RECOGNIZES</w:delText>
              </w:r>
              <w:r>
                <w:rPr>
                  <w:rFonts w:ascii="Lucida Sans"/>
                  <w:b/>
                  <w:color w:val="CDC7BA"/>
                  <w:spacing w:val="-33"/>
                  <w:w w:val="85"/>
                  <w:sz w:val="24"/>
                </w:rPr>
                <w:delText xml:space="preserve"> </w:delText>
              </w:r>
              <w:r>
                <w:rPr>
                  <w:rFonts w:ascii="Lucida Sans"/>
                  <w:b/>
                  <w:color w:val="CDC7BA"/>
                  <w:w w:val="85"/>
                  <w:sz w:val="24"/>
                </w:rPr>
                <w:delText>THE</w:delText>
              </w:r>
              <w:r>
                <w:rPr>
                  <w:rFonts w:ascii="Lucida Sans"/>
                  <w:b/>
                  <w:color w:val="CDC7BA"/>
                  <w:spacing w:val="-33"/>
                  <w:w w:val="85"/>
                  <w:sz w:val="24"/>
                </w:rPr>
                <w:delText xml:space="preserve"> </w:delText>
              </w:r>
              <w:r>
                <w:rPr>
                  <w:rFonts w:ascii="Lucida Sans"/>
                  <w:b/>
                  <w:color w:val="CDC7BA"/>
                  <w:w w:val="85"/>
                  <w:sz w:val="24"/>
                </w:rPr>
                <w:delText>NEED</w:delText>
              </w:r>
              <w:r>
                <w:rPr>
                  <w:rFonts w:ascii="Lucida Sans"/>
                  <w:b/>
                  <w:color w:val="CDC7BA"/>
                  <w:spacing w:val="-33"/>
                  <w:w w:val="85"/>
                  <w:sz w:val="24"/>
                </w:rPr>
                <w:delText xml:space="preserve"> </w:delText>
              </w:r>
              <w:r>
                <w:rPr>
                  <w:rFonts w:ascii="Lucida Sans"/>
                  <w:b/>
                  <w:color w:val="CDC7BA"/>
                  <w:spacing w:val="-6"/>
                  <w:w w:val="85"/>
                  <w:sz w:val="24"/>
                </w:rPr>
                <w:delText>TO</w:delText>
              </w:r>
              <w:r>
                <w:rPr>
                  <w:rFonts w:ascii="Lucida Sans"/>
                  <w:b/>
                  <w:color w:val="CDC7BA"/>
                  <w:spacing w:val="-33"/>
                  <w:w w:val="85"/>
                  <w:sz w:val="24"/>
                </w:rPr>
                <w:delText xml:space="preserve"> </w:delText>
              </w:r>
              <w:r>
                <w:rPr>
                  <w:rFonts w:ascii="Lucida Sans"/>
                  <w:b/>
                  <w:color w:val="CDC7BA"/>
                  <w:spacing w:val="-4"/>
                  <w:w w:val="85"/>
                  <w:sz w:val="24"/>
                </w:rPr>
                <w:delText>PROTECT</w:delText>
              </w:r>
              <w:r>
                <w:rPr>
                  <w:rFonts w:ascii="Lucida Sans"/>
                  <w:b/>
                  <w:color w:val="CDC7BA"/>
                  <w:spacing w:val="-33"/>
                  <w:w w:val="85"/>
                  <w:sz w:val="24"/>
                </w:rPr>
                <w:delText xml:space="preserve"> </w:delText>
              </w:r>
              <w:r>
                <w:rPr>
                  <w:rFonts w:ascii="Lucida Sans"/>
                  <w:b/>
                  <w:color w:val="CDC7BA"/>
                  <w:w w:val="85"/>
                  <w:sz w:val="24"/>
                </w:rPr>
                <w:delText>THE</w:delText>
              </w:r>
              <w:r>
                <w:rPr>
                  <w:rFonts w:ascii="Lucida Sans"/>
                  <w:b/>
                  <w:color w:val="CDC7BA"/>
                  <w:spacing w:val="-33"/>
                  <w:w w:val="85"/>
                  <w:sz w:val="24"/>
                </w:rPr>
                <w:delText xml:space="preserve"> </w:delText>
              </w:r>
              <w:r>
                <w:rPr>
                  <w:rFonts w:ascii="Lucida Sans"/>
                  <w:b/>
                  <w:color w:val="CDC7BA"/>
                  <w:w w:val="85"/>
                  <w:sz w:val="24"/>
                </w:rPr>
                <w:delText>AREAS</w:delText>
              </w:r>
              <w:r>
                <w:rPr>
                  <w:rFonts w:ascii="Lucida Sans"/>
                  <w:b/>
                  <w:color w:val="CDC7BA"/>
                  <w:spacing w:val="-33"/>
                  <w:w w:val="85"/>
                  <w:sz w:val="24"/>
                </w:rPr>
                <w:delText xml:space="preserve"> </w:delText>
              </w:r>
              <w:r>
                <w:rPr>
                  <w:rFonts w:ascii="Lucida Sans"/>
                  <w:b/>
                  <w:color w:val="CDC7BA"/>
                  <w:w w:val="85"/>
                  <w:sz w:val="24"/>
                </w:rPr>
                <w:delText>OF</w:delText>
              </w:r>
              <w:r>
                <w:rPr>
                  <w:rFonts w:ascii="Lucida Sans"/>
                  <w:b/>
                  <w:color w:val="CDC7BA"/>
                  <w:spacing w:val="-33"/>
                  <w:w w:val="85"/>
                  <w:sz w:val="24"/>
                </w:rPr>
                <w:delText xml:space="preserve"> </w:delText>
              </w:r>
              <w:r>
                <w:rPr>
                  <w:rFonts w:ascii="Lucida Sans"/>
                  <w:b/>
                  <w:color w:val="CDC7BA"/>
                  <w:w w:val="85"/>
                  <w:sz w:val="24"/>
                </w:rPr>
                <w:delText>THE ISLAND</w:delText>
              </w:r>
              <w:r>
                <w:rPr>
                  <w:rFonts w:ascii="Lucida Sans"/>
                  <w:b/>
                  <w:color w:val="CDC7BA"/>
                  <w:spacing w:val="-45"/>
                  <w:w w:val="85"/>
                  <w:sz w:val="24"/>
                </w:rPr>
                <w:delText xml:space="preserve"> </w:delText>
              </w:r>
              <w:r>
                <w:rPr>
                  <w:rFonts w:ascii="Lucida Sans"/>
                  <w:b/>
                  <w:color w:val="CDC7BA"/>
                  <w:w w:val="85"/>
                  <w:sz w:val="24"/>
                </w:rPr>
                <w:delText>VULNERABLE</w:delText>
              </w:r>
              <w:r>
                <w:rPr>
                  <w:rFonts w:ascii="Lucida Sans"/>
                  <w:b/>
                  <w:color w:val="CDC7BA"/>
                  <w:spacing w:val="-45"/>
                  <w:w w:val="85"/>
                  <w:sz w:val="24"/>
                </w:rPr>
                <w:delText xml:space="preserve"> </w:delText>
              </w:r>
              <w:r>
                <w:rPr>
                  <w:rFonts w:ascii="Lucida Sans"/>
                  <w:b/>
                  <w:color w:val="CDC7BA"/>
                  <w:spacing w:val="-6"/>
                  <w:w w:val="85"/>
                  <w:sz w:val="24"/>
                </w:rPr>
                <w:delText>TO</w:delText>
              </w:r>
              <w:r>
                <w:rPr>
                  <w:rFonts w:ascii="Lucida Sans"/>
                  <w:b/>
                  <w:color w:val="CDC7BA"/>
                  <w:spacing w:val="-45"/>
                  <w:w w:val="85"/>
                  <w:sz w:val="24"/>
                </w:rPr>
                <w:delText xml:space="preserve"> </w:delText>
              </w:r>
              <w:r>
                <w:rPr>
                  <w:rFonts w:ascii="Lucida Sans"/>
                  <w:b/>
                  <w:color w:val="CDC7BA"/>
                  <w:w w:val="85"/>
                  <w:sz w:val="24"/>
                </w:rPr>
                <w:delText>FLOODING</w:delText>
              </w:r>
              <w:r>
                <w:rPr>
                  <w:rFonts w:ascii="Lucida Sans"/>
                  <w:b/>
                  <w:color w:val="CDC7BA"/>
                  <w:spacing w:val="-45"/>
                  <w:w w:val="85"/>
                  <w:sz w:val="24"/>
                </w:rPr>
                <w:delText xml:space="preserve"> </w:delText>
              </w:r>
              <w:r>
                <w:rPr>
                  <w:rFonts w:ascii="Lucida Sans"/>
                  <w:b/>
                  <w:color w:val="CDC7BA"/>
                  <w:w w:val="85"/>
                  <w:sz w:val="24"/>
                </w:rPr>
                <w:delText>AND</w:delText>
              </w:r>
              <w:r>
                <w:rPr>
                  <w:rFonts w:ascii="Lucida Sans"/>
                  <w:b/>
                  <w:color w:val="CDC7BA"/>
                  <w:spacing w:val="-45"/>
                  <w:w w:val="85"/>
                  <w:sz w:val="24"/>
                </w:rPr>
                <w:delText xml:space="preserve"> </w:delText>
              </w:r>
              <w:r>
                <w:rPr>
                  <w:rFonts w:ascii="Lucida Sans"/>
                  <w:b/>
                  <w:color w:val="CDC7BA"/>
                  <w:w w:val="85"/>
                  <w:sz w:val="24"/>
                </w:rPr>
                <w:delText>EROSION</w:delText>
              </w:r>
              <w:r>
                <w:rPr>
                  <w:rFonts w:ascii="Lucida Sans"/>
                  <w:b/>
                  <w:color w:val="CDC7BA"/>
                  <w:spacing w:val="-45"/>
                  <w:w w:val="85"/>
                  <w:sz w:val="24"/>
                </w:rPr>
                <w:delText xml:space="preserve"> </w:delText>
              </w:r>
              <w:r>
                <w:rPr>
                  <w:rFonts w:ascii="Lucida Sans"/>
                  <w:b/>
                  <w:color w:val="CDC7BA"/>
                  <w:spacing w:val="-6"/>
                  <w:w w:val="85"/>
                  <w:sz w:val="24"/>
                </w:rPr>
                <w:delText>THAT</w:delText>
              </w:r>
              <w:r>
                <w:rPr>
                  <w:rFonts w:ascii="Lucida Sans"/>
                  <w:b/>
                  <w:color w:val="CDC7BA"/>
                  <w:spacing w:val="-45"/>
                  <w:w w:val="85"/>
                  <w:sz w:val="24"/>
                </w:rPr>
                <w:delText xml:space="preserve"> </w:delText>
              </w:r>
              <w:r>
                <w:rPr>
                  <w:rFonts w:ascii="Lucida Sans"/>
                  <w:b/>
                  <w:color w:val="CDC7BA"/>
                  <w:spacing w:val="-11"/>
                  <w:w w:val="85"/>
                  <w:sz w:val="24"/>
                </w:rPr>
                <w:delText>MAY</w:delText>
              </w:r>
              <w:r>
                <w:rPr>
                  <w:rFonts w:ascii="Lucida Sans"/>
                  <w:b/>
                  <w:color w:val="CDC7BA"/>
                  <w:spacing w:val="-45"/>
                  <w:w w:val="85"/>
                  <w:sz w:val="24"/>
                </w:rPr>
                <w:delText xml:space="preserve"> </w:delText>
              </w:r>
              <w:r>
                <w:rPr>
                  <w:rFonts w:ascii="Lucida Sans"/>
                  <w:b/>
                  <w:color w:val="CDC7BA"/>
                  <w:spacing w:val="-3"/>
                  <w:w w:val="85"/>
                  <w:sz w:val="24"/>
                </w:rPr>
                <w:delText>JEOPARDIZE</w:delText>
              </w:r>
              <w:r>
                <w:rPr>
                  <w:rFonts w:ascii="Lucida Sans"/>
                  <w:b/>
                  <w:color w:val="CDC7BA"/>
                  <w:spacing w:val="-45"/>
                  <w:w w:val="85"/>
                  <w:sz w:val="24"/>
                </w:rPr>
                <w:delText xml:space="preserve"> </w:delText>
              </w:r>
              <w:r>
                <w:rPr>
                  <w:rFonts w:ascii="Lucida Sans"/>
                  <w:b/>
                  <w:color w:val="CDC7BA"/>
                  <w:w w:val="85"/>
                  <w:sz w:val="24"/>
                </w:rPr>
                <w:delText>PUBLIC</w:delText>
              </w:r>
              <w:r>
                <w:rPr>
                  <w:rFonts w:ascii="Lucida Sans"/>
                  <w:b/>
                  <w:color w:val="CDC7BA"/>
                  <w:spacing w:val="-45"/>
                  <w:w w:val="85"/>
                  <w:sz w:val="24"/>
                </w:rPr>
                <w:delText xml:space="preserve"> </w:delText>
              </w:r>
              <w:r>
                <w:rPr>
                  <w:rFonts w:ascii="Lucida Sans"/>
                  <w:b/>
                  <w:color w:val="CDC7BA"/>
                  <w:w w:val="85"/>
                  <w:sz w:val="24"/>
                </w:rPr>
                <w:delText>INFRASTRUCTURE AND</w:delText>
              </w:r>
              <w:r>
                <w:rPr>
                  <w:rFonts w:ascii="Lucida Sans"/>
                  <w:b/>
                  <w:color w:val="CDC7BA"/>
                  <w:spacing w:val="-38"/>
                  <w:w w:val="85"/>
                  <w:sz w:val="24"/>
                </w:rPr>
                <w:delText xml:space="preserve"> </w:delText>
              </w:r>
              <w:r>
                <w:rPr>
                  <w:rFonts w:ascii="Lucida Sans"/>
                  <w:b/>
                  <w:color w:val="CDC7BA"/>
                  <w:spacing w:val="-7"/>
                  <w:w w:val="85"/>
                  <w:sz w:val="24"/>
                </w:rPr>
                <w:delText>PRIVATE</w:delText>
              </w:r>
              <w:r>
                <w:rPr>
                  <w:rFonts w:ascii="Lucida Sans"/>
                  <w:b/>
                  <w:color w:val="CDC7BA"/>
                  <w:spacing w:val="-38"/>
                  <w:w w:val="85"/>
                  <w:sz w:val="24"/>
                </w:rPr>
                <w:delText xml:space="preserve"> </w:delText>
              </w:r>
              <w:r>
                <w:rPr>
                  <w:rFonts w:ascii="Lucida Sans"/>
                  <w:b/>
                  <w:color w:val="CDC7BA"/>
                  <w:spacing w:val="-6"/>
                  <w:w w:val="85"/>
                  <w:sz w:val="24"/>
                </w:rPr>
                <w:delText>PROPERTY.</w:delText>
              </w:r>
            </w:del>
          </w:p>
        </w:tc>
      </w:tr>
      <w:tr w:rsidR="00622312" w14:paraId="7B4FE4DF" w14:textId="77777777">
        <w:trPr>
          <w:trHeight w:hRule="exact" w:val="1014"/>
          <w:del w:id="5406"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1FCDFA49" w14:textId="77777777" w:rsidR="00622312" w:rsidRDefault="003B7BA0">
            <w:pPr>
              <w:pStyle w:val="TableParagraph"/>
              <w:spacing w:before="193" w:line="187" w:lineRule="auto"/>
              <w:ind w:left="360" w:right="467"/>
              <w:rPr>
                <w:del w:id="5407" w:author="Charles Drayton" w:date="2024-05-09T09:04:00Z" w16du:dateUtc="2024-05-09T13:04:00Z"/>
                <w:rFonts w:ascii="Lucida Sans" w:eastAsia="Lucida Sans" w:hAnsi="Lucida Sans" w:cs="Lucida Sans"/>
                <w:sz w:val="24"/>
                <w:szCs w:val="24"/>
              </w:rPr>
            </w:pPr>
            <w:del w:id="5408" w:author="Charles Drayton" w:date="2024-05-09T09:04:00Z" w16du:dateUtc="2024-05-09T13:04:00Z">
              <w:r>
                <w:rPr>
                  <w:rFonts w:ascii="Lucida Sans"/>
                  <w:color w:val="58595B"/>
                  <w:spacing w:val="-3"/>
                  <w:w w:val="85"/>
                  <w:sz w:val="24"/>
                </w:rPr>
                <w:delText>NR2.1</w:delText>
              </w:r>
              <w:r>
                <w:rPr>
                  <w:rFonts w:ascii="Lucida Sans"/>
                  <w:color w:val="58595B"/>
                  <w:spacing w:val="-47"/>
                  <w:w w:val="85"/>
                  <w:sz w:val="24"/>
                </w:rPr>
                <w:delText xml:space="preserve"> </w:delText>
              </w:r>
              <w:r>
                <w:rPr>
                  <w:rFonts w:ascii="Lucida Sans"/>
                  <w:color w:val="58595B"/>
                  <w:w w:val="85"/>
                  <w:sz w:val="24"/>
                </w:rPr>
                <w:delText>Identify</w:delText>
              </w:r>
              <w:r>
                <w:rPr>
                  <w:rFonts w:ascii="Lucida Sans"/>
                  <w:color w:val="58595B"/>
                  <w:spacing w:val="-47"/>
                  <w:w w:val="85"/>
                  <w:sz w:val="24"/>
                </w:rPr>
                <w:delText xml:space="preserve"> </w:delText>
              </w:r>
              <w:r>
                <w:rPr>
                  <w:rFonts w:ascii="Lucida Sans"/>
                  <w:color w:val="58595B"/>
                  <w:w w:val="85"/>
                  <w:sz w:val="24"/>
                </w:rPr>
                <w:delText>and</w:delText>
              </w:r>
              <w:r>
                <w:rPr>
                  <w:rFonts w:ascii="Lucida Sans"/>
                  <w:color w:val="58595B"/>
                  <w:spacing w:val="-47"/>
                  <w:w w:val="85"/>
                  <w:sz w:val="24"/>
                </w:rPr>
                <w:delText xml:space="preserve"> </w:delText>
              </w:r>
              <w:r>
                <w:rPr>
                  <w:rFonts w:ascii="Lucida Sans"/>
                  <w:color w:val="58595B"/>
                  <w:w w:val="85"/>
                  <w:sz w:val="24"/>
                </w:rPr>
                <w:delText>pursue</w:delText>
              </w:r>
              <w:r>
                <w:rPr>
                  <w:rFonts w:ascii="Lucida Sans"/>
                  <w:color w:val="58595B"/>
                  <w:spacing w:val="-47"/>
                  <w:w w:val="85"/>
                  <w:sz w:val="24"/>
                </w:rPr>
                <w:delText xml:space="preserve"> </w:delText>
              </w:r>
              <w:r>
                <w:rPr>
                  <w:rFonts w:ascii="Lucida Sans"/>
                  <w:color w:val="58595B"/>
                  <w:w w:val="85"/>
                  <w:sz w:val="24"/>
                </w:rPr>
                <w:delText>funding</w:delText>
              </w:r>
              <w:r>
                <w:rPr>
                  <w:rFonts w:ascii="Lucida Sans"/>
                  <w:color w:val="58595B"/>
                  <w:spacing w:val="-47"/>
                  <w:w w:val="85"/>
                  <w:sz w:val="24"/>
                </w:rPr>
                <w:delText xml:space="preserve"> </w:delText>
              </w:r>
              <w:r>
                <w:rPr>
                  <w:rFonts w:ascii="Lucida Sans"/>
                  <w:color w:val="58595B"/>
                  <w:w w:val="85"/>
                  <w:sz w:val="24"/>
                </w:rPr>
                <w:delText xml:space="preserve">sources, </w:delText>
              </w:r>
              <w:r>
                <w:rPr>
                  <w:rFonts w:ascii="Lucida Sans"/>
                  <w:color w:val="58595B"/>
                  <w:w w:val="80"/>
                  <w:sz w:val="24"/>
                </w:rPr>
                <w:delText>including</w:delText>
              </w:r>
              <w:r>
                <w:rPr>
                  <w:rFonts w:ascii="Lucida Sans"/>
                  <w:color w:val="58595B"/>
                  <w:spacing w:val="-15"/>
                  <w:w w:val="80"/>
                  <w:sz w:val="24"/>
                </w:rPr>
                <w:delText xml:space="preserve"> </w:delText>
              </w:r>
              <w:r>
                <w:rPr>
                  <w:rFonts w:ascii="Lucida Sans"/>
                  <w:color w:val="58595B"/>
                  <w:w w:val="80"/>
                  <w:sz w:val="24"/>
                </w:rPr>
                <w:delText>but</w:delText>
              </w:r>
              <w:r>
                <w:rPr>
                  <w:rFonts w:ascii="Lucida Sans"/>
                  <w:color w:val="58595B"/>
                  <w:spacing w:val="-15"/>
                  <w:w w:val="80"/>
                  <w:sz w:val="24"/>
                </w:rPr>
                <w:delText xml:space="preserve"> </w:delText>
              </w:r>
              <w:r>
                <w:rPr>
                  <w:rFonts w:ascii="Lucida Sans"/>
                  <w:color w:val="58595B"/>
                  <w:w w:val="80"/>
                  <w:sz w:val="24"/>
                </w:rPr>
                <w:delText>not</w:delText>
              </w:r>
              <w:r>
                <w:rPr>
                  <w:rFonts w:ascii="Lucida Sans"/>
                  <w:color w:val="58595B"/>
                  <w:spacing w:val="-15"/>
                  <w:w w:val="80"/>
                  <w:sz w:val="24"/>
                </w:rPr>
                <w:delText xml:space="preserve"> </w:delText>
              </w:r>
              <w:r>
                <w:rPr>
                  <w:rFonts w:ascii="Lucida Sans"/>
                  <w:color w:val="58595B"/>
                  <w:w w:val="80"/>
                  <w:sz w:val="24"/>
                </w:rPr>
                <w:delText>limited</w:delText>
              </w:r>
              <w:r>
                <w:rPr>
                  <w:rFonts w:ascii="Lucida Sans"/>
                  <w:color w:val="58595B"/>
                  <w:spacing w:val="-15"/>
                  <w:w w:val="80"/>
                  <w:sz w:val="24"/>
                </w:rPr>
                <w:delText xml:space="preserve"> </w:delText>
              </w:r>
              <w:r>
                <w:rPr>
                  <w:rFonts w:ascii="Lucida Sans"/>
                  <w:color w:val="58595B"/>
                  <w:w w:val="80"/>
                  <w:sz w:val="24"/>
                </w:rPr>
                <w:delText>to</w:delText>
              </w:r>
              <w:r>
                <w:rPr>
                  <w:rFonts w:ascii="Lucida Sans"/>
                  <w:color w:val="58595B"/>
                  <w:spacing w:val="-15"/>
                  <w:w w:val="80"/>
                  <w:sz w:val="24"/>
                </w:rPr>
                <w:delText xml:space="preserve"> </w:delText>
              </w:r>
              <w:r>
                <w:rPr>
                  <w:rFonts w:ascii="Lucida Sans"/>
                  <w:color w:val="58595B"/>
                  <w:w w:val="80"/>
                  <w:sz w:val="24"/>
                </w:rPr>
                <w:delText>public</w:delText>
              </w:r>
              <w:r>
                <w:rPr>
                  <w:rFonts w:ascii="Lucida Sans"/>
                  <w:color w:val="58595B"/>
                  <w:spacing w:val="-15"/>
                  <w:w w:val="80"/>
                  <w:sz w:val="24"/>
                </w:rPr>
                <w:delText xml:space="preserve"> </w:delText>
              </w:r>
              <w:r>
                <w:rPr>
                  <w:rFonts w:ascii="Lucida Sans"/>
                  <w:color w:val="58595B"/>
                  <w:w w:val="80"/>
                  <w:sz w:val="24"/>
                </w:rPr>
                <w:delText>and</w:delText>
              </w:r>
              <w:r>
                <w:rPr>
                  <w:rFonts w:ascii="Lucida Sans"/>
                  <w:color w:val="58595B"/>
                  <w:spacing w:val="-15"/>
                  <w:w w:val="80"/>
                  <w:sz w:val="24"/>
                </w:rPr>
                <w:delText xml:space="preserve"> </w:delText>
              </w:r>
              <w:r>
                <w:rPr>
                  <w:rFonts w:ascii="Lucida Sans"/>
                  <w:color w:val="58595B"/>
                  <w:w w:val="80"/>
                  <w:sz w:val="24"/>
                </w:rPr>
                <w:delText xml:space="preserve">private </w:delText>
              </w:r>
              <w:r>
                <w:rPr>
                  <w:rFonts w:ascii="Lucida Sans"/>
                  <w:color w:val="58595B"/>
                  <w:w w:val="90"/>
                  <w:sz w:val="24"/>
                </w:rPr>
                <w:delText>grants</w:delText>
              </w:r>
            </w:del>
          </w:p>
        </w:tc>
        <w:tc>
          <w:tcPr>
            <w:tcW w:w="3960" w:type="dxa"/>
            <w:tcBorders>
              <w:top w:val="single" w:sz="2" w:space="0" w:color="414042"/>
              <w:left w:val="single" w:sz="2" w:space="0" w:color="414042"/>
              <w:bottom w:val="single" w:sz="2" w:space="0" w:color="414042"/>
              <w:right w:val="single" w:sz="2" w:space="0" w:color="414042"/>
            </w:tcBorders>
          </w:tcPr>
          <w:p w14:paraId="3C079098" w14:textId="77777777" w:rsidR="00622312" w:rsidRDefault="00622312">
            <w:pPr>
              <w:pStyle w:val="TableParagraph"/>
              <w:spacing w:before="9"/>
              <w:rPr>
                <w:del w:id="5409" w:author="Charles Drayton" w:date="2024-05-09T09:04:00Z" w16du:dateUtc="2024-05-09T13:04:00Z"/>
                <w:rFonts w:ascii="Lucida Sans" w:eastAsia="Lucida Sans" w:hAnsi="Lucida Sans" w:cs="Lucida Sans"/>
                <w:sz w:val="30"/>
                <w:szCs w:val="30"/>
              </w:rPr>
            </w:pPr>
          </w:p>
          <w:p w14:paraId="0942FB67" w14:textId="77777777" w:rsidR="00622312" w:rsidRDefault="003B7BA0">
            <w:pPr>
              <w:pStyle w:val="TableParagraph"/>
              <w:ind w:left="345"/>
              <w:rPr>
                <w:del w:id="5410" w:author="Charles Drayton" w:date="2024-05-09T09:04:00Z" w16du:dateUtc="2024-05-09T13:04:00Z"/>
                <w:rFonts w:ascii="Lucida Sans" w:eastAsia="Lucida Sans" w:hAnsi="Lucida Sans" w:cs="Lucida Sans"/>
                <w:sz w:val="24"/>
                <w:szCs w:val="24"/>
              </w:rPr>
            </w:pPr>
            <w:del w:id="5411"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Administration;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69B34C46" w14:textId="77777777" w:rsidR="00622312" w:rsidRDefault="00622312">
            <w:pPr>
              <w:pStyle w:val="TableParagraph"/>
              <w:spacing w:before="9"/>
              <w:rPr>
                <w:del w:id="5412" w:author="Charles Drayton" w:date="2024-05-09T09:04:00Z" w16du:dateUtc="2024-05-09T13:04:00Z"/>
                <w:rFonts w:ascii="Lucida Sans" w:eastAsia="Lucida Sans" w:hAnsi="Lucida Sans" w:cs="Lucida Sans"/>
                <w:sz w:val="30"/>
                <w:szCs w:val="30"/>
              </w:rPr>
            </w:pPr>
          </w:p>
          <w:p w14:paraId="1E81F991" w14:textId="77777777" w:rsidR="00622312" w:rsidRDefault="003B7BA0">
            <w:pPr>
              <w:pStyle w:val="TableParagraph"/>
              <w:ind w:left="499"/>
              <w:rPr>
                <w:del w:id="5413" w:author="Charles Drayton" w:date="2024-05-09T09:04:00Z" w16du:dateUtc="2024-05-09T13:04:00Z"/>
                <w:rFonts w:ascii="Lucida Sans" w:eastAsia="Lucida Sans" w:hAnsi="Lucida Sans" w:cs="Lucida Sans"/>
                <w:sz w:val="24"/>
                <w:szCs w:val="24"/>
              </w:rPr>
            </w:pPr>
            <w:del w:id="5414" w:author="Charles Drayton" w:date="2024-05-09T09:04:00Z" w16du:dateUtc="2024-05-09T13:04:00Z">
              <w:r>
                <w:rPr>
                  <w:rFonts w:ascii="Lucida Sans"/>
                  <w:color w:val="58595B"/>
                  <w:w w:val="90"/>
                  <w:sz w:val="24"/>
                </w:rPr>
                <w:delText>Ongoing</w:delText>
              </w:r>
            </w:del>
          </w:p>
        </w:tc>
      </w:tr>
      <w:tr w:rsidR="00622312" w14:paraId="4BF10D7A" w14:textId="77777777">
        <w:trPr>
          <w:trHeight w:hRule="exact" w:val="1014"/>
          <w:del w:id="541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30C3DDE" w14:textId="77777777" w:rsidR="00622312" w:rsidRDefault="003B7BA0">
            <w:pPr>
              <w:pStyle w:val="TableParagraph"/>
              <w:spacing w:before="193" w:line="187" w:lineRule="auto"/>
              <w:ind w:left="360" w:right="195"/>
              <w:rPr>
                <w:del w:id="5416" w:author="Charles Drayton" w:date="2024-05-09T09:04:00Z" w16du:dateUtc="2024-05-09T13:04:00Z"/>
                <w:rFonts w:ascii="Lucida Sans" w:eastAsia="Lucida Sans" w:hAnsi="Lucida Sans" w:cs="Lucida Sans"/>
                <w:sz w:val="24"/>
                <w:szCs w:val="24"/>
              </w:rPr>
            </w:pPr>
            <w:del w:id="5417" w:author="Charles Drayton" w:date="2024-05-09T09:04:00Z" w16du:dateUtc="2024-05-09T13:04:00Z">
              <w:r>
                <w:rPr>
                  <w:rFonts w:ascii="Lucida Sans" w:eastAsia="Lucida Sans" w:hAnsi="Lucida Sans" w:cs="Lucida Sans"/>
                  <w:color w:val="58595B"/>
                  <w:w w:val="85"/>
                  <w:sz w:val="24"/>
                  <w:szCs w:val="24"/>
                </w:rPr>
                <w:delText>NR2.2</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Determine</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if</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“best</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practices”</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to</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 xml:space="preserve">control </w:delText>
              </w:r>
              <w:r>
                <w:rPr>
                  <w:rFonts w:ascii="Lucida Sans" w:eastAsia="Lucida Sans" w:hAnsi="Lucida Sans" w:cs="Lucida Sans"/>
                  <w:color w:val="58595B"/>
                  <w:w w:val="80"/>
                  <w:sz w:val="24"/>
                  <w:szCs w:val="24"/>
                </w:rPr>
                <w:delText>erosion</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are</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being</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utilized</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if</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not,</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seek</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w w:val="80"/>
                  <w:sz w:val="24"/>
                  <w:szCs w:val="24"/>
                </w:rPr>
                <w:delText>to</w:delText>
              </w:r>
              <w:r>
                <w:rPr>
                  <w:rFonts w:ascii="Lucida Sans" w:eastAsia="Lucida Sans" w:hAnsi="Lucida Sans" w:cs="Lucida Sans"/>
                  <w:color w:val="58595B"/>
                  <w:spacing w:val="-25"/>
                  <w:w w:val="80"/>
                  <w:sz w:val="24"/>
                  <w:szCs w:val="24"/>
                </w:rPr>
                <w:delText xml:space="preserve"> </w:delText>
              </w:r>
              <w:r>
                <w:rPr>
                  <w:rFonts w:ascii="Lucida Sans" w:eastAsia="Lucida Sans" w:hAnsi="Lucida Sans" w:cs="Lucida Sans"/>
                  <w:color w:val="58595B"/>
                  <w:spacing w:val="-3"/>
                  <w:w w:val="80"/>
                  <w:sz w:val="24"/>
                  <w:szCs w:val="24"/>
                </w:rPr>
                <w:delText xml:space="preserve">have </w:delText>
              </w:r>
              <w:r>
                <w:rPr>
                  <w:rFonts w:ascii="Lucida Sans" w:eastAsia="Lucida Sans" w:hAnsi="Lucida Sans" w:cs="Lucida Sans"/>
                  <w:color w:val="58595B"/>
                  <w:w w:val="80"/>
                  <w:sz w:val="24"/>
                  <w:szCs w:val="24"/>
                </w:rPr>
                <w:delText>best</w:delText>
              </w:r>
              <w:r>
                <w:rPr>
                  <w:rFonts w:ascii="Lucida Sans" w:eastAsia="Lucida Sans" w:hAnsi="Lucida Sans" w:cs="Lucida Sans"/>
                  <w:color w:val="58595B"/>
                  <w:spacing w:val="-12"/>
                  <w:w w:val="80"/>
                  <w:sz w:val="24"/>
                  <w:szCs w:val="24"/>
                </w:rPr>
                <w:delText xml:space="preserve"> </w:delText>
              </w:r>
              <w:r>
                <w:rPr>
                  <w:rFonts w:ascii="Lucida Sans" w:eastAsia="Lucida Sans" w:hAnsi="Lucida Sans" w:cs="Lucida Sans"/>
                  <w:color w:val="58595B"/>
                  <w:w w:val="80"/>
                  <w:sz w:val="24"/>
                  <w:szCs w:val="24"/>
                </w:rPr>
                <w:delText>practices</w:delText>
              </w:r>
              <w:r>
                <w:rPr>
                  <w:rFonts w:ascii="Lucida Sans" w:eastAsia="Lucida Sans" w:hAnsi="Lucida Sans" w:cs="Lucida Sans"/>
                  <w:color w:val="58595B"/>
                  <w:spacing w:val="-12"/>
                  <w:w w:val="80"/>
                  <w:sz w:val="24"/>
                  <w:szCs w:val="24"/>
                </w:rPr>
                <w:delText xml:space="preserve"> </w:delText>
              </w:r>
              <w:r>
                <w:rPr>
                  <w:rFonts w:ascii="Lucida Sans" w:eastAsia="Lucida Sans" w:hAnsi="Lucida Sans" w:cs="Lucida Sans"/>
                  <w:color w:val="58595B"/>
                  <w:w w:val="80"/>
                  <w:sz w:val="24"/>
                  <w:szCs w:val="24"/>
                </w:rPr>
                <w:delText>identified</w:delText>
              </w:r>
              <w:r>
                <w:rPr>
                  <w:rFonts w:ascii="Lucida Sans" w:eastAsia="Lucida Sans" w:hAnsi="Lucida Sans" w:cs="Lucida Sans"/>
                  <w:color w:val="58595B"/>
                  <w:spacing w:val="-12"/>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12"/>
                  <w:w w:val="80"/>
                  <w:sz w:val="24"/>
                  <w:szCs w:val="24"/>
                </w:rPr>
                <w:delText xml:space="preserve"> </w:delText>
              </w:r>
              <w:r>
                <w:rPr>
                  <w:rFonts w:ascii="Lucida Sans" w:eastAsia="Lucida Sans" w:hAnsi="Lucida Sans" w:cs="Lucida Sans"/>
                  <w:color w:val="58595B"/>
                  <w:w w:val="80"/>
                  <w:sz w:val="24"/>
                  <w:szCs w:val="24"/>
                </w:rPr>
                <w:delText>implemented</w:delText>
              </w:r>
            </w:del>
          </w:p>
        </w:tc>
        <w:tc>
          <w:tcPr>
            <w:tcW w:w="3960" w:type="dxa"/>
            <w:tcBorders>
              <w:top w:val="single" w:sz="2" w:space="0" w:color="414042"/>
              <w:left w:val="single" w:sz="2" w:space="0" w:color="414042"/>
              <w:bottom w:val="single" w:sz="2" w:space="0" w:color="414042"/>
              <w:right w:val="single" w:sz="2" w:space="0" w:color="414042"/>
            </w:tcBorders>
          </w:tcPr>
          <w:p w14:paraId="47AE350E" w14:textId="77777777" w:rsidR="00622312" w:rsidRDefault="00622312">
            <w:pPr>
              <w:pStyle w:val="TableParagraph"/>
              <w:spacing w:before="9"/>
              <w:rPr>
                <w:del w:id="5418" w:author="Charles Drayton" w:date="2024-05-09T09:04:00Z" w16du:dateUtc="2024-05-09T13:04:00Z"/>
                <w:rFonts w:ascii="Lucida Sans" w:eastAsia="Lucida Sans" w:hAnsi="Lucida Sans" w:cs="Lucida Sans"/>
                <w:sz w:val="30"/>
                <w:szCs w:val="30"/>
              </w:rPr>
            </w:pPr>
          </w:p>
          <w:p w14:paraId="013637E6" w14:textId="77777777" w:rsidR="00622312" w:rsidRDefault="003B7BA0">
            <w:pPr>
              <w:pStyle w:val="TableParagraph"/>
              <w:ind w:left="308"/>
              <w:rPr>
                <w:del w:id="5419" w:author="Charles Drayton" w:date="2024-05-09T09:04:00Z" w16du:dateUtc="2024-05-09T13:04:00Z"/>
                <w:rFonts w:ascii="Lucida Sans" w:eastAsia="Lucida Sans" w:hAnsi="Lucida Sans" w:cs="Lucida Sans"/>
                <w:sz w:val="24"/>
                <w:szCs w:val="24"/>
              </w:rPr>
            </w:pPr>
            <w:del w:id="5420" w:author="Charles Drayton" w:date="2024-05-09T09:04:00Z" w16du:dateUtc="2024-05-09T13:04:00Z">
              <w:r>
                <w:rPr>
                  <w:rFonts w:ascii="Lucida Sans"/>
                  <w:color w:val="58595B"/>
                  <w:w w:val="80"/>
                  <w:sz w:val="24"/>
                </w:rPr>
                <w:delText xml:space="preserve">Planning Commission; </w:delText>
              </w:r>
              <w:r>
                <w:rPr>
                  <w:rFonts w:ascii="Lucida Sans"/>
                  <w:color w:val="58595B"/>
                  <w:spacing w:val="-10"/>
                  <w:w w:val="80"/>
                  <w:sz w:val="24"/>
                </w:rPr>
                <w:delText>Town</w:delText>
              </w:r>
              <w:r>
                <w:rPr>
                  <w:rFonts w:ascii="Lucida Sans"/>
                  <w:color w:val="58595B"/>
                  <w:spacing w:val="-29"/>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180B35EB" w14:textId="77777777" w:rsidR="00622312" w:rsidRDefault="00622312">
            <w:pPr>
              <w:pStyle w:val="TableParagraph"/>
              <w:spacing w:before="9"/>
              <w:rPr>
                <w:del w:id="5421" w:author="Charles Drayton" w:date="2024-05-09T09:04:00Z" w16du:dateUtc="2024-05-09T13:04:00Z"/>
                <w:rFonts w:ascii="Lucida Sans" w:eastAsia="Lucida Sans" w:hAnsi="Lucida Sans" w:cs="Lucida Sans"/>
                <w:sz w:val="30"/>
                <w:szCs w:val="30"/>
              </w:rPr>
            </w:pPr>
          </w:p>
          <w:p w14:paraId="0120372B" w14:textId="77777777" w:rsidR="00622312" w:rsidRDefault="003B7BA0">
            <w:pPr>
              <w:pStyle w:val="TableParagraph"/>
              <w:ind w:left="393"/>
              <w:rPr>
                <w:del w:id="5422" w:author="Charles Drayton" w:date="2024-05-09T09:04:00Z" w16du:dateUtc="2024-05-09T13:04:00Z"/>
                <w:rFonts w:ascii="Lucida Sans" w:eastAsia="Lucida Sans" w:hAnsi="Lucida Sans" w:cs="Lucida Sans"/>
                <w:sz w:val="24"/>
                <w:szCs w:val="24"/>
              </w:rPr>
            </w:pPr>
            <w:del w:id="5423" w:author="Charles Drayton" w:date="2024-05-09T09:04:00Z" w16du:dateUtc="2024-05-09T13:04:00Z">
              <w:r>
                <w:rPr>
                  <w:rFonts w:ascii="Lucida Sans"/>
                  <w:color w:val="58595B"/>
                  <w:w w:val="90"/>
                  <w:sz w:val="24"/>
                </w:rPr>
                <w:delText>Short-term</w:delText>
              </w:r>
            </w:del>
          </w:p>
        </w:tc>
      </w:tr>
      <w:tr w:rsidR="00622312" w14:paraId="64FAF7F1" w14:textId="77777777">
        <w:trPr>
          <w:trHeight w:hRule="exact" w:val="1014"/>
          <w:del w:id="5424"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799EE0E4" w14:textId="77777777" w:rsidR="00622312" w:rsidRDefault="00622312">
            <w:pPr>
              <w:pStyle w:val="TableParagraph"/>
              <w:spacing w:before="9"/>
              <w:rPr>
                <w:del w:id="5425" w:author="Charles Drayton" w:date="2024-05-09T09:04:00Z" w16du:dateUtc="2024-05-09T13:04:00Z"/>
                <w:rFonts w:ascii="Lucida Sans" w:eastAsia="Lucida Sans" w:hAnsi="Lucida Sans" w:cs="Lucida Sans"/>
                <w:sz w:val="25"/>
                <w:szCs w:val="25"/>
              </w:rPr>
            </w:pPr>
          </w:p>
          <w:p w14:paraId="5F26772C" w14:textId="77777777" w:rsidR="00622312" w:rsidRDefault="003B7BA0">
            <w:pPr>
              <w:pStyle w:val="TableParagraph"/>
              <w:spacing w:line="187" w:lineRule="auto"/>
              <w:ind w:left="360" w:right="402"/>
              <w:rPr>
                <w:del w:id="5426" w:author="Charles Drayton" w:date="2024-05-09T09:04:00Z" w16du:dateUtc="2024-05-09T13:04:00Z"/>
                <w:rFonts w:ascii="Lucida Sans" w:eastAsia="Lucida Sans" w:hAnsi="Lucida Sans" w:cs="Lucida Sans"/>
                <w:sz w:val="24"/>
                <w:szCs w:val="24"/>
              </w:rPr>
            </w:pPr>
            <w:del w:id="5427" w:author="Charles Drayton" w:date="2024-05-09T09:04:00Z" w16du:dateUtc="2024-05-09T13:04:00Z">
              <w:r>
                <w:rPr>
                  <w:rFonts w:ascii="Lucida Sans" w:eastAsia="Lucida Sans" w:hAnsi="Lucida Sans" w:cs="Lucida Sans"/>
                  <w:color w:val="58595B"/>
                  <w:w w:val="85"/>
                  <w:sz w:val="24"/>
                  <w:szCs w:val="24"/>
                </w:rPr>
                <w:delText>NR2.3</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Seek</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methods</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to</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mitigate</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the</w:delText>
              </w:r>
              <w:r>
                <w:rPr>
                  <w:rFonts w:ascii="Lucida Sans" w:eastAsia="Lucida Sans" w:hAnsi="Lucida Sans" w:cs="Lucida Sans"/>
                  <w:color w:val="58595B"/>
                  <w:spacing w:val="-43"/>
                  <w:w w:val="85"/>
                  <w:sz w:val="24"/>
                  <w:szCs w:val="24"/>
                </w:rPr>
                <w:delText xml:space="preserve"> </w:delText>
              </w:r>
              <w:r>
                <w:rPr>
                  <w:rFonts w:ascii="Lucida Sans" w:eastAsia="Lucida Sans" w:hAnsi="Lucida Sans" w:cs="Lucida Sans"/>
                  <w:color w:val="58595B"/>
                  <w:w w:val="85"/>
                  <w:sz w:val="24"/>
                  <w:szCs w:val="24"/>
                </w:rPr>
                <w:delText xml:space="preserve">erosion </w:delText>
              </w:r>
              <w:r>
                <w:rPr>
                  <w:rFonts w:ascii="Lucida Sans" w:eastAsia="Lucida Sans" w:hAnsi="Lucida Sans" w:cs="Lucida Sans"/>
                  <w:color w:val="58595B"/>
                  <w:w w:val="80"/>
                  <w:sz w:val="24"/>
                  <w:szCs w:val="24"/>
                </w:rPr>
                <w:delText>problems</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in</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spacing w:val="-5"/>
                  <w:w w:val="80"/>
                  <w:sz w:val="24"/>
                  <w:szCs w:val="24"/>
                </w:rPr>
                <w:delText>Island’s</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most</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vulnerable</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areas.</w:delText>
              </w:r>
            </w:del>
          </w:p>
        </w:tc>
        <w:tc>
          <w:tcPr>
            <w:tcW w:w="3960" w:type="dxa"/>
            <w:tcBorders>
              <w:top w:val="single" w:sz="2" w:space="0" w:color="414042"/>
              <w:left w:val="single" w:sz="2" w:space="0" w:color="414042"/>
              <w:bottom w:val="single" w:sz="2" w:space="0" w:color="414042"/>
              <w:right w:val="single" w:sz="2" w:space="0" w:color="414042"/>
            </w:tcBorders>
          </w:tcPr>
          <w:p w14:paraId="61B6C5FF" w14:textId="77777777" w:rsidR="00622312" w:rsidRDefault="00622312">
            <w:pPr>
              <w:pStyle w:val="TableParagraph"/>
              <w:spacing w:before="9"/>
              <w:rPr>
                <w:del w:id="5428" w:author="Charles Drayton" w:date="2024-05-09T09:04:00Z" w16du:dateUtc="2024-05-09T13:04:00Z"/>
                <w:rFonts w:ascii="Lucida Sans" w:eastAsia="Lucida Sans" w:hAnsi="Lucida Sans" w:cs="Lucida Sans"/>
                <w:sz w:val="30"/>
                <w:szCs w:val="30"/>
              </w:rPr>
            </w:pPr>
          </w:p>
          <w:p w14:paraId="3BD6C0DF" w14:textId="77777777" w:rsidR="00622312" w:rsidRDefault="003B7BA0">
            <w:pPr>
              <w:pStyle w:val="TableParagraph"/>
              <w:jc w:val="center"/>
              <w:rPr>
                <w:del w:id="5429" w:author="Charles Drayton" w:date="2024-05-09T09:04:00Z" w16du:dateUtc="2024-05-09T13:04:00Z"/>
                <w:rFonts w:ascii="Lucida Sans" w:eastAsia="Lucida Sans" w:hAnsi="Lucida Sans" w:cs="Lucida Sans"/>
                <w:sz w:val="24"/>
                <w:szCs w:val="24"/>
              </w:rPr>
            </w:pPr>
            <w:del w:id="5430" w:author="Charles Drayton" w:date="2024-05-09T09:04:00Z" w16du:dateUtc="2024-05-09T13:04:00Z">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38B200CE" w14:textId="77777777" w:rsidR="00622312" w:rsidRDefault="00622312">
            <w:pPr>
              <w:pStyle w:val="TableParagraph"/>
              <w:spacing w:before="9"/>
              <w:rPr>
                <w:del w:id="5431" w:author="Charles Drayton" w:date="2024-05-09T09:04:00Z" w16du:dateUtc="2024-05-09T13:04:00Z"/>
                <w:rFonts w:ascii="Lucida Sans" w:eastAsia="Lucida Sans" w:hAnsi="Lucida Sans" w:cs="Lucida Sans"/>
                <w:sz w:val="30"/>
                <w:szCs w:val="30"/>
              </w:rPr>
            </w:pPr>
          </w:p>
          <w:p w14:paraId="1FD5B7DA" w14:textId="77777777" w:rsidR="00622312" w:rsidRDefault="003B7BA0">
            <w:pPr>
              <w:pStyle w:val="TableParagraph"/>
              <w:ind w:left="499"/>
              <w:rPr>
                <w:del w:id="5432" w:author="Charles Drayton" w:date="2024-05-09T09:04:00Z" w16du:dateUtc="2024-05-09T13:04:00Z"/>
                <w:rFonts w:ascii="Lucida Sans" w:eastAsia="Lucida Sans" w:hAnsi="Lucida Sans" w:cs="Lucida Sans"/>
                <w:sz w:val="24"/>
                <w:szCs w:val="24"/>
              </w:rPr>
            </w:pPr>
            <w:del w:id="5433" w:author="Charles Drayton" w:date="2024-05-09T09:04:00Z" w16du:dateUtc="2024-05-09T13:04:00Z">
              <w:r>
                <w:rPr>
                  <w:rFonts w:ascii="Lucida Sans"/>
                  <w:color w:val="58595B"/>
                  <w:w w:val="90"/>
                  <w:sz w:val="24"/>
                </w:rPr>
                <w:delText>Ongoing</w:delText>
              </w:r>
            </w:del>
          </w:p>
        </w:tc>
      </w:tr>
      <w:tr w:rsidR="00622312" w14:paraId="424C302D" w14:textId="77777777">
        <w:trPr>
          <w:trHeight w:hRule="exact" w:val="1872"/>
          <w:del w:id="5434"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B06B8EA" w14:textId="77777777" w:rsidR="00622312" w:rsidRDefault="003B7BA0">
            <w:pPr>
              <w:pStyle w:val="TableParagraph"/>
              <w:spacing w:before="183" w:line="187" w:lineRule="auto"/>
              <w:ind w:left="360" w:right="560"/>
              <w:rPr>
                <w:del w:id="5435" w:author="Charles Drayton" w:date="2024-05-09T09:04:00Z" w16du:dateUtc="2024-05-09T13:04:00Z"/>
                <w:rFonts w:ascii="Lucida Sans" w:eastAsia="Lucida Sans" w:hAnsi="Lucida Sans" w:cs="Lucida Sans"/>
                <w:sz w:val="24"/>
                <w:szCs w:val="24"/>
              </w:rPr>
            </w:pPr>
            <w:del w:id="5436" w:author="Charles Drayton" w:date="2024-05-09T09:04:00Z" w16du:dateUtc="2024-05-09T13:04:00Z">
              <w:r>
                <w:rPr>
                  <w:rFonts w:ascii="Lucida Sans"/>
                  <w:color w:val="58595B"/>
                  <w:w w:val="85"/>
                  <w:sz w:val="24"/>
                </w:rPr>
                <w:delText>NR2.4</w:delText>
              </w:r>
              <w:r>
                <w:rPr>
                  <w:rFonts w:ascii="Lucida Sans"/>
                  <w:color w:val="58595B"/>
                  <w:spacing w:val="-46"/>
                  <w:w w:val="85"/>
                  <w:sz w:val="24"/>
                </w:rPr>
                <w:delText xml:space="preserve"> </w:delText>
              </w:r>
              <w:r>
                <w:rPr>
                  <w:rFonts w:ascii="Lucida Sans"/>
                  <w:color w:val="58595B"/>
                  <w:w w:val="85"/>
                  <w:sz w:val="24"/>
                </w:rPr>
                <w:delText>Collaborate</w:delText>
              </w:r>
              <w:r>
                <w:rPr>
                  <w:rFonts w:ascii="Lucida Sans"/>
                  <w:color w:val="58595B"/>
                  <w:spacing w:val="-46"/>
                  <w:w w:val="85"/>
                  <w:sz w:val="24"/>
                </w:rPr>
                <w:delText xml:space="preserve"> </w:delText>
              </w:r>
              <w:r>
                <w:rPr>
                  <w:rFonts w:ascii="Lucida Sans"/>
                  <w:color w:val="58595B"/>
                  <w:w w:val="85"/>
                  <w:sz w:val="24"/>
                </w:rPr>
                <w:delText>with</w:delText>
              </w:r>
              <w:r>
                <w:rPr>
                  <w:rFonts w:ascii="Lucida Sans"/>
                  <w:color w:val="58595B"/>
                  <w:spacing w:val="-46"/>
                  <w:w w:val="85"/>
                  <w:sz w:val="24"/>
                </w:rPr>
                <w:delText xml:space="preserve"> </w:delText>
              </w:r>
              <w:r>
                <w:rPr>
                  <w:rFonts w:ascii="Lucida Sans"/>
                  <w:color w:val="58595B"/>
                  <w:spacing w:val="-7"/>
                  <w:w w:val="85"/>
                  <w:sz w:val="24"/>
                </w:rPr>
                <w:delText>SCDOT,</w:delText>
              </w:r>
              <w:r>
                <w:rPr>
                  <w:rFonts w:ascii="Lucida Sans"/>
                  <w:color w:val="58595B"/>
                  <w:spacing w:val="-46"/>
                  <w:w w:val="85"/>
                  <w:sz w:val="24"/>
                </w:rPr>
                <w:delText xml:space="preserve"> </w:delText>
              </w:r>
              <w:r>
                <w:rPr>
                  <w:rFonts w:ascii="Lucida Sans"/>
                  <w:color w:val="58595B"/>
                  <w:w w:val="85"/>
                  <w:sz w:val="24"/>
                </w:rPr>
                <w:delText xml:space="preserve">Charleston </w:delText>
              </w:r>
              <w:r>
                <w:rPr>
                  <w:rFonts w:ascii="Lucida Sans"/>
                  <w:color w:val="58595B"/>
                  <w:spacing w:val="-3"/>
                  <w:w w:val="85"/>
                  <w:sz w:val="24"/>
                </w:rPr>
                <w:delText>County,</w:delText>
              </w:r>
              <w:r>
                <w:rPr>
                  <w:rFonts w:ascii="Lucida Sans"/>
                  <w:color w:val="58595B"/>
                  <w:spacing w:val="-35"/>
                  <w:w w:val="85"/>
                  <w:sz w:val="24"/>
                </w:rPr>
                <w:delText xml:space="preserve"> </w:delText>
              </w:r>
              <w:r>
                <w:rPr>
                  <w:rFonts w:ascii="Lucida Sans"/>
                  <w:color w:val="58595B"/>
                  <w:w w:val="85"/>
                  <w:sz w:val="24"/>
                </w:rPr>
                <w:delText>and</w:delText>
              </w:r>
              <w:r>
                <w:rPr>
                  <w:rFonts w:ascii="Lucida Sans"/>
                  <w:color w:val="58595B"/>
                  <w:spacing w:val="-35"/>
                  <w:w w:val="85"/>
                  <w:sz w:val="24"/>
                </w:rPr>
                <w:delText xml:space="preserve"> </w:delText>
              </w:r>
              <w:r>
                <w:rPr>
                  <w:rFonts w:ascii="Lucida Sans"/>
                  <w:color w:val="58595B"/>
                  <w:w w:val="85"/>
                  <w:sz w:val="24"/>
                </w:rPr>
                <w:delText>DHEC-OCRM</w:delText>
              </w:r>
              <w:r>
                <w:rPr>
                  <w:rFonts w:ascii="Lucida Sans"/>
                  <w:color w:val="58595B"/>
                  <w:spacing w:val="-35"/>
                  <w:w w:val="85"/>
                  <w:sz w:val="24"/>
                </w:rPr>
                <w:delText xml:space="preserve"> </w:delText>
              </w:r>
              <w:r>
                <w:rPr>
                  <w:rFonts w:ascii="Lucida Sans"/>
                  <w:color w:val="58595B"/>
                  <w:w w:val="85"/>
                  <w:sz w:val="24"/>
                </w:rPr>
                <w:delText>to</w:delText>
              </w:r>
              <w:r>
                <w:rPr>
                  <w:rFonts w:ascii="Lucida Sans"/>
                  <w:color w:val="58595B"/>
                  <w:spacing w:val="-35"/>
                  <w:w w:val="85"/>
                  <w:sz w:val="24"/>
                </w:rPr>
                <w:delText xml:space="preserve"> </w:delText>
              </w:r>
              <w:r>
                <w:rPr>
                  <w:rFonts w:ascii="Lucida Sans"/>
                  <w:color w:val="58595B"/>
                  <w:w w:val="85"/>
                  <w:sz w:val="24"/>
                </w:rPr>
                <w:delText>establish</w:delText>
              </w:r>
              <w:r>
                <w:rPr>
                  <w:rFonts w:ascii="Lucida Sans"/>
                  <w:color w:val="58595B"/>
                  <w:spacing w:val="-35"/>
                  <w:w w:val="85"/>
                  <w:sz w:val="24"/>
                </w:rPr>
                <w:delText xml:space="preserve"> </w:delText>
              </w:r>
              <w:r>
                <w:rPr>
                  <w:rFonts w:ascii="Lucida Sans"/>
                  <w:color w:val="58595B"/>
                  <w:w w:val="85"/>
                  <w:sz w:val="24"/>
                </w:rPr>
                <w:delText xml:space="preserve">and </w:delText>
              </w:r>
              <w:r>
                <w:rPr>
                  <w:rFonts w:ascii="Lucida Sans"/>
                  <w:color w:val="58595B"/>
                  <w:w w:val="80"/>
                  <w:sz w:val="24"/>
                </w:rPr>
                <w:delText>improve stormwater drainage</w:delText>
              </w:r>
              <w:r>
                <w:rPr>
                  <w:rFonts w:ascii="Lucida Sans"/>
                  <w:color w:val="58595B"/>
                  <w:spacing w:val="-45"/>
                  <w:w w:val="80"/>
                  <w:sz w:val="24"/>
                </w:rPr>
                <w:delText xml:space="preserve"> </w:delText>
              </w:r>
              <w:r>
                <w:rPr>
                  <w:rFonts w:ascii="Lucida Sans"/>
                  <w:color w:val="58595B"/>
                  <w:w w:val="80"/>
                  <w:sz w:val="24"/>
                </w:rPr>
                <w:delText xml:space="preserve">improvements </w:delText>
              </w:r>
              <w:r>
                <w:rPr>
                  <w:rFonts w:ascii="Lucida Sans"/>
                  <w:color w:val="58595B"/>
                  <w:w w:val="85"/>
                  <w:sz w:val="24"/>
                </w:rPr>
                <w:delText>island-wide</w:delText>
              </w:r>
              <w:r>
                <w:rPr>
                  <w:rFonts w:ascii="Lucida Sans"/>
                  <w:color w:val="58595B"/>
                  <w:spacing w:val="-46"/>
                  <w:w w:val="85"/>
                  <w:sz w:val="24"/>
                </w:rPr>
                <w:delText xml:space="preserve"> </w:delText>
              </w:r>
              <w:r>
                <w:rPr>
                  <w:rFonts w:ascii="Lucida Sans"/>
                  <w:color w:val="58595B"/>
                  <w:w w:val="85"/>
                  <w:sz w:val="24"/>
                </w:rPr>
                <w:delText>and</w:delText>
              </w:r>
              <w:r>
                <w:rPr>
                  <w:rFonts w:ascii="Lucida Sans"/>
                  <w:color w:val="58595B"/>
                  <w:spacing w:val="-46"/>
                  <w:w w:val="85"/>
                  <w:sz w:val="24"/>
                </w:rPr>
                <w:delText xml:space="preserve"> </w:delText>
              </w:r>
              <w:r>
                <w:rPr>
                  <w:rFonts w:ascii="Lucida Sans"/>
                  <w:color w:val="58595B"/>
                  <w:w w:val="85"/>
                  <w:sz w:val="24"/>
                </w:rPr>
                <w:delText>improvements</w:delText>
              </w:r>
              <w:r>
                <w:rPr>
                  <w:rFonts w:ascii="Lucida Sans"/>
                  <w:color w:val="58595B"/>
                  <w:spacing w:val="-46"/>
                  <w:w w:val="85"/>
                  <w:sz w:val="24"/>
                </w:rPr>
                <w:delText xml:space="preserve"> </w:delText>
              </w:r>
              <w:r>
                <w:rPr>
                  <w:rFonts w:ascii="Lucida Sans"/>
                  <w:color w:val="58595B"/>
                  <w:w w:val="85"/>
                  <w:sz w:val="24"/>
                </w:rPr>
                <w:delText>of</w:delText>
              </w:r>
              <w:r>
                <w:rPr>
                  <w:rFonts w:ascii="Lucida Sans"/>
                  <w:color w:val="58595B"/>
                  <w:spacing w:val="-46"/>
                  <w:w w:val="85"/>
                  <w:sz w:val="24"/>
                </w:rPr>
                <w:delText xml:space="preserve"> </w:delText>
              </w:r>
              <w:r>
                <w:rPr>
                  <w:rFonts w:ascii="Lucida Sans"/>
                  <w:color w:val="58595B"/>
                  <w:w w:val="85"/>
                  <w:sz w:val="24"/>
                </w:rPr>
                <w:delText>all</w:delText>
              </w:r>
              <w:r>
                <w:rPr>
                  <w:rFonts w:ascii="Lucida Sans"/>
                  <w:color w:val="58595B"/>
                  <w:spacing w:val="-46"/>
                  <w:w w:val="85"/>
                  <w:sz w:val="24"/>
                </w:rPr>
                <w:delText xml:space="preserve"> </w:delText>
              </w:r>
              <w:r>
                <w:rPr>
                  <w:rFonts w:ascii="Lucida Sans"/>
                  <w:color w:val="58595B"/>
                  <w:w w:val="85"/>
                  <w:sz w:val="24"/>
                </w:rPr>
                <w:delText>marsh outfalls.</w:delText>
              </w:r>
              <w:r>
                <w:rPr>
                  <w:rFonts w:ascii="Lucida Sans"/>
                  <w:color w:val="58595B"/>
                  <w:spacing w:val="-45"/>
                  <w:w w:val="85"/>
                  <w:sz w:val="24"/>
                </w:rPr>
                <w:delText xml:space="preserve"> </w:delText>
              </w:r>
              <w:r>
                <w:rPr>
                  <w:rFonts w:ascii="Lucida Sans"/>
                  <w:color w:val="58595B"/>
                  <w:w w:val="85"/>
                  <w:sz w:val="24"/>
                </w:rPr>
                <w:delText>Where</w:delText>
              </w:r>
              <w:r>
                <w:rPr>
                  <w:rFonts w:ascii="Lucida Sans"/>
                  <w:color w:val="58595B"/>
                  <w:spacing w:val="-45"/>
                  <w:w w:val="85"/>
                  <w:sz w:val="24"/>
                </w:rPr>
                <w:delText xml:space="preserve"> </w:delText>
              </w:r>
              <w:r>
                <w:rPr>
                  <w:rFonts w:ascii="Lucida Sans"/>
                  <w:color w:val="58595B"/>
                  <w:w w:val="85"/>
                  <w:sz w:val="24"/>
                </w:rPr>
                <w:delText>appropriate,</w:delText>
              </w:r>
              <w:r>
                <w:rPr>
                  <w:rFonts w:ascii="Lucida Sans"/>
                  <w:color w:val="58595B"/>
                  <w:spacing w:val="-45"/>
                  <w:w w:val="85"/>
                  <w:sz w:val="24"/>
                </w:rPr>
                <w:delText xml:space="preserve"> </w:delText>
              </w:r>
              <w:r>
                <w:rPr>
                  <w:rFonts w:ascii="Lucida Sans"/>
                  <w:color w:val="58595B"/>
                  <w:w w:val="85"/>
                  <w:sz w:val="24"/>
                </w:rPr>
                <w:delText>use</w:delText>
              </w:r>
              <w:r>
                <w:rPr>
                  <w:rFonts w:ascii="Lucida Sans"/>
                  <w:color w:val="58595B"/>
                  <w:spacing w:val="-45"/>
                  <w:w w:val="85"/>
                  <w:sz w:val="24"/>
                </w:rPr>
                <w:delText xml:space="preserve"> </w:delText>
              </w:r>
              <w:r>
                <w:rPr>
                  <w:rFonts w:ascii="Lucida Sans"/>
                  <w:color w:val="58595B"/>
                  <w:spacing w:val="-10"/>
                  <w:w w:val="85"/>
                  <w:sz w:val="24"/>
                </w:rPr>
                <w:delText>Town</w:delText>
              </w:r>
              <w:r>
                <w:rPr>
                  <w:rFonts w:ascii="Lucida Sans"/>
                  <w:color w:val="58595B"/>
                  <w:spacing w:val="-45"/>
                  <w:w w:val="85"/>
                  <w:sz w:val="24"/>
                </w:rPr>
                <w:delText xml:space="preserve"> </w:delText>
              </w:r>
              <w:r>
                <w:rPr>
                  <w:rFonts w:ascii="Lucida Sans"/>
                  <w:color w:val="58595B"/>
                  <w:w w:val="85"/>
                  <w:sz w:val="24"/>
                </w:rPr>
                <w:delText xml:space="preserve">staff </w:delText>
              </w:r>
              <w:r>
                <w:rPr>
                  <w:rFonts w:ascii="Lucida Sans"/>
                  <w:color w:val="58595B"/>
                  <w:w w:val="80"/>
                  <w:sz w:val="24"/>
                </w:rPr>
                <w:delText xml:space="preserve">to facilitate and implement all improvement </w:delText>
              </w:r>
              <w:r>
                <w:rPr>
                  <w:rFonts w:ascii="Lucida Sans"/>
                  <w:color w:val="58595B"/>
                  <w:w w:val="90"/>
                  <w:sz w:val="24"/>
                </w:rPr>
                <w:delText>projects.</w:delText>
              </w:r>
            </w:del>
          </w:p>
        </w:tc>
        <w:tc>
          <w:tcPr>
            <w:tcW w:w="3960" w:type="dxa"/>
            <w:tcBorders>
              <w:top w:val="single" w:sz="2" w:space="0" w:color="414042"/>
              <w:left w:val="single" w:sz="2" w:space="0" w:color="414042"/>
              <w:bottom w:val="single" w:sz="2" w:space="0" w:color="414042"/>
              <w:right w:val="single" w:sz="2" w:space="0" w:color="414042"/>
            </w:tcBorders>
          </w:tcPr>
          <w:p w14:paraId="1BF08CC0" w14:textId="77777777" w:rsidR="00622312" w:rsidRDefault="00622312">
            <w:pPr>
              <w:pStyle w:val="TableParagraph"/>
              <w:rPr>
                <w:del w:id="5437" w:author="Charles Drayton" w:date="2024-05-09T09:04:00Z" w16du:dateUtc="2024-05-09T13:04:00Z"/>
                <w:rFonts w:ascii="Lucida Sans" w:eastAsia="Lucida Sans" w:hAnsi="Lucida Sans" w:cs="Lucida Sans"/>
                <w:sz w:val="24"/>
                <w:szCs w:val="24"/>
              </w:rPr>
            </w:pPr>
          </w:p>
          <w:p w14:paraId="76546DE0" w14:textId="77777777" w:rsidR="00622312" w:rsidRDefault="00622312">
            <w:pPr>
              <w:pStyle w:val="TableParagraph"/>
              <w:rPr>
                <w:del w:id="5438" w:author="Charles Drayton" w:date="2024-05-09T09:04:00Z" w16du:dateUtc="2024-05-09T13:04:00Z"/>
                <w:rFonts w:ascii="Lucida Sans" w:eastAsia="Lucida Sans" w:hAnsi="Lucida Sans" w:cs="Lucida Sans"/>
                <w:sz w:val="24"/>
                <w:szCs w:val="24"/>
              </w:rPr>
            </w:pPr>
          </w:p>
          <w:p w14:paraId="20081932" w14:textId="77777777" w:rsidR="00622312" w:rsidRDefault="00622312">
            <w:pPr>
              <w:pStyle w:val="TableParagraph"/>
              <w:spacing w:before="3"/>
              <w:rPr>
                <w:del w:id="5439" w:author="Charles Drayton" w:date="2024-05-09T09:04:00Z" w16du:dateUtc="2024-05-09T13:04:00Z"/>
                <w:rFonts w:ascii="Lucida Sans" w:eastAsia="Lucida Sans" w:hAnsi="Lucida Sans" w:cs="Lucida Sans"/>
                <w:sz w:val="19"/>
                <w:szCs w:val="19"/>
              </w:rPr>
            </w:pPr>
          </w:p>
          <w:p w14:paraId="71BB5F83" w14:textId="77777777" w:rsidR="00622312" w:rsidRDefault="003B7BA0">
            <w:pPr>
              <w:pStyle w:val="TableParagraph"/>
              <w:ind w:left="345"/>
              <w:rPr>
                <w:del w:id="5440" w:author="Charles Drayton" w:date="2024-05-09T09:04:00Z" w16du:dateUtc="2024-05-09T13:04:00Z"/>
                <w:rFonts w:ascii="Lucida Sans" w:eastAsia="Lucida Sans" w:hAnsi="Lucida Sans" w:cs="Lucida Sans"/>
                <w:sz w:val="24"/>
                <w:szCs w:val="24"/>
              </w:rPr>
            </w:pPr>
            <w:del w:id="5441"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3C4C2850" w14:textId="77777777" w:rsidR="00622312" w:rsidRDefault="00622312">
            <w:pPr>
              <w:pStyle w:val="TableParagraph"/>
              <w:rPr>
                <w:del w:id="5442" w:author="Charles Drayton" w:date="2024-05-09T09:04:00Z" w16du:dateUtc="2024-05-09T13:04:00Z"/>
                <w:rFonts w:ascii="Lucida Sans" w:eastAsia="Lucida Sans" w:hAnsi="Lucida Sans" w:cs="Lucida Sans"/>
                <w:sz w:val="24"/>
                <w:szCs w:val="24"/>
              </w:rPr>
            </w:pPr>
          </w:p>
          <w:p w14:paraId="50B36B7D" w14:textId="77777777" w:rsidR="00622312" w:rsidRDefault="00622312">
            <w:pPr>
              <w:pStyle w:val="TableParagraph"/>
              <w:rPr>
                <w:del w:id="5443" w:author="Charles Drayton" w:date="2024-05-09T09:04:00Z" w16du:dateUtc="2024-05-09T13:04:00Z"/>
                <w:rFonts w:ascii="Lucida Sans" w:eastAsia="Lucida Sans" w:hAnsi="Lucida Sans" w:cs="Lucida Sans"/>
                <w:sz w:val="24"/>
                <w:szCs w:val="24"/>
              </w:rPr>
            </w:pPr>
          </w:p>
          <w:p w14:paraId="0E2F7FDE" w14:textId="77777777" w:rsidR="00622312" w:rsidRDefault="00622312">
            <w:pPr>
              <w:pStyle w:val="TableParagraph"/>
              <w:spacing w:before="3"/>
              <w:rPr>
                <w:del w:id="5444" w:author="Charles Drayton" w:date="2024-05-09T09:04:00Z" w16du:dateUtc="2024-05-09T13:04:00Z"/>
                <w:rFonts w:ascii="Lucida Sans" w:eastAsia="Lucida Sans" w:hAnsi="Lucida Sans" w:cs="Lucida Sans"/>
                <w:sz w:val="19"/>
                <w:szCs w:val="19"/>
              </w:rPr>
            </w:pPr>
          </w:p>
          <w:p w14:paraId="4F4918E0" w14:textId="77777777" w:rsidR="00622312" w:rsidRDefault="003B7BA0">
            <w:pPr>
              <w:pStyle w:val="TableParagraph"/>
              <w:ind w:left="499"/>
              <w:rPr>
                <w:del w:id="5445" w:author="Charles Drayton" w:date="2024-05-09T09:04:00Z" w16du:dateUtc="2024-05-09T13:04:00Z"/>
                <w:rFonts w:ascii="Lucida Sans" w:eastAsia="Lucida Sans" w:hAnsi="Lucida Sans" w:cs="Lucida Sans"/>
                <w:sz w:val="24"/>
                <w:szCs w:val="24"/>
              </w:rPr>
            </w:pPr>
            <w:del w:id="5446" w:author="Charles Drayton" w:date="2024-05-09T09:04:00Z" w16du:dateUtc="2024-05-09T13:04:00Z">
              <w:r>
                <w:rPr>
                  <w:rFonts w:ascii="Lucida Sans"/>
                  <w:color w:val="58595B"/>
                  <w:w w:val="90"/>
                  <w:sz w:val="24"/>
                </w:rPr>
                <w:delText>Ongoing</w:delText>
              </w:r>
            </w:del>
          </w:p>
        </w:tc>
      </w:tr>
      <w:tr w:rsidR="00622312" w14:paraId="721416E6" w14:textId="77777777">
        <w:trPr>
          <w:trHeight w:hRule="exact" w:val="1093"/>
          <w:del w:id="5447"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7FE11046" w14:textId="77777777" w:rsidR="00622312" w:rsidRDefault="00622312">
            <w:pPr>
              <w:pStyle w:val="TableParagraph"/>
              <w:spacing w:before="11"/>
              <w:rPr>
                <w:del w:id="5448" w:author="Charles Drayton" w:date="2024-05-09T09:04:00Z" w16du:dateUtc="2024-05-09T13:04:00Z"/>
                <w:rFonts w:ascii="Lucida Sans" w:eastAsia="Lucida Sans" w:hAnsi="Lucida Sans" w:cs="Lucida Sans"/>
              </w:rPr>
            </w:pPr>
          </w:p>
          <w:p w14:paraId="783A5D24" w14:textId="77777777" w:rsidR="00622312" w:rsidRDefault="003B7BA0">
            <w:pPr>
              <w:pStyle w:val="TableParagraph"/>
              <w:spacing w:line="280" w:lineRule="exact"/>
              <w:ind w:left="360" w:right="974"/>
              <w:rPr>
                <w:del w:id="5449" w:author="Charles Drayton" w:date="2024-05-09T09:04:00Z" w16du:dateUtc="2024-05-09T13:04:00Z"/>
                <w:rFonts w:ascii="Lucida Sans" w:eastAsia="Lucida Sans" w:hAnsi="Lucida Sans" w:cs="Lucida Sans"/>
                <w:sz w:val="24"/>
                <w:szCs w:val="24"/>
              </w:rPr>
            </w:pPr>
            <w:del w:id="5450" w:author="Charles Drayton" w:date="2024-05-09T09:04:00Z" w16du:dateUtc="2024-05-09T13:04:00Z">
              <w:r>
                <w:rPr>
                  <w:rFonts w:ascii="Lucida Sans"/>
                  <w:b/>
                  <w:color w:val="CDC7BA"/>
                  <w:spacing w:val="-5"/>
                  <w:w w:val="85"/>
                  <w:sz w:val="24"/>
                </w:rPr>
                <w:delText>NATURAL</w:delText>
              </w:r>
              <w:r>
                <w:rPr>
                  <w:rFonts w:ascii="Lucida Sans"/>
                  <w:b/>
                  <w:color w:val="CDC7BA"/>
                  <w:spacing w:val="-38"/>
                  <w:w w:val="85"/>
                  <w:sz w:val="24"/>
                </w:rPr>
                <w:delText xml:space="preserve"> </w:delText>
              </w:r>
              <w:r>
                <w:rPr>
                  <w:rFonts w:ascii="Lucida Sans"/>
                  <w:b/>
                  <w:color w:val="CDC7BA"/>
                  <w:w w:val="85"/>
                  <w:sz w:val="24"/>
                </w:rPr>
                <w:delText>RESOURCES</w:delText>
              </w:r>
              <w:r>
                <w:rPr>
                  <w:rFonts w:ascii="Lucida Sans"/>
                  <w:b/>
                  <w:color w:val="CDC7BA"/>
                  <w:spacing w:val="-38"/>
                  <w:w w:val="85"/>
                  <w:sz w:val="24"/>
                </w:rPr>
                <w:delText xml:space="preserve"> </w:delText>
              </w:r>
              <w:r>
                <w:rPr>
                  <w:rFonts w:ascii="Lucida Sans"/>
                  <w:b/>
                  <w:color w:val="CDC7BA"/>
                  <w:w w:val="85"/>
                  <w:sz w:val="24"/>
                </w:rPr>
                <w:delText>POLICY</w:delText>
              </w:r>
              <w:r>
                <w:rPr>
                  <w:rFonts w:ascii="Lucida Sans"/>
                  <w:b/>
                  <w:color w:val="CDC7BA"/>
                  <w:spacing w:val="-38"/>
                  <w:w w:val="85"/>
                  <w:sz w:val="24"/>
                </w:rPr>
                <w:delText xml:space="preserve"> </w:delText>
              </w:r>
              <w:r>
                <w:rPr>
                  <w:rFonts w:ascii="Lucida Sans"/>
                  <w:b/>
                  <w:color w:val="CDC7BA"/>
                  <w:w w:val="85"/>
                  <w:sz w:val="24"/>
                </w:rPr>
                <w:delText>3:</w:delText>
              </w:r>
              <w:r>
                <w:rPr>
                  <w:rFonts w:ascii="Lucida Sans"/>
                  <w:b/>
                  <w:color w:val="CDC7BA"/>
                  <w:spacing w:val="-38"/>
                  <w:w w:val="85"/>
                  <w:sz w:val="24"/>
                </w:rPr>
                <w:delText xml:space="preserve"> </w:delText>
              </w:r>
              <w:r>
                <w:rPr>
                  <w:rFonts w:ascii="Lucida Sans"/>
                  <w:b/>
                  <w:color w:val="CDC7BA"/>
                  <w:w w:val="85"/>
                  <w:sz w:val="24"/>
                </w:rPr>
                <w:delText>THE</w:delText>
              </w:r>
              <w:r>
                <w:rPr>
                  <w:rFonts w:ascii="Lucida Sans"/>
                  <w:b/>
                  <w:color w:val="CDC7BA"/>
                  <w:spacing w:val="-38"/>
                  <w:w w:val="85"/>
                  <w:sz w:val="24"/>
                </w:rPr>
                <w:delText xml:space="preserve"> </w:delText>
              </w:r>
              <w:r>
                <w:rPr>
                  <w:rFonts w:ascii="Lucida Sans"/>
                  <w:b/>
                  <w:color w:val="CDC7BA"/>
                  <w:spacing w:val="-5"/>
                  <w:w w:val="85"/>
                  <w:sz w:val="24"/>
                </w:rPr>
                <w:delText>TOWN</w:delText>
              </w:r>
              <w:r>
                <w:rPr>
                  <w:rFonts w:ascii="Lucida Sans"/>
                  <w:b/>
                  <w:color w:val="CDC7BA"/>
                  <w:spacing w:val="-38"/>
                  <w:w w:val="85"/>
                  <w:sz w:val="24"/>
                </w:rPr>
                <w:delText xml:space="preserve"> </w:delText>
              </w:r>
              <w:r>
                <w:rPr>
                  <w:rFonts w:ascii="Lucida Sans"/>
                  <w:b/>
                  <w:color w:val="CDC7BA"/>
                  <w:w w:val="85"/>
                  <w:sz w:val="24"/>
                </w:rPr>
                <w:delText>WILL</w:delText>
              </w:r>
              <w:r>
                <w:rPr>
                  <w:rFonts w:ascii="Lucida Sans"/>
                  <w:b/>
                  <w:color w:val="CDC7BA"/>
                  <w:spacing w:val="-38"/>
                  <w:w w:val="85"/>
                  <w:sz w:val="24"/>
                </w:rPr>
                <w:delText xml:space="preserve"> </w:delText>
              </w:r>
              <w:r>
                <w:rPr>
                  <w:rFonts w:ascii="Lucida Sans"/>
                  <w:b/>
                  <w:color w:val="CDC7BA"/>
                  <w:w w:val="85"/>
                  <w:sz w:val="24"/>
                </w:rPr>
                <w:delText>IDENTIFY</w:delText>
              </w:r>
              <w:r>
                <w:rPr>
                  <w:rFonts w:ascii="Lucida Sans"/>
                  <w:b/>
                  <w:color w:val="CDC7BA"/>
                  <w:spacing w:val="-38"/>
                  <w:w w:val="85"/>
                  <w:sz w:val="24"/>
                </w:rPr>
                <w:delText xml:space="preserve"> </w:delText>
              </w:r>
              <w:r>
                <w:rPr>
                  <w:rFonts w:ascii="Lucida Sans"/>
                  <w:b/>
                  <w:color w:val="CDC7BA"/>
                  <w:w w:val="85"/>
                  <w:sz w:val="24"/>
                </w:rPr>
                <w:delText>AND</w:delText>
              </w:r>
              <w:r>
                <w:rPr>
                  <w:rFonts w:ascii="Lucida Sans"/>
                  <w:b/>
                  <w:color w:val="CDC7BA"/>
                  <w:spacing w:val="-38"/>
                  <w:w w:val="85"/>
                  <w:sz w:val="24"/>
                </w:rPr>
                <w:delText xml:space="preserve"> </w:delText>
              </w:r>
              <w:r>
                <w:rPr>
                  <w:rFonts w:ascii="Lucida Sans"/>
                  <w:b/>
                  <w:color w:val="CDC7BA"/>
                  <w:w w:val="85"/>
                  <w:sz w:val="24"/>
                </w:rPr>
                <w:delText>IMPLEMENT</w:delText>
              </w:r>
              <w:r>
                <w:rPr>
                  <w:rFonts w:ascii="Lucida Sans"/>
                  <w:b/>
                  <w:color w:val="CDC7BA"/>
                  <w:spacing w:val="-38"/>
                  <w:w w:val="85"/>
                  <w:sz w:val="24"/>
                </w:rPr>
                <w:delText xml:space="preserve"> </w:delText>
              </w:r>
              <w:r>
                <w:rPr>
                  <w:rFonts w:ascii="Lucida Sans"/>
                  <w:b/>
                  <w:color w:val="CDC7BA"/>
                  <w:spacing w:val="-5"/>
                  <w:w w:val="85"/>
                  <w:sz w:val="24"/>
                </w:rPr>
                <w:delText>STRATEGIES</w:delText>
              </w:r>
              <w:r>
                <w:rPr>
                  <w:rFonts w:ascii="Lucida Sans"/>
                  <w:b/>
                  <w:color w:val="CDC7BA"/>
                  <w:spacing w:val="-38"/>
                  <w:w w:val="85"/>
                  <w:sz w:val="24"/>
                </w:rPr>
                <w:delText xml:space="preserve"> </w:delText>
              </w:r>
              <w:r>
                <w:rPr>
                  <w:rFonts w:ascii="Lucida Sans"/>
                  <w:b/>
                  <w:color w:val="CDC7BA"/>
                  <w:spacing w:val="-6"/>
                  <w:w w:val="85"/>
                  <w:sz w:val="24"/>
                </w:rPr>
                <w:delText xml:space="preserve">THAT </w:delText>
              </w:r>
              <w:r>
                <w:rPr>
                  <w:rFonts w:ascii="Lucida Sans"/>
                  <w:b/>
                  <w:color w:val="CDC7BA"/>
                  <w:spacing w:val="-4"/>
                  <w:w w:val="85"/>
                  <w:sz w:val="24"/>
                </w:rPr>
                <w:delText>CREATE</w:delText>
              </w:r>
              <w:r>
                <w:rPr>
                  <w:rFonts w:ascii="Lucida Sans"/>
                  <w:b/>
                  <w:color w:val="CDC7BA"/>
                  <w:spacing w:val="-32"/>
                  <w:w w:val="85"/>
                  <w:sz w:val="24"/>
                </w:rPr>
                <w:delText xml:space="preserve"> </w:delText>
              </w:r>
              <w:r>
                <w:rPr>
                  <w:rFonts w:ascii="Lucida Sans"/>
                  <w:b/>
                  <w:color w:val="CDC7BA"/>
                  <w:w w:val="85"/>
                  <w:sz w:val="24"/>
                </w:rPr>
                <w:delText>AND</w:delText>
              </w:r>
              <w:r>
                <w:rPr>
                  <w:rFonts w:ascii="Lucida Sans"/>
                  <w:b/>
                  <w:color w:val="CDC7BA"/>
                  <w:spacing w:val="-32"/>
                  <w:w w:val="85"/>
                  <w:sz w:val="24"/>
                </w:rPr>
                <w:delText xml:space="preserve"> </w:delText>
              </w:r>
              <w:r>
                <w:rPr>
                  <w:rFonts w:ascii="Lucida Sans"/>
                  <w:b/>
                  <w:color w:val="CDC7BA"/>
                  <w:w w:val="85"/>
                  <w:sz w:val="24"/>
                </w:rPr>
                <w:delText>ENHANCE</w:delText>
              </w:r>
              <w:r>
                <w:rPr>
                  <w:rFonts w:ascii="Lucida Sans"/>
                  <w:b/>
                  <w:color w:val="CDC7BA"/>
                  <w:spacing w:val="-32"/>
                  <w:w w:val="85"/>
                  <w:sz w:val="24"/>
                </w:rPr>
                <w:delText xml:space="preserve"> </w:delText>
              </w:r>
              <w:r>
                <w:rPr>
                  <w:rFonts w:ascii="Lucida Sans"/>
                  <w:b/>
                  <w:color w:val="CDC7BA"/>
                  <w:w w:val="85"/>
                  <w:sz w:val="24"/>
                </w:rPr>
                <w:delText>GREEN</w:delText>
              </w:r>
              <w:r>
                <w:rPr>
                  <w:rFonts w:ascii="Lucida Sans"/>
                  <w:b/>
                  <w:color w:val="CDC7BA"/>
                  <w:spacing w:val="-32"/>
                  <w:w w:val="85"/>
                  <w:sz w:val="24"/>
                </w:rPr>
                <w:delText xml:space="preserve"> </w:delText>
              </w:r>
              <w:r>
                <w:rPr>
                  <w:rFonts w:ascii="Lucida Sans"/>
                  <w:b/>
                  <w:color w:val="CDC7BA"/>
                  <w:spacing w:val="-5"/>
                  <w:w w:val="85"/>
                  <w:sz w:val="24"/>
                </w:rPr>
                <w:delText>SPACES</w:delText>
              </w:r>
              <w:r>
                <w:rPr>
                  <w:rFonts w:ascii="Lucida Sans"/>
                  <w:b/>
                  <w:color w:val="CDC7BA"/>
                  <w:spacing w:val="-32"/>
                  <w:w w:val="85"/>
                  <w:sz w:val="24"/>
                </w:rPr>
                <w:delText xml:space="preserve"> </w:delText>
              </w:r>
              <w:r>
                <w:rPr>
                  <w:rFonts w:ascii="Lucida Sans"/>
                  <w:b/>
                  <w:color w:val="CDC7BA"/>
                  <w:w w:val="85"/>
                  <w:sz w:val="24"/>
                </w:rPr>
                <w:delText>AND</w:delText>
              </w:r>
              <w:r>
                <w:rPr>
                  <w:rFonts w:ascii="Lucida Sans"/>
                  <w:b/>
                  <w:color w:val="CDC7BA"/>
                  <w:spacing w:val="-32"/>
                  <w:w w:val="85"/>
                  <w:sz w:val="24"/>
                </w:rPr>
                <w:delText xml:space="preserve"> </w:delText>
              </w:r>
              <w:r>
                <w:rPr>
                  <w:rFonts w:ascii="Lucida Sans"/>
                  <w:b/>
                  <w:color w:val="CDC7BA"/>
                  <w:spacing w:val="-3"/>
                  <w:w w:val="85"/>
                  <w:sz w:val="24"/>
                </w:rPr>
                <w:delText>PASSIVE</w:delText>
              </w:r>
              <w:r>
                <w:rPr>
                  <w:rFonts w:ascii="Lucida Sans"/>
                  <w:b/>
                  <w:color w:val="CDC7BA"/>
                  <w:spacing w:val="-32"/>
                  <w:w w:val="85"/>
                  <w:sz w:val="24"/>
                </w:rPr>
                <w:delText xml:space="preserve"> </w:delText>
              </w:r>
              <w:r>
                <w:rPr>
                  <w:rFonts w:ascii="Lucida Sans"/>
                  <w:b/>
                  <w:color w:val="CDC7BA"/>
                  <w:spacing w:val="-4"/>
                  <w:w w:val="85"/>
                  <w:sz w:val="24"/>
                </w:rPr>
                <w:delText>PARKS</w:delText>
              </w:r>
              <w:r>
                <w:rPr>
                  <w:rFonts w:ascii="Lucida Sans"/>
                  <w:b/>
                  <w:color w:val="CDC7BA"/>
                  <w:spacing w:val="-32"/>
                  <w:w w:val="85"/>
                  <w:sz w:val="24"/>
                </w:rPr>
                <w:delText xml:space="preserve"> </w:delText>
              </w:r>
              <w:r>
                <w:rPr>
                  <w:rFonts w:ascii="Lucida Sans"/>
                  <w:b/>
                  <w:color w:val="CDC7BA"/>
                  <w:w w:val="85"/>
                  <w:sz w:val="24"/>
                </w:rPr>
                <w:delText>WITHIN</w:delText>
              </w:r>
              <w:r>
                <w:rPr>
                  <w:rFonts w:ascii="Lucida Sans"/>
                  <w:b/>
                  <w:color w:val="CDC7BA"/>
                  <w:spacing w:val="-32"/>
                  <w:w w:val="85"/>
                  <w:sz w:val="24"/>
                </w:rPr>
                <w:delText xml:space="preserve"> </w:delText>
              </w:r>
              <w:r>
                <w:rPr>
                  <w:rFonts w:ascii="Lucida Sans"/>
                  <w:b/>
                  <w:color w:val="CDC7BA"/>
                  <w:w w:val="85"/>
                  <w:sz w:val="24"/>
                </w:rPr>
                <w:delText>THE</w:delText>
              </w:r>
              <w:r>
                <w:rPr>
                  <w:rFonts w:ascii="Lucida Sans"/>
                  <w:b/>
                  <w:color w:val="CDC7BA"/>
                  <w:spacing w:val="-32"/>
                  <w:w w:val="85"/>
                  <w:sz w:val="24"/>
                </w:rPr>
                <w:delText xml:space="preserve"> </w:delText>
              </w:r>
              <w:r>
                <w:rPr>
                  <w:rFonts w:ascii="Lucida Sans"/>
                  <w:b/>
                  <w:color w:val="CDC7BA"/>
                  <w:spacing w:val="-4"/>
                  <w:w w:val="85"/>
                  <w:sz w:val="24"/>
                </w:rPr>
                <w:delText>COMMUNITY.</w:delText>
              </w:r>
            </w:del>
          </w:p>
        </w:tc>
      </w:tr>
      <w:tr w:rsidR="00622312" w14:paraId="481CCBF7" w14:textId="77777777">
        <w:trPr>
          <w:trHeight w:hRule="exact" w:val="1303"/>
          <w:del w:id="5451"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7BF7A42" w14:textId="77777777" w:rsidR="00622312" w:rsidRDefault="00622312">
            <w:pPr>
              <w:pStyle w:val="TableParagraph"/>
              <w:spacing w:before="4"/>
              <w:rPr>
                <w:del w:id="5452" w:author="Charles Drayton" w:date="2024-05-09T09:04:00Z" w16du:dateUtc="2024-05-09T13:04:00Z"/>
                <w:rFonts w:ascii="Lucida Sans" w:eastAsia="Lucida Sans" w:hAnsi="Lucida Sans" w:cs="Lucida Sans"/>
                <w:sz w:val="19"/>
                <w:szCs w:val="19"/>
              </w:rPr>
            </w:pPr>
          </w:p>
          <w:p w14:paraId="57C1DD76" w14:textId="77777777" w:rsidR="00622312" w:rsidRDefault="003B7BA0">
            <w:pPr>
              <w:pStyle w:val="TableParagraph"/>
              <w:spacing w:line="187" w:lineRule="auto"/>
              <w:ind w:left="360" w:right="343"/>
              <w:rPr>
                <w:del w:id="5453" w:author="Charles Drayton" w:date="2024-05-09T09:04:00Z" w16du:dateUtc="2024-05-09T13:04:00Z"/>
                <w:rFonts w:ascii="Lucida Sans" w:eastAsia="Lucida Sans" w:hAnsi="Lucida Sans" w:cs="Lucida Sans"/>
                <w:sz w:val="24"/>
                <w:szCs w:val="24"/>
              </w:rPr>
            </w:pPr>
            <w:del w:id="5454" w:author="Charles Drayton" w:date="2024-05-09T09:04:00Z" w16du:dateUtc="2024-05-09T13:04:00Z">
              <w:r>
                <w:rPr>
                  <w:rFonts w:ascii="Lucida Sans" w:eastAsia="Lucida Sans" w:hAnsi="Lucida Sans" w:cs="Lucida Sans"/>
                  <w:color w:val="58595B"/>
                  <w:spacing w:val="-3"/>
                  <w:w w:val="80"/>
                  <w:sz w:val="24"/>
                  <w:szCs w:val="24"/>
                </w:rPr>
                <w:delText xml:space="preserve">NR3.1 </w:delText>
              </w:r>
              <w:r>
                <w:rPr>
                  <w:rFonts w:ascii="Lucida Sans" w:eastAsia="Lucida Sans" w:hAnsi="Lucida Sans" w:cs="Lucida Sans"/>
                  <w:color w:val="58595B"/>
                  <w:w w:val="80"/>
                  <w:sz w:val="24"/>
                  <w:szCs w:val="24"/>
                </w:rPr>
                <w:delText xml:space="preserve">Complete the </w:delText>
              </w:r>
              <w:r>
                <w:rPr>
                  <w:rFonts w:ascii="Lucida Sans" w:eastAsia="Lucida Sans" w:hAnsi="Lucida Sans" w:cs="Lucida Sans"/>
                  <w:color w:val="58595B"/>
                  <w:spacing w:val="-5"/>
                  <w:w w:val="80"/>
                  <w:sz w:val="24"/>
                  <w:szCs w:val="24"/>
                </w:rPr>
                <w:delText xml:space="preserve">Sullivan’s </w:delText>
              </w:r>
              <w:r>
                <w:rPr>
                  <w:rFonts w:ascii="Lucida Sans" w:eastAsia="Lucida Sans" w:hAnsi="Lucida Sans" w:cs="Lucida Sans"/>
                  <w:color w:val="58595B"/>
                  <w:w w:val="80"/>
                  <w:sz w:val="24"/>
                  <w:szCs w:val="24"/>
                </w:rPr>
                <w:delText xml:space="preserve">Island Accreted </w:delText>
              </w:r>
              <w:r>
                <w:rPr>
                  <w:rFonts w:ascii="Lucida Sans" w:eastAsia="Lucida Sans" w:hAnsi="Lucida Sans" w:cs="Lucida Sans"/>
                  <w:color w:val="58595B"/>
                  <w:w w:val="90"/>
                  <w:sz w:val="24"/>
                  <w:szCs w:val="24"/>
                </w:rPr>
                <w:delText>Land</w:delText>
              </w:r>
              <w:r>
                <w:rPr>
                  <w:rFonts w:ascii="Lucida Sans" w:eastAsia="Lucida Sans" w:hAnsi="Lucida Sans" w:cs="Lucida Sans"/>
                  <w:color w:val="58595B"/>
                  <w:spacing w:val="-49"/>
                  <w:w w:val="90"/>
                  <w:sz w:val="24"/>
                  <w:szCs w:val="24"/>
                </w:rPr>
                <w:delText xml:space="preserve"> </w:delText>
              </w:r>
              <w:r>
                <w:rPr>
                  <w:rFonts w:ascii="Lucida Sans" w:eastAsia="Lucida Sans" w:hAnsi="Lucida Sans" w:cs="Lucida Sans"/>
                  <w:color w:val="58595B"/>
                  <w:w w:val="90"/>
                  <w:sz w:val="24"/>
                  <w:szCs w:val="24"/>
                </w:rPr>
                <w:delText>Management</w:delText>
              </w:r>
              <w:r>
                <w:rPr>
                  <w:rFonts w:ascii="Lucida Sans" w:eastAsia="Lucida Sans" w:hAnsi="Lucida Sans" w:cs="Lucida Sans"/>
                  <w:color w:val="58595B"/>
                  <w:spacing w:val="-49"/>
                  <w:w w:val="90"/>
                  <w:sz w:val="24"/>
                  <w:szCs w:val="24"/>
                </w:rPr>
                <w:delText xml:space="preserve"> </w:delText>
              </w:r>
              <w:r>
                <w:rPr>
                  <w:rFonts w:ascii="Lucida Sans" w:eastAsia="Lucida Sans" w:hAnsi="Lucida Sans" w:cs="Lucida Sans"/>
                  <w:color w:val="58595B"/>
                  <w:w w:val="90"/>
                  <w:sz w:val="24"/>
                  <w:szCs w:val="24"/>
                </w:rPr>
                <w:delText>Plan</w:delText>
              </w:r>
              <w:r>
                <w:rPr>
                  <w:rFonts w:ascii="Lucida Sans" w:eastAsia="Lucida Sans" w:hAnsi="Lucida Sans" w:cs="Lucida Sans"/>
                  <w:color w:val="58595B"/>
                  <w:spacing w:val="-49"/>
                  <w:w w:val="90"/>
                  <w:sz w:val="24"/>
                  <w:szCs w:val="24"/>
                </w:rPr>
                <w:delText xml:space="preserve"> </w:delText>
              </w:r>
              <w:r>
                <w:rPr>
                  <w:rFonts w:ascii="Lucida Sans" w:eastAsia="Lucida Sans" w:hAnsi="Lucida Sans" w:cs="Lucida Sans"/>
                  <w:color w:val="58595B"/>
                  <w:w w:val="90"/>
                  <w:sz w:val="24"/>
                  <w:szCs w:val="24"/>
                </w:rPr>
                <w:delText>with</w:delText>
              </w:r>
              <w:r>
                <w:rPr>
                  <w:rFonts w:ascii="Lucida Sans" w:eastAsia="Lucida Sans" w:hAnsi="Lucida Sans" w:cs="Lucida Sans"/>
                  <w:color w:val="58595B"/>
                  <w:spacing w:val="-49"/>
                  <w:w w:val="90"/>
                  <w:sz w:val="24"/>
                  <w:szCs w:val="24"/>
                </w:rPr>
                <w:delText xml:space="preserve"> </w:delText>
              </w:r>
              <w:r>
                <w:rPr>
                  <w:rFonts w:ascii="Lucida Sans" w:eastAsia="Lucida Sans" w:hAnsi="Lucida Sans" w:cs="Lucida Sans"/>
                  <w:color w:val="58595B"/>
                  <w:w w:val="90"/>
                  <w:sz w:val="24"/>
                  <w:szCs w:val="24"/>
                </w:rPr>
                <w:delText>the</w:delText>
              </w:r>
              <w:r>
                <w:rPr>
                  <w:rFonts w:ascii="Lucida Sans" w:eastAsia="Lucida Sans" w:hAnsi="Lucida Sans" w:cs="Lucida Sans"/>
                  <w:color w:val="58595B"/>
                  <w:spacing w:val="-49"/>
                  <w:w w:val="90"/>
                  <w:sz w:val="24"/>
                  <w:szCs w:val="24"/>
                </w:rPr>
                <w:delText xml:space="preserve"> </w:delText>
              </w:r>
              <w:r>
                <w:rPr>
                  <w:rFonts w:ascii="Lucida Sans" w:eastAsia="Lucida Sans" w:hAnsi="Lucida Sans" w:cs="Lucida Sans"/>
                  <w:color w:val="58595B"/>
                  <w:w w:val="90"/>
                  <w:sz w:val="24"/>
                  <w:szCs w:val="24"/>
                </w:rPr>
                <w:delText xml:space="preserve">broadest </w:delText>
              </w:r>
              <w:r>
                <w:rPr>
                  <w:rFonts w:ascii="Lucida Sans" w:eastAsia="Lucida Sans" w:hAnsi="Lucida Sans" w:cs="Lucida Sans"/>
                  <w:color w:val="58595B"/>
                  <w:w w:val="80"/>
                  <w:sz w:val="24"/>
                  <w:szCs w:val="24"/>
                </w:rPr>
                <w:delText>possible</w:delText>
              </w:r>
              <w:r>
                <w:rPr>
                  <w:rFonts w:ascii="Lucida Sans" w:eastAsia="Lucida Sans" w:hAnsi="Lucida Sans" w:cs="Lucida Sans"/>
                  <w:color w:val="58595B"/>
                  <w:spacing w:val="-15"/>
                  <w:w w:val="80"/>
                  <w:sz w:val="24"/>
                  <w:szCs w:val="24"/>
                </w:rPr>
                <w:delText xml:space="preserve"> </w:delText>
              </w:r>
              <w:r>
                <w:rPr>
                  <w:rFonts w:ascii="Lucida Sans" w:eastAsia="Lucida Sans" w:hAnsi="Lucida Sans" w:cs="Lucida Sans"/>
                  <w:color w:val="58595B"/>
                  <w:w w:val="80"/>
                  <w:sz w:val="24"/>
                  <w:szCs w:val="24"/>
                </w:rPr>
                <w:delText>community</w:delText>
              </w:r>
              <w:r>
                <w:rPr>
                  <w:rFonts w:ascii="Lucida Sans" w:eastAsia="Lucida Sans" w:hAnsi="Lucida Sans" w:cs="Lucida Sans"/>
                  <w:color w:val="58595B"/>
                  <w:spacing w:val="-15"/>
                  <w:w w:val="80"/>
                  <w:sz w:val="24"/>
                  <w:szCs w:val="24"/>
                </w:rPr>
                <w:delText xml:space="preserve"> </w:delText>
              </w:r>
              <w:r>
                <w:rPr>
                  <w:rFonts w:ascii="Lucida Sans" w:eastAsia="Lucida Sans" w:hAnsi="Lucida Sans" w:cs="Lucida Sans"/>
                  <w:color w:val="58595B"/>
                  <w:w w:val="80"/>
                  <w:sz w:val="24"/>
                  <w:szCs w:val="24"/>
                </w:rPr>
                <w:delText>participation</w:delText>
              </w:r>
              <w:r>
                <w:rPr>
                  <w:rFonts w:ascii="Lucida Sans" w:eastAsia="Lucida Sans" w:hAnsi="Lucida Sans" w:cs="Lucida Sans"/>
                  <w:color w:val="58595B"/>
                  <w:spacing w:val="-15"/>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15"/>
                  <w:w w:val="80"/>
                  <w:sz w:val="24"/>
                  <w:szCs w:val="24"/>
                </w:rPr>
                <w:delText xml:space="preserve"> </w:delText>
              </w:r>
              <w:r>
                <w:rPr>
                  <w:rFonts w:ascii="Lucida Sans" w:eastAsia="Lucida Sans" w:hAnsi="Lucida Sans" w:cs="Lucida Sans"/>
                  <w:color w:val="58595B"/>
                  <w:w w:val="80"/>
                  <w:sz w:val="24"/>
                  <w:szCs w:val="24"/>
                </w:rPr>
                <w:delText>input,</w:delText>
              </w:r>
              <w:r>
                <w:rPr>
                  <w:rFonts w:ascii="Lucida Sans" w:eastAsia="Lucida Sans" w:hAnsi="Lucida Sans" w:cs="Lucida Sans"/>
                  <w:color w:val="58595B"/>
                  <w:spacing w:val="-15"/>
                  <w:w w:val="80"/>
                  <w:sz w:val="24"/>
                  <w:szCs w:val="24"/>
                </w:rPr>
                <w:delText xml:space="preserve"> </w:delText>
              </w:r>
              <w:r>
                <w:rPr>
                  <w:rFonts w:ascii="Lucida Sans" w:eastAsia="Lucida Sans" w:hAnsi="Lucida Sans" w:cs="Lucida Sans"/>
                  <w:color w:val="58595B"/>
                  <w:w w:val="80"/>
                  <w:sz w:val="24"/>
                  <w:szCs w:val="24"/>
                </w:rPr>
                <w:delText>as an</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w w:val="80"/>
                  <w:sz w:val="24"/>
                  <w:szCs w:val="24"/>
                </w:rPr>
                <w:delText>integral</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w w:val="80"/>
                  <w:sz w:val="24"/>
                  <w:szCs w:val="24"/>
                </w:rPr>
                <w:delText>part</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w w:val="80"/>
                  <w:sz w:val="24"/>
                  <w:szCs w:val="24"/>
                </w:rPr>
                <w:delText>of</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spacing w:val="-14"/>
                  <w:w w:val="80"/>
                  <w:sz w:val="24"/>
                  <w:szCs w:val="24"/>
                </w:rPr>
                <w:delText>Town’s</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w w:val="80"/>
                  <w:sz w:val="24"/>
                  <w:szCs w:val="24"/>
                </w:rPr>
                <w:delText>resiliency</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w w:val="80"/>
                  <w:sz w:val="24"/>
                  <w:szCs w:val="24"/>
                </w:rPr>
                <w:delText>plan.</w:delText>
              </w:r>
            </w:del>
          </w:p>
        </w:tc>
        <w:tc>
          <w:tcPr>
            <w:tcW w:w="3960" w:type="dxa"/>
            <w:tcBorders>
              <w:top w:val="single" w:sz="2" w:space="0" w:color="414042"/>
              <w:left w:val="single" w:sz="2" w:space="0" w:color="414042"/>
              <w:bottom w:val="single" w:sz="2" w:space="0" w:color="414042"/>
              <w:right w:val="single" w:sz="2" w:space="0" w:color="414042"/>
            </w:tcBorders>
          </w:tcPr>
          <w:p w14:paraId="4359ED81" w14:textId="77777777" w:rsidR="00622312" w:rsidRDefault="00622312">
            <w:pPr>
              <w:pStyle w:val="TableParagraph"/>
              <w:rPr>
                <w:del w:id="5455" w:author="Charles Drayton" w:date="2024-05-09T09:04:00Z" w16du:dateUtc="2024-05-09T13:04:00Z"/>
                <w:rFonts w:ascii="Lucida Sans" w:eastAsia="Lucida Sans" w:hAnsi="Lucida Sans" w:cs="Lucida Sans"/>
                <w:sz w:val="24"/>
                <w:szCs w:val="24"/>
              </w:rPr>
            </w:pPr>
          </w:p>
          <w:p w14:paraId="6BF94E72" w14:textId="77777777" w:rsidR="00622312" w:rsidRDefault="00622312">
            <w:pPr>
              <w:pStyle w:val="TableParagraph"/>
              <w:spacing w:before="1"/>
              <w:rPr>
                <w:del w:id="5456" w:author="Charles Drayton" w:date="2024-05-09T09:04:00Z" w16du:dateUtc="2024-05-09T13:04:00Z"/>
                <w:rFonts w:ascii="Lucida Sans" w:eastAsia="Lucida Sans" w:hAnsi="Lucida Sans" w:cs="Lucida Sans"/>
                <w:sz w:val="19"/>
                <w:szCs w:val="19"/>
              </w:rPr>
            </w:pPr>
          </w:p>
          <w:p w14:paraId="56434A6C" w14:textId="77777777" w:rsidR="00622312" w:rsidRDefault="003B7BA0">
            <w:pPr>
              <w:pStyle w:val="TableParagraph"/>
              <w:ind w:left="345"/>
              <w:rPr>
                <w:del w:id="5457" w:author="Charles Drayton" w:date="2024-05-09T09:04:00Z" w16du:dateUtc="2024-05-09T13:04:00Z"/>
                <w:rFonts w:ascii="Lucida Sans" w:eastAsia="Lucida Sans" w:hAnsi="Lucida Sans" w:cs="Lucida Sans"/>
                <w:sz w:val="24"/>
                <w:szCs w:val="24"/>
              </w:rPr>
            </w:pPr>
            <w:del w:id="5458"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6E8AF75C" w14:textId="77777777" w:rsidR="00622312" w:rsidRDefault="00622312">
            <w:pPr>
              <w:pStyle w:val="TableParagraph"/>
              <w:rPr>
                <w:del w:id="5459" w:author="Charles Drayton" w:date="2024-05-09T09:04:00Z" w16du:dateUtc="2024-05-09T13:04:00Z"/>
                <w:rFonts w:ascii="Lucida Sans" w:eastAsia="Lucida Sans" w:hAnsi="Lucida Sans" w:cs="Lucida Sans"/>
                <w:sz w:val="24"/>
                <w:szCs w:val="24"/>
              </w:rPr>
            </w:pPr>
          </w:p>
          <w:p w14:paraId="6440745D" w14:textId="77777777" w:rsidR="00622312" w:rsidRDefault="00622312">
            <w:pPr>
              <w:pStyle w:val="TableParagraph"/>
              <w:spacing w:before="1"/>
              <w:rPr>
                <w:del w:id="5460" w:author="Charles Drayton" w:date="2024-05-09T09:04:00Z" w16du:dateUtc="2024-05-09T13:04:00Z"/>
                <w:rFonts w:ascii="Lucida Sans" w:eastAsia="Lucida Sans" w:hAnsi="Lucida Sans" w:cs="Lucida Sans"/>
                <w:sz w:val="19"/>
                <w:szCs w:val="19"/>
              </w:rPr>
            </w:pPr>
          </w:p>
          <w:p w14:paraId="17BCFC03" w14:textId="77777777" w:rsidR="00622312" w:rsidRDefault="003B7BA0">
            <w:pPr>
              <w:pStyle w:val="TableParagraph"/>
              <w:ind w:left="499"/>
              <w:rPr>
                <w:del w:id="5461" w:author="Charles Drayton" w:date="2024-05-09T09:04:00Z" w16du:dateUtc="2024-05-09T13:04:00Z"/>
                <w:rFonts w:ascii="Lucida Sans" w:eastAsia="Lucida Sans" w:hAnsi="Lucida Sans" w:cs="Lucida Sans"/>
                <w:sz w:val="24"/>
                <w:szCs w:val="24"/>
              </w:rPr>
            </w:pPr>
            <w:del w:id="5462" w:author="Charles Drayton" w:date="2024-05-09T09:04:00Z" w16du:dateUtc="2024-05-09T13:04:00Z">
              <w:r>
                <w:rPr>
                  <w:rFonts w:ascii="Lucida Sans"/>
                  <w:color w:val="58595B"/>
                  <w:w w:val="90"/>
                  <w:sz w:val="24"/>
                </w:rPr>
                <w:delText>Ongoing</w:delText>
              </w:r>
            </w:del>
          </w:p>
        </w:tc>
      </w:tr>
      <w:tr w:rsidR="00622312" w14:paraId="46F29F28" w14:textId="77777777">
        <w:trPr>
          <w:trHeight w:hRule="exact" w:val="1303"/>
          <w:del w:id="5463"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13C9AA82" w14:textId="77777777" w:rsidR="00622312" w:rsidRDefault="00622312">
            <w:pPr>
              <w:pStyle w:val="TableParagraph"/>
              <w:spacing w:before="4"/>
              <w:rPr>
                <w:del w:id="5464" w:author="Charles Drayton" w:date="2024-05-09T09:04:00Z" w16du:dateUtc="2024-05-09T13:04:00Z"/>
                <w:rFonts w:ascii="Lucida Sans" w:eastAsia="Lucida Sans" w:hAnsi="Lucida Sans" w:cs="Lucida Sans"/>
                <w:sz w:val="19"/>
                <w:szCs w:val="19"/>
              </w:rPr>
            </w:pPr>
          </w:p>
          <w:p w14:paraId="3A9F06A8" w14:textId="77777777" w:rsidR="00622312" w:rsidRDefault="003B7BA0">
            <w:pPr>
              <w:pStyle w:val="TableParagraph"/>
              <w:spacing w:line="187" w:lineRule="auto"/>
              <w:ind w:left="360" w:right="233"/>
              <w:rPr>
                <w:del w:id="5465" w:author="Charles Drayton" w:date="2024-05-09T09:04:00Z" w16du:dateUtc="2024-05-09T13:04:00Z"/>
                <w:rFonts w:ascii="Lucida Sans" w:eastAsia="Lucida Sans" w:hAnsi="Lucida Sans" w:cs="Lucida Sans"/>
                <w:sz w:val="24"/>
                <w:szCs w:val="24"/>
              </w:rPr>
            </w:pPr>
            <w:del w:id="5466" w:author="Charles Drayton" w:date="2024-05-09T09:04:00Z" w16du:dateUtc="2024-05-09T13:04:00Z">
              <w:r>
                <w:rPr>
                  <w:rFonts w:ascii="Lucida Sans" w:eastAsia="Lucida Sans" w:hAnsi="Lucida Sans" w:cs="Lucida Sans"/>
                  <w:color w:val="58595B"/>
                  <w:w w:val="80"/>
                  <w:sz w:val="24"/>
                  <w:szCs w:val="24"/>
                </w:rPr>
                <w:delText>NR3.2</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Consider</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other</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opportunities</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for</w:delText>
              </w:r>
              <w:r>
                <w:rPr>
                  <w:rFonts w:ascii="Lucida Sans" w:eastAsia="Lucida Sans" w:hAnsi="Lucida Sans" w:cs="Lucida Sans"/>
                  <w:color w:val="58595B"/>
                  <w:spacing w:val="-19"/>
                  <w:w w:val="80"/>
                  <w:sz w:val="24"/>
                  <w:szCs w:val="24"/>
                </w:rPr>
                <w:delText xml:space="preserve"> </w:delText>
              </w:r>
              <w:r>
                <w:rPr>
                  <w:rFonts w:ascii="Lucida Sans" w:eastAsia="Lucida Sans" w:hAnsi="Lucida Sans" w:cs="Lucida Sans"/>
                  <w:color w:val="58595B"/>
                  <w:w w:val="80"/>
                  <w:sz w:val="24"/>
                  <w:szCs w:val="24"/>
                </w:rPr>
                <w:delText xml:space="preserve">“pocket” </w:delText>
              </w:r>
              <w:r>
                <w:rPr>
                  <w:rFonts w:ascii="Lucida Sans" w:eastAsia="Lucida Sans" w:hAnsi="Lucida Sans" w:cs="Lucida Sans"/>
                  <w:color w:val="58595B"/>
                  <w:w w:val="90"/>
                  <w:sz w:val="24"/>
                  <w:szCs w:val="24"/>
                </w:rPr>
                <w:delText xml:space="preserve">parks, scenic overlooks and other passive </w:delText>
              </w:r>
              <w:r>
                <w:rPr>
                  <w:rFonts w:ascii="Lucida Sans" w:eastAsia="Lucida Sans" w:hAnsi="Lucida Sans" w:cs="Lucida Sans"/>
                  <w:color w:val="58595B"/>
                  <w:w w:val="85"/>
                  <w:sz w:val="24"/>
                  <w:szCs w:val="24"/>
                </w:rPr>
                <w:delText xml:space="preserve">recreational areas. Preserve public access to </w:delText>
              </w:r>
              <w:r>
                <w:rPr>
                  <w:rFonts w:ascii="Lucida Sans" w:eastAsia="Lucida Sans" w:hAnsi="Lucida Sans" w:cs="Lucida Sans"/>
                  <w:color w:val="58595B"/>
                  <w:w w:val="80"/>
                  <w:sz w:val="24"/>
                  <w:szCs w:val="24"/>
                </w:rPr>
                <w:delText>open-spaces and public lands</w:delText>
              </w:r>
              <w:r>
                <w:rPr>
                  <w:rFonts w:ascii="Lucida Sans" w:eastAsia="Lucida Sans" w:hAnsi="Lucida Sans" w:cs="Lucida Sans"/>
                  <w:color w:val="58595B"/>
                  <w:spacing w:val="22"/>
                  <w:w w:val="80"/>
                  <w:sz w:val="24"/>
                  <w:szCs w:val="24"/>
                </w:rPr>
                <w:delText xml:space="preserve"> </w:delText>
              </w:r>
              <w:r>
                <w:rPr>
                  <w:rFonts w:ascii="Lucida Sans" w:eastAsia="Lucida Sans" w:hAnsi="Lucida Sans" w:cs="Lucida Sans"/>
                  <w:color w:val="58595B"/>
                  <w:w w:val="80"/>
                  <w:sz w:val="24"/>
                  <w:szCs w:val="24"/>
                </w:rPr>
                <w:delText>community-wide.</w:delText>
              </w:r>
            </w:del>
          </w:p>
        </w:tc>
        <w:tc>
          <w:tcPr>
            <w:tcW w:w="3960" w:type="dxa"/>
            <w:tcBorders>
              <w:top w:val="single" w:sz="2" w:space="0" w:color="414042"/>
              <w:left w:val="single" w:sz="2" w:space="0" w:color="414042"/>
              <w:bottom w:val="single" w:sz="2" w:space="0" w:color="414042"/>
              <w:right w:val="single" w:sz="2" w:space="0" w:color="414042"/>
            </w:tcBorders>
          </w:tcPr>
          <w:p w14:paraId="01CF352D" w14:textId="77777777" w:rsidR="00622312" w:rsidRDefault="00622312">
            <w:pPr>
              <w:pStyle w:val="TableParagraph"/>
              <w:rPr>
                <w:del w:id="5467" w:author="Charles Drayton" w:date="2024-05-09T09:04:00Z" w16du:dateUtc="2024-05-09T13:04:00Z"/>
                <w:rFonts w:ascii="Lucida Sans" w:eastAsia="Lucida Sans" w:hAnsi="Lucida Sans" w:cs="Lucida Sans"/>
                <w:sz w:val="24"/>
                <w:szCs w:val="24"/>
              </w:rPr>
            </w:pPr>
          </w:p>
          <w:p w14:paraId="0537A02C" w14:textId="77777777" w:rsidR="00622312" w:rsidRDefault="00622312">
            <w:pPr>
              <w:pStyle w:val="TableParagraph"/>
              <w:spacing w:before="1"/>
              <w:rPr>
                <w:del w:id="5468" w:author="Charles Drayton" w:date="2024-05-09T09:04:00Z" w16du:dateUtc="2024-05-09T13:04:00Z"/>
                <w:rFonts w:ascii="Lucida Sans" w:eastAsia="Lucida Sans" w:hAnsi="Lucida Sans" w:cs="Lucida Sans"/>
                <w:sz w:val="19"/>
                <w:szCs w:val="19"/>
              </w:rPr>
            </w:pPr>
          </w:p>
          <w:p w14:paraId="42085A87" w14:textId="77777777" w:rsidR="00622312" w:rsidRDefault="003B7BA0">
            <w:pPr>
              <w:pStyle w:val="TableParagraph"/>
              <w:ind w:left="345"/>
              <w:rPr>
                <w:del w:id="5469" w:author="Charles Drayton" w:date="2024-05-09T09:04:00Z" w16du:dateUtc="2024-05-09T13:04:00Z"/>
                <w:rFonts w:ascii="Lucida Sans" w:eastAsia="Lucida Sans" w:hAnsi="Lucida Sans" w:cs="Lucida Sans"/>
                <w:sz w:val="24"/>
                <w:szCs w:val="24"/>
              </w:rPr>
            </w:pPr>
            <w:del w:id="5470"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5585D3C2" w14:textId="77777777" w:rsidR="00622312" w:rsidRDefault="00622312">
            <w:pPr>
              <w:pStyle w:val="TableParagraph"/>
              <w:rPr>
                <w:del w:id="5471" w:author="Charles Drayton" w:date="2024-05-09T09:04:00Z" w16du:dateUtc="2024-05-09T13:04:00Z"/>
                <w:rFonts w:ascii="Lucida Sans" w:eastAsia="Lucida Sans" w:hAnsi="Lucida Sans" w:cs="Lucida Sans"/>
                <w:sz w:val="24"/>
                <w:szCs w:val="24"/>
              </w:rPr>
            </w:pPr>
          </w:p>
          <w:p w14:paraId="0A19AB85" w14:textId="77777777" w:rsidR="00622312" w:rsidRDefault="00622312">
            <w:pPr>
              <w:pStyle w:val="TableParagraph"/>
              <w:spacing w:before="1"/>
              <w:rPr>
                <w:del w:id="5472" w:author="Charles Drayton" w:date="2024-05-09T09:04:00Z" w16du:dateUtc="2024-05-09T13:04:00Z"/>
                <w:rFonts w:ascii="Lucida Sans" w:eastAsia="Lucida Sans" w:hAnsi="Lucida Sans" w:cs="Lucida Sans"/>
                <w:sz w:val="19"/>
                <w:szCs w:val="19"/>
              </w:rPr>
            </w:pPr>
          </w:p>
          <w:p w14:paraId="15D5D254" w14:textId="77777777" w:rsidR="00622312" w:rsidRDefault="003B7BA0">
            <w:pPr>
              <w:pStyle w:val="TableParagraph"/>
              <w:ind w:left="499"/>
              <w:rPr>
                <w:del w:id="5473" w:author="Charles Drayton" w:date="2024-05-09T09:04:00Z" w16du:dateUtc="2024-05-09T13:04:00Z"/>
                <w:rFonts w:ascii="Lucida Sans" w:eastAsia="Lucida Sans" w:hAnsi="Lucida Sans" w:cs="Lucida Sans"/>
                <w:sz w:val="24"/>
                <w:szCs w:val="24"/>
              </w:rPr>
            </w:pPr>
            <w:del w:id="5474" w:author="Charles Drayton" w:date="2024-05-09T09:04:00Z" w16du:dateUtc="2024-05-09T13:04:00Z">
              <w:r>
                <w:rPr>
                  <w:rFonts w:ascii="Lucida Sans"/>
                  <w:color w:val="58595B"/>
                  <w:w w:val="90"/>
                  <w:sz w:val="24"/>
                </w:rPr>
                <w:delText>Ongoing</w:delText>
              </w:r>
            </w:del>
          </w:p>
        </w:tc>
      </w:tr>
      <w:tr w:rsidR="00622312" w14:paraId="21C76A8A" w14:textId="77777777">
        <w:trPr>
          <w:trHeight w:hRule="exact" w:val="1592"/>
          <w:del w:id="5475"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64D095AC" w14:textId="77777777" w:rsidR="00622312" w:rsidRDefault="00622312">
            <w:pPr>
              <w:pStyle w:val="TableParagraph"/>
              <w:spacing w:before="4"/>
              <w:rPr>
                <w:del w:id="5476" w:author="Charles Drayton" w:date="2024-05-09T09:04:00Z" w16du:dateUtc="2024-05-09T13:04:00Z"/>
                <w:rFonts w:ascii="Lucida Sans" w:eastAsia="Lucida Sans" w:hAnsi="Lucida Sans" w:cs="Lucida Sans"/>
              </w:rPr>
            </w:pPr>
          </w:p>
          <w:p w14:paraId="310AE703" w14:textId="77777777" w:rsidR="00622312" w:rsidRDefault="003B7BA0">
            <w:pPr>
              <w:pStyle w:val="TableParagraph"/>
              <w:spacing w:line="187" w:lineRule="auto"/>
              <w:ind w:left="360" w:right="234"/>
              <w:rPr>
                <w:del w:id="5477" w:author="Charles Drayton" w:date="2024-05-09T09:04:00Z" w16du:dateUtc="2024-05-09T13:04:00Z"/>
                <w:rFonts w:ascii="Lucida Sans" w:eastAsia="Lucida Sans" w:hAnsi="Lucida Sans" w:cs="Lucida Sans"/>
                <w:sz w:val="24"/>
                <w:szCs w:val="24"/>
              </w:rPr>
            </w:pPr>
            <w:del w:id="5478" w:author="Charles Drayton" w:date="2024-05-09T09:04:00Z" w16du:dateUtc="2024-05-09T13:04:00Z">
              <w:r>
                <w:rPr>
                  <w:rFonts w:ascii="Lucida Sans" w:eastAsia="Lucida Sans" w:hAnsi="Lucida Sans" w:cs="Lucida Sans"/>
                  <w:color w:val="58595B"/>
                  <w:w w:val="85"/>
                  <w:sz w:val="24"/>
                  <w:szCs w:val="24"/>
                </w:rPr>
                <w:delText>NR3.3 Continue to encourage conservation easements</w:delText>
              </w:r>
              <w:r>
                <w:rPr>
                  <w:rFonts w:ascii="Lucida Sans" w:eastAsia="Lucida Sans" w:hAnsi="Lucida Sans" w:cs="Lucida Sans"/>
                  <w:color w:val="58595B"/>
                  <w:spacing w:val="-39"/>
                  <w:w w:val="85"/>
                  <w:sz w:val="24"/>
                  <w:szCs w:val="24"/>
                </w:rPr>
                <w:delText xml:space="preserve"> </w:delText>
              </w:r>
              <w:r>
                <w:rPr>
                  <w:rFonts w:ascii="Lucida Sans" w:eastAsia="Lucida Sans" w:hAnsi="Lucida Sans" w:cs="Lucida Sans"/>
                  <w:color w:val="58595B"/>
                  <w:w w:val="85"/>
                  <w:sz w:val="24"/>
                  <w:szCs w:val="24"/>
                </w:rPr>
                <w:delText>to</w:delText>
              </w:r>
              <w:r>
                <w:rPr>
                  <w:rFonts w:ascii="Lucida Sans" w:eastAsia="Lucida Sans" w:hAnsi="Lucida Sans" w:cs="Lucida Sans"/>
                  <w:color w:val="58595B"/>
                  <w:spacing w:val="-39"/>
                  <w:w w:val="85"/>
                  <w:sz w:val="24"/>
                  <w:szCs w:val="24"/>
                </w:rPr>
                <w:delText xml:space="preserve"> </w:delText>
              </w:r>
              <w:r>
                <w:rPr>
                  <w:rFonts w:ascii="Lucida Sans" w:eastAsia="Lucida Sans" w:hAnsi="Lucida Sans" w:cs="Lucida Sans"/>
                  <w:color w:val="58595B"/>
                  <w:w w:val="85"/>
                  <w:sz w:val="24"/>
                  <w:szCs w:val="24"/>
                </w:rPr>
                <w:delText>protect</w:delText>
              </w:r>
              <w:r>
                <w:rPr>
                  <w:rFonts w:ascii="Lucida Sans" w:eastAsia="Lucida Sans" w:hAnsi="Lucida Sans" w:cs="Lucida Sans"/>
                  <w:color w:val="58595B"/>
                  <w:spacing w:val="-39"/>
                  <w:w w:val="85"/>
                  <w:sz w:val="24"/>
                  <w:szCs w:val="24"/>
                </w:rPr>
                <w:delText xml:space="preserve"> </w:delText>
              </w:r>
              <w:r>
                <w:rPr>
                  <w:rFonts w:ascii="Lucida Sans" w:eastAsia="Lucida Sans" w:hAnsi="Lucida Sans" w:cs="Lucida Sans"/>
                  <w:color w:val="58595B"/>
                  <w:w w:val="85"/>
                  <w:sz w:val="24"/>
                  <w:szCs w:val="24"/>
                </w:rPr>
                <w:delText>open</w:delText>
              </w:r>
              <w:r>
                <w:rPr>
                  <w:rFonts w:ascii="Lucida Sans" w:eastAsia="Lucida Sans" w:hAnsi="Lucida Sans" w:cs="Lucida Sans"/>
                  <w:color w:val="58595B"/>
                  <w:spacing w:val="-39"/>
                  <w:w w:val="85"/>
                  <w:sz w:val="24"/>
                  <w:szCs w:val="24"/>
                </w:rPr>
                <w:delText xml:space="preserve"> </w:delText>
              </w:r>
              <w:r>
                <w:rPr>
                  <w:rFonts w:ascii="Lucida Sans" w:eastAsia="Lucida Sans" w:hAnsi="Lucida Sans" w:cs="Lucida Sans"/>
                  <w:color w:val="58595B"/>
                  <w:w w:val="85"/>
                  <w:sz w:val="24"/>
                  <w:szCs w:val="24"/>
                </w:rPr>
                <w:delText>space</w:delText>
              </w:r>
              <w:r>
                <w:rPr>
                  <w:rFonts w:ascii="Lucida Sans" w:eastAsia="Lucida Sans" w:hAnsi="Lucida Sans" w:cs="Lucida Sans"/>
                  <w:color w:val="58595B"/>
                  <w:spacing w:val="-39"/>
                  <w:w w:val="85"/>
                  <w:sz w:val="24"/>
                  <w:szCs w:val="24"/>
                </w:rPr>
                <w:delText xml:space="preserve"> </w:delText>
              </w:r>
              <w:r>
                <w:rPr>
                  <w:rFonts w:ascii="Lucida Sans" w:eastAsia="Lucida Sans" w:hAnsi="Lucida Sans" w:cs="Lucida Sans"/>
                  <w:color w:val="58595B"/>
                  <w:w w:val="85"/>
                  <w:sz w:val="24"/>
                  <w:szCs w:val="24"/>
                </w:rPr>
                <w:delText>on</w:delText>
              </w:r>
              <w:r>
                <w:rPr>
                  <w:rFonts w:ascii="Lucida Sans" w:eastAsia="Lucida Sans" w:hAnsi="Lucida Sans" w:cs="Lucida Sans"/>
                  <w:color w:val="58595B"/>
                  <w:spacing w:val="-39"/>
                  <w:w w:val="85"/>
                  <w:sz w:val="24"/>
                  <w:szCs w:val="24"/>
                </w:rPr>
                <w:delText xml:space="preserve"> </w:delText>
              </w:r>
              <w:r>
                <w:rPr>
                  <w:rFonts w:ascii="Lucida Sans" w:eastAsia="Lucida Sans" w:hAnsi="Lucida Sans" w:cs="Lucida Sans"/>
                  <w:color w:val="58595B"/>
                  <w:w w:val="85"/>
                  <w:sz w:val="24"/>
                  <w:szCs w:val="24"/>
                </w:rPr>
                <w:delText>the</w:delText>
              </w:r>
              <w:r>
                <w:rPr>
                  <w:rFonts w:ascii="Lucida Sans" w:eastAsia="Lucida Sans" w:hAnsi="Lucida Sans" w:cs="Lucida Sans"/>
                  <w:color w:val="58595B"/>
                  <w:spacing w:val="-39"/>
                  <w:w w:val="85"/>
                  <w:sz w:val="24"/>
                  <w:szCs w:val="24"/>
                </w:rPr>
                <w:delText xml:space="preserve"> </w:delText>
              </w:r>
              <w:r>
                <w:rPr>
                  <w:rFonts w:ascii="Lucida Sans" w:eastAsia="Lucida Sans" w:hAnsi="Lucida Sans" w:cs="Lucida Sans"/>
                  <w:color w:val="58595B"/>
                  <w:w w:val="85"/>
                  <w:sz w:val="24"/>
                  <w:szCs w:val="24"/>
                </w:rPr>
                <w:delText xml:space="preserve">Island </w:delText>
              </w:r>
              <w:r>
                <w:rPr>
                  <w:rFonts w:ascii="Lucida Sans" w:eastAsia="Lucida Sans" w:hAnsi="Lucida Sans" w:cs="Lucida Sans"/>
                  <w:color w:val="58595B"/>
                  <w:w w:val="90"/>
                  <w:sz w:val="24"/>
                  <w:szCs w:val="24"/>
                </w:rPr>
                <w:delText xml:space="preserve">and continue to encourage conservation </w:delText>
              </w:r>
              <w:r>
                <w:rPr>
                  <w:rFonts w:ascii="Lucida Sans" w:eastAsia="Lucida Sans" w:hAnsi="Lucida Sans" w:cs="Lucida Sans"/>
                  <w:color w:val="58595B"/>
                  <w:w w:val="80"/>
                  <w:sz w:val="24"/>
                  <w:szCs w:val="24"/>
                </w:rPr>
                <w:delText>easement</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structures</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as</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part</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of</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spacing w:val="-5"/>
                  <w:w w:val="80"/>
                  <w:sz w:val="24"/>
                  <w:szCs w:val="24"/>
                </w:rPr>
                <w:delText>Island’s</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policy of</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retreat</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from</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beachfront</w:delText>
              </w:r>
              <w:r>
                <w:rPr>
                  <w:rFonts w:ascii="Lucida Sans" w:eastAsia="Lucida Sans" w:hAnsi="Lucida Sans" w:cs="Lucida Sans"/>
                  <w:color w:val="58595B"/>
                  <w:spacing w:val="-14"/>
                  <w:w w:val="80"/>
                  <w:sz w:val="24"/>
                  <w:szCs w:val="24"/>
                </w:rPr>
                <w:delText xml:space="preserve"> </w:delText>
              </w:r>
              <w:r>
                <w:rPr>
                  <w:rFonts w:ascii="Lucida Sans" w:eastAsia="Lucida Sans" w:hAnsi="Lucida Sans" w:cs="Lucida Sans"/>
                  <w:color w:val="58595B"/>
                  <w:w w:val="80"/>
                  <w:sz w:val="24"/>
                  <w:szCs w:val="24"/>
                </w:rPr>
                <w:delText>development.</w:delText>
              </w:r>
            </w:del>
          </w:p>
        </w:tc>
        <w:tc>
          <w:tcPr>
            <w:tcW w:w="3960" w:type="dxa"/>
            <w:tcBorders>
              <w:top w:val="single" w:sz="2" w:space="0" w:color="414042"/>
              <w:left w:val="single" w:sz="2" w:space="0" w:color="414042"/>
              <w:bottom w:val="single" w:sz="6" w:space="0" w:color="414042"/>
              <w:right w:val="single" w:sz="2" w:space="0" w:color="414042"/>
            </w:tcBorders>
          </w:tcPr>
          <w:p w14:paraId="0A4D3DC7" w14:textId="77777777" w:rsidR="00622312" w:rsidRDefault="00622312">
            <w:pPr>
              <w:pStyle w:val="TableParagraph"/>
              <w:rPr>
                <w:del w:id="5479" w:author="Charles Drayton" w:date="2024-05-09T09:04:00Z" w16du:dateUtc="2024-05-09T13:04:00Z"/>
                <w:rFonts w:ascii="Lucida Sans" w:eastAsia="Lucida Sans" w:hAnsi="Lucida Sans" w:cs="Lucida Sans"/>
                <w:sz w:val="24"/>
                <w:szCs w:val="24"/>
              </w:rPr>
            </w:pPr>
          </w:p>
          <w:p w14:paraId="5047AD0B" w14:textId="77777777" w:rsidR="00622312" w:rsidRDefault="00622312">
            <w:pPr>
              <w:pStyle w:val="TableParagraph"/>
              <w:spacing w:before="4"/>
              <w:rPr>
                <w:del w:id="5480" w:author="Charles Drayton" w:date="2024-05-09T09:04:00Z" w16du:dateUtc="2024-05-09T13:04:00Z"/>
                <w:rFonts w:ascii="Lucida Sans" w:eastAsia="Lucida Sans" w:hAnsi="Lucida Sans" w:cs="Lucida Sans"/>
                <w:sz w:val="31"/>
                <w:szCs w:val="31"/>
              </w:rPr>
            </w:pPr>
          </w:p>
          <w:p w14:paraId="68C67036" w14:textId="77777777" w:rsidR="00622312" w:rsidRDefault="003B7BA0">
            <w:pPr>
              <w:pStyle w:val="TableParagraph"/>
              <w:ind w:left="345"/>
              <w:rPr>
                <w:del w:id="5481" w:author="Charles Drayton" w:date="2024-05-09T09:04:00Z" w16du:dateUtc="2024-05-09T13:04:00Z"/>
                <w:rFonts w:ascii="Lucida Sans" w:eastAsia="Lucida Sans" w:hAnsi="Lucida Sans" w:cs="Lucida Sans"/>
                <w:sz w:val="24"/>
                <w:szCs w:val="24"/>
              </w:rPr>
            </w:pPr>
            <w:del w:id="5482"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6" w:space="0" w:color="414042"/>
              <w:right w:val="single" w:sz="6" w:space="0" w:color="414042"/>
            </w:tcBorders>
          </w:tcPr>
          <w:p w14:paraId="1FCBB311" w14:textId="77777777" w:rsidR="00622312" w:rsidRDefault="00622312">
            <w:pPr>
              <w:pStyle w:val="TableParagraph"/>
              <w:rPr>
                <w:del w:id="5483" w:author="Charles Drayton" w:date="2024-05-09T09:04:00Z" w16du:dateUtc="2024-05-09T13:04:00Z"/>
                <w:rFonts w:ascii="Lucida Sans" w:eastAsia="Lucida Sans" w:hAnsi="Lucida Sans" w:cs="Lucida Sans"/>
                <w:sz w:val="24"/>
                <w:szCs w:val="24"/>
              </w:rPr>
            </w:pPr>
          </w:p>
          <w:p w14:paraId="64A158C8" w14:textId="77777777" w:rsidR="00622312" w:rsidRDefault="00622312">
            <w:pPr>
              <w:pStyle w:val="TableParagraph"/>
              <w:spacing w:before="4"/>
              <w:rPr>
                <w:del w:id="5484" w:author="Charles Drayton" w:date="2024-05-09T09:04:00Z" w16du:dateUtc="2024-05-09T13:04:00Z"/>
                <w:rFonts w:ascii="Lucida Sans" w:eastAsia="Lucida Sans" w:hAnsi="Lucida Sans" w:cs="Lucida Sans"/>
                <w:sz w:val="31"/>
                <w:szCs w:val="31"/>
              </w:rPr>
            </w:pPr>
          </w:p>
          <w:p w14:paraId="1CD7E70C" w14:textId="77777777" w:rsidR="00622312" w:rsidRDefault="003B7BA0">
            <w:pPr>
              <w:pStyle w:val="TableParagraph"/>
              <w:ind w:left="499"/>
              <w:rPr>
                <w:del w:id="5485" w:author="Charles Drayton" w:date="2024-05-09T09:04:00Z" w16du:dateUtc="2024-05-09T13:04:00Z"/>
                <w:rFonts w:ascii="Lucida Sans" w:eastAsia="Lucida Sans" w:hAnsi="Lucida Sans" w:cs="Lucida Sans"/>
                <w:sz w:val="24"/>
                <w:szCs w:val="24"/>
              </w:rPr>
            </w:pPr>
            <w:del w:id="5486" w:author="Charles Drayton" w:date="2024-05-09T09:04:00Z" w16du:dateUtc="2024-05-09T13:04:00Z">
              <w:r>
                <w:rPr>
                  <w:rFonts w:ascii="Lucida Sans"/>
                  <w:color w:val="58595B"/>
                  <w:w w:val="90"/>
                  <w:sz w:val="24"/>
                </w:rPr>
                <w:delText>Ongoing</w:delText>
              </w:r>
            </w:del>
          </w:p>
        </w:tc>
      </w:tr>
    </w:tbl>
    <w:p w14:paraId="7A4EE5EE" w14:textId="77777777" w:rsidR="00622312" w:rsidRDefault="00622312">
      <w:pPr>
        <w:rPr>
          <w:del w:id="5487" w:author="Charles Drayton" w:date="2024-05-09T09:04:00Z" w16du:dateUtc="2024-05-09T13:04:00Z"/>
          <w:rFonts w:ascii="Lucida Sans" w:eastAsia="Lucida Sans" w:hAnsi="Lucida Sans" w:cs="Lucida Sans"/>
          <w:sz w:val="20"/>
          <w:szCs w:val="20"/>
        </w:rPr>
      </w:pPr>
    </w:p>
    <w:p w14:paraId="3FD7C556" w14:textId="77777777" w:rsidR="00622312" w:rsidRDefault="00622312">
      <w:pPr>
        <w:rPr>
          <w:del w:id="5488" w:author="Charles Drayton" w:date="2024-05-09T09:04:00Z" w16du:dateUtc="2024-05-09T13:04:00Z"/>
          <w:rFonts w:ascii="Lucida Sans" w:eastAsia="Lucida Sans" w:hAnsi="Lucida Sans" w:cs="Lucida Sans"/>
          <w:sz w:val="20"/>
          <w:szCs w:val="20"/>
        </w:rPr>
      </w:pPr>
    </w:p>
    <w:p w14:paraId="53BA410B" w14:textId="77777777" w:rsidR="00622312" w:rsidRDefault="00622312">
      <w:pPr>
        <w:rPr>
          <w:del w:id="5489" w:author="Charles Drayton" w:date="2024-05-09T09:04:00Z" w16du:dateUtc="2024-05-09T13:04:00Z"/>
          <w:rFonts w:ascii="Lucida Sans" w:eastAsia="Lucida Sans" w:hAnsi="Lucida Sans" w:cs="Lucida Sans"/>
          <w:sz w:val="20"/>
          <w:szCs w:val="20"/>
        </w:rPr>
      </w:pPr>
    </w:p>
    <w:p w14:paraId="2B5E23CE" w14:textId="77777777" w:rsidR="00622312" w:rsidRDefault="00622312">
      <w:pPr>
        <w:rPr>
          <w:del w:id="5490" w:author="Charles Drayton" w:date="2024-05-09T09:04:00Z" w16du:dateUtc="2024-05-09T13:04:00Z"/>
          <w:rFonts w:ascii="Lucida Sans" w:eastAsia="Lucida Sans" w:hAnsi="Lucida Sans" w:cs="Lucida Sans"/>
          <w:sz w:val="20"/>
          <w:szCs w:val="20"/>
        </w:rPr>
      </w:pPr>
    </w:p>
    <w:p w14:paraId="55906363" w14:textId="77777777" w:rsidR="00622312" w:rsidRDefault="00622312">
      <w:pPr>
        <w:spacing w:before="3"/>
        <w:rPr>
          <w:del w:id="5491" w:author="Charles Drayton" w:date="2024-05-09T09:04:00Z" w16du:dateUtc="2024-05-09T13:04:00Z"/>
          <w:rFonts w:ascii="Lucida Sans" w:eastAsia="Lucida Sans" w:hAnsi="Lucida Sans" w:cs="Lucida Sans"/>
          <w:sz w:val="20"/>
          <w:szCs w:val="20"/>
        </w:rPr>
      </w:pPr>
    </w:p>
    <w:p w14:paraId="1F41A6BB" w14:textId="77777777" w:rsidR="00622312" w:rsidRDefault="003B7BA0">
      <w:pPr>
        <w:ind w:left="118"/>
        <w:rPr>
          <w:del w:id="5492" w:author="Charles Drayton" w:date="2024-05-09T09:04:00Z" w16du:dateUtc="2024-05-09T13:04:00Z"/>
          <w:rFonts w:ascii="Lucida Sans" w:eastAsia="Lucida Sans" w:hAnsi="Lucida Sans" w:cs="Lucida Sans"/>
          <w:sz w:val="20"/>
          <w:szCs w:val="20"/>
        </w:rPr>
      </w:pPr>
      <w:del w:id="5493"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3FF9A6B9">
            <v:group id="_x0000_s9792" style="width:562.5pt;height:67.9pt;mso-position-horizontal-relative:char;mso-position-vertical-relative:line" coordsize="11250,1358">
              <v:shape id="_x0000_s9793" type="#_x0000_t75" style="position:absolute;left:9155;top:239;width:2048;height:786">
                <v:imagedata r:id="rId10" o:title=""/>
              </v:shape>
              <v:shape id="_x0000_s9794" type="#_x0000_t75" style="position:absolute;left:10502;top:550;width:200;height:423">
                <v:imagedata r:id="rId11" o:title=""/>
              </v:shape>
              <v:shape id="_x0000_s9795" type="#_x0000_t75" style="position:absolute;left:10341;top:559;width:314;height:438">
                <v:imagedata r:id="rId12" o:title=""/>
              </v:shape>
              <v:shape id="_x0000_s9796" type="#_x0000_t75" style="position:absolute;left:10826;top:363;width:220;height:137">
                <v:imagedata r:id="rId13" o:title=""/>
              </v:shape>
              <v:shape id="_x0000_s9797" type="#_x0000_t75" style="position:absolute;left:10906;top:354;width:198;height:137">
                <v:imagedata r:id="rId14" o:title=""/>
              </v:shape>
              <v:shape id="_x0000_s9798" type="#_x0000_t75" style="position:absolute;left:10865;top:355;width:227;height:175">
                <v:imagedata r:id="rId15" o:title=""/>
              </v:shape>
              <v:shape id="_x0000_s9799" type="#_x0000_t75" style="position:absolute;left:10213;top:626;width:1037;height:398">
                <v:imagedata r:id="rId16" o:title=""/>
              </v:shape>
              <v:shape id="_x0000_s9800" type="#_x0000_t75" style="position:absolute;left:10895;top:784;width:101;height:214">
                <v:imagedata r:id="rId17" o:title=""/>
              </v:shape>
              <v:shape id="_x0000_s9801" type="#_x0000_t75" style="position:absolute;left:10813;top:789;width:159;height:222">
                <v:imagedata r:id="rId18" o:title=""/>
              </v:shape>
              <v:shape id="_x0000_s9802" type="#_x0000_t75" style="position:absolute;left:11059;top:690;width:111;height:70">
                <v:imagedata r:id="rId19" o:title=""/>
              </v:shape>
              <v:shape id="_x0000_s9803" type="#_x0000_t75" style="position:absolute;left:11099;top:685;width:100;height:69">
                <v:imagedata r:id="rId20" o:title=""/>
              </v:shape>
              <v:shape id="_x0000_s9804" type="#_x0000_t75" style="position:absolute;left:11079;top:686;width:115;height:88">
                <v:imagedata r:id="rId21" o:title=""/>
              </v:shape>
              <v:group id="_x0000_s9805" style="position:absolute;left:1176;top:1018;width:9925;height:2" coordorigin="1176,1018" coordsize="9925,2">
                <v:shape id="_x0000_s9806" style="position:absolute;left:1176;top:1018;width:9925;height:2" coordorigin="1176,1018" coordsize="9925,0" path="m1176,1018r9925,e" filled="f" strokecolor="#5e878d" strokeweight=".25189mm">
                  <v:path arrowok="t"/>
                </v:shape>
              </v:group>
              <v:group id="_x0000_s9807" style="position:absolute;width:1784;height:1263" coordsize="1784,1263">
                <v:shape id="_x0000_s9808"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9809" style="position:absolute;width:1784;height:1263" coordsize="1784,1263" path="m1779,290r-733,l1500,507r52,14l1605,521r98,-41l1747,434r28,-56l1783,316r-4,-26xe" stroked="f">
                  <v:path arrowok="t"/>
                </v:shape>
                <v:shape id="_x0000_s9810" style="position:absolute;width:1784;height:1263" coordsize="1784,1263" path="m1578,114r-1373,l141,124,85,152,41,195,11,253,,316r9,62l36,434r44,46l127,507r52,14l232,521r52,-15l738,290r1041,l1772,253r-30,-58l1698,152r-56,-28l1578,114xe" stroked="f">
                  <v:path arrowok="t"/>
                </v:shape>
                <v:shape id="_x0000_s9811" style="position:absolute;width:1784;height:1263" coordsize="1784,1263" path="m889,l749,51r-6,7l743,72r3,6l750,82r-26,8l719,98r,9l719,110r,2l720,114r344,l1065,110r,-3l1063,96r-6,-6l1034,82r3,-3l1040,75r2,-14l1036,51,900,2,896,r-7,xe" stroked="f">
                  <v:path arrowok="t"/>
                </v:shape>
                <v:shape id="_x0000_s9812" type="#_x0000_t75" style="position:absolute;left:438;top:317;width:908;height:905">
                  <v:imagedata r:id="rId22" o:title=""/>
                </v:shape>
              </v:group>
              <v:group id="_x0000_s9813" style="position:absolute;left:438;top:770;width:908;height:453" coordorigin="438,770" coordsize="908,453">
                <v:shape id="_x0000_s9814"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9815" style="position:absolute;left:1160;top:404;width:186;height:686" coordorigin="1160,404" coordsize="186,686">
                <v:shape id="_x0000_s9816"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9817" type="#_x0000_t75" style="position:absolute;left:438;top:317;width:849;height:905">
                  <v:imagedata r:id="rId23" o:title=""/>
                </v:shape>
                <v:shape id="_x0000_s9818" type="#_x0000_t75" style="position:absolute;left:638;top:617;width:302;height:302">
                  <v:imagedata r:id="rId24" o:title=""/>
                </v:shape>
                <v:shape id="_x0000_s9819" type="#_x0000_t75" style="position:absolute;left:438;top:770;width:908;height:453">
                  <v:imagedata r:id="rId25" o:title=""/>
                </v:shape>
                <v:shape id="_x0000_s9820" type="#_x0000_t75" style="position:absolute;left:440;top:798;width:903;height:424">
                  <v:imagedata r:id="rId26" o:title=""/>
                </v:shape>
                <v:shape id="_x0000_s9821" type="#_x0000_t75" style="position:absolute;left:512;top:1015;width:760;height:207">
                  <v:imagedata r:id="rId27" o:title=""/>
                </v:shape>
                <v:shape id="_x0000_s9822" type="#_x0000_t75" style="position:absolute;left:472;top:939;width:839;height:283">
                  <v:imagedata r:id="rId28" o:title=""/>
                </v:shape>
                <v:shape id="_x0000_s9823" type="#_x0000_t75" style="position:absolute;left:549;top:1065;width:685;height:158">
                  <v:imagedata r:id="rId29" o:title=""/>
                </v:shape>
                <v:shape id="_x0000_s9824" type="#_x0000_t75" style="position:absolute;left:586;top:1103;width:612;height:120">
                  <v:imagedata r:id="rId30" o:title=""/>
                </v:shape>
              </v:group>
              <v:group id="_x0000_s9825" style="position:absolute;left:623;top:317;width:537;height:88" coordorigin="623,317" coordsize="537,88">
                <v:shape id="_x0000_s9826" style="position:absolute;left:623;top:317;width:537;height:88" coordorigin="623,317" coordsize="537,88" path="m892,317r-74,6l748,340r-65,27l623,404r60,-37l748,340r70,-17l892,317xe" fillcolor="#58595b" stroked="f">
                  <v:path arrowok="t"/>
                </v:shape>
                <v:shape id="_x0000_s9827" style="position:absolute;left:623;top:317;width:537;height:88" coordorigin="623,317" coordsize="537,88" path="m892,317r73,6l1035,340r65,27l1160,404r-60,-37l1035,340,965,323r-73,-6xe" fillcolor="#58595b" stroked="f">
                  <v:path arrowok="t"/>
                </v:shape>
                <v:shape id="_x0000_s9828" style="position:absolute;left:623;top:317;width:537;height:88" coordorigin="623,317" coordsize="537,88" path="m892,317r,xe" fillcolor="#58595b" stroked="f">
                  <v:path arrowok="t"/>
                </v:shape>
              </v:group>
              <v:group id="_x0000_s9829" style="position:absolute;left:806;top:501;width:2;height:373" coordorigin="806,501" coordsize="2,373">
                <v:shape id="_x0000_s9830" style="position:absolute;left:806;top:501;width:2;height:373" coordorigin="806,501" coordsize="0,373" path="m806,501r,372e" filled="f" strokecolor="#808285" strokeweight=".15pt">
                  <v:path arrowok="t"/>
                </v:shape>
              </v:group>
              <v:group id="_x0000_s9831" style="position:absolute;left:843;top:468;width:2;height:405" coordorigin="843,468" coordsize="2,405">
                <v:shape id="_x0000_s9832" style="position:absolute;left:843;top:468;width:2;height:405" coordorigin="843,468" coordsize="0,405" path="m843,468r,405e" filled="f" strokecolor="#808285" strokeweight=".15pt">
                  <v:path arrowok="t"/>
                </v:shape>
              </v:group>
              <v:group id="_x0000_s9833" style="position:absolute;left:873;top:441;width:2;height:433" coordorigin="873,441" coordsize="2,433">
                <v:shape id="_x0000_s9834" style="position:absolute;left:873;top:441;width:2;height:433" coordorigin="873,441" coordsize="0,433" path="m873,441r,432e" filled="f" strokecolor="#808285" strokeweight=".15pt">
                  <v:path arrowok="t"/>
                </v:shape>
              </v:group>
              <v:group id="_x0000_s9835" style="position:absolute;left:904;top:414;width:2;height:460" coordorigin="904,414" coordsize="2,460">
                <v:shape id="_x0000_s9836" style="position:absolute;left:904;top:414;width:2;height:460" coordorigin="904,414" coordsize="0,460" path="m904,414r,459e" filled="f" strokecolor="#808285" strokeweight=".15pt">
                  <v:path arrowok="t"/>
                </v:shape>
              </v:group>
              <v:group id="_x0000_s9837" style="position:absolute;left:959;top:365;width:2;height:508" coordorigin="959,365" coordsize="2,508">
                <v:shape id="_x0000_s9838" style="position:absolute;left:959;top:365;width:2;height:508" coordorigin="959,365" coordsize="0,508" path="m959,365r,508e" filled="f" strokecolor="#808285" strokeweight=".05256mm">
                  <v:path arrowok="t"/>
                </v:shape>
              </v:group>
              <v:group id="_x0000_s9839" style="position:absolute;left:977;top:349;width:2;height:525" coordorigin="977,349" coordsize="2,525">
                <v:shape id="_x0000_s9840" style="position:absolute;left:977;top:349;width:2;height:525" coordorigin="977,349" coordsize="0,525" path="m977,349r,524e" filled="f" strokecolor="#808285" strokeweight=".15pt">
                  <v:path arrowok="t"/>
                </v:shape>
              </v:group>
              <v:group id="_x0000_s9841" style="position:absolute;left:831;top:479;width:2;height:395" coordorigin="831,479" coordsize="2,395">
                <v:shape id="_x0000_s9842" style="position:absolute;left:831;top:479;width:2;height:395" coordorigin="831,479" coordsize="0,395" path="m831,479r,394e" filled="f" strokecolor="#808285" strokeweight=".15pt">
                  <v:path arrowok="t"/>
                </v:shape>
              </v:group>
              <v:group id="_x0000_s9843" style="position:absolute;left:892;top:425;width:2;height:449" coordorigin="892,425" coordsize="2,449">
                <v:shape id="_x0000_s9844" style="position:absolute;left:892;top:425;width:2;height:449" coordorigin="892,425" coordsize="0,449" path="m892,425r,448e" filled="f" strokecolor="#808285" strokeweight=".15pt">
                  <v:path arrowok="t"/>
                </v:shape>
              </v:group>
              <v:group id="_x0000_s9845" style="position:absolute;left:928;top:392;width:2;height:481" coordorigin="928,392" coordsize="2,481">
                <v:shape id="_x0000_s9846" style="position:absolute;left:928;top:392;width:2;height:481" coordorigin="928,392" coordsize="0,481" path="m928,392r,481e" filled="f" strokecolor="#808285" strokeweight=".15pt">
                  <v:path arrowok="t"/>
                </v:shape>
              </v:group>
              <v:group id="_x0000_s9847" style="position:absolute;left:947;top:376;width:2;height:498" coordorigin="947,376" coordsize="2,498">
                <v:shape id="_x0000_s9848" style="position:absolute;left:947;top:376;width:2;height:498" coordorigin="947,376" coordsize="0,498" path="m947,376r,497e" filled="f" strokecolor="#808285" strokeweight=".15pt">
                  <v:path arrowok="t"/>
                </v:shape>
              </v:group>
              <v:group id="_x0000_s9849" style="position:absolute;left:990;top:338;width:2;height:536" coordorigin="990,338" coordsize="2,536">
                <v:shape id="_x0000_s9850" style="position:absolute;left:990;top:338;width:2;height:536" coordorigin="990,338" coordsize="0,536" path="m990,338r,535e" filled="f" strokecolor="#808285" strokeweight=".15pt">
                  <v:path arrowok="t"/>
                </v:shape>
              </v:group>
              <v:group id="_x0000_s9851" style="position:absolute;left:996;top:333;width:2;height:541" coordorigin="996,333" coordsize="2,541">
                <v:shape id="_x0000_s9852" style="position:absolute;left:996;top:333;width:2;height:541" coordorigin="996,333" coordsize="0,541" path="m996,333r,540e" filled="f" strokecolor="#808285" strokeweight=".15pt">
                  <v:path arrowok="t"/>
                </v:shape>
              </v:group>
              <v:group id="_x0000_s9853" style="position:absolute;left:794;top:511;width:2;height:362" coordorigin="794,511" coordsize="2,362">
                <v:shape id="_x0000_s9854" style="position:absolute;left:794;top:511;width:2;height:362" coordorigin="794,511" coordsize="0,362" path="m794,511r,362e" filled="f" strokecolor="#808285" strokeweight=".15pt">
                  <v:path arrowok="t"/>
                </v:shape>
              </v:group>
              <v:group id="_x0000_s9855" style="position:absolute;left:825;top:484;width:2;height:389" coordorigin="825,484" coordsize="2,389">
                <v:shape id="_x0000_s9856" style="position:absolute;left:825;top:484;width:2;height:389" coordorigin="825,484" coordsize="0,389" path="m825,484r,389e" filled="f" strokecolor="#808285" strokeweight=".15pt">
                  <v:path arrowok="t"/>
                </v:shape>
              </v:group>
              <v:group id="_x0000_s9857" style="position:absolute;left:861;top:452;width:2;height:422" coordorigin="861,452" coordsize="2,422">
                <v:shape id="_x0000_s9858" style="position:absolute;left:861;top:452;width:2;height:422" coordorigin="861,452" coordsize="0,422" path="m861,452r,421e" filled="f" strokecolor="#808285" strokeweight=".15pt">
                  <v:path arrowok="t"/>
                </v:shape>
              </v:group>
              <v:group id="_x0000_s9859" style="position:absolute;left:886;top:430;width:2;height:443" coordorigin="886,430" coordsize="2,443">
                <v:shape id="_x0000_s9860" style="position:absolute;left:886;top:430;width:2;height:443" coordorigin="886,430" coordsize="0,443" path="m886,430r,443e" filled="f" strokecolor="#808285" strokeweight=".05256mm">
                  <v:path arrowok="t"/>
                </v:shape>
              </v:group>
              <v:group id="_x0000_s9861" style="position:absolute;left:922;top:398;width:2;height:476" coordorigin="922,398" coordsize="2,476">
                <v:shape id="_x0000_s9862" style="position:absolute;left:922;top:398;width:2;height:476" coordorigin="922,398" coordsize="0,476" path="m922,398r,475e" filled="f" strokecolor="#808285" strokeweight=".05256mm">
                  <v:path arrowok="t"/>
                </v:shape>
              </v:group>
              <v:group id="_x0000_s9863" style="position:absolute;left:941;top:381;width:2;height:492" coordorigin="941,381" coordsize="2,492">
                <v:shape id="_x0000_s9864" style="position:absolute;left:941;top:381;width:2;height:492" coordorigin="941,381" coordsize="0,492" path="m941,381r,492e" filled="f" strokecolor="#808285" strokeweight=".15pt">
                  <v:path arrowok="t"/>
                </v:shape>
              </v:group>
              <v:group id="_x0000_s9865" style="position:absolute;left:965;top:360;width:2;height:514" coordorigin="965,360" coordsize="2,514">
                <v:shape id="_x0000_s9866" style="position:absolute;left:965;top:360;width:2;height:514" coordorigin="965,360" coordsize="0,514" path="m965,360r,513e" filled="f" strokecolor="#808285" strokeweight=".15pt">
                  <v:path arrowok="t"/>
                </v:shape>
              </v:group>
              <v:group id="_x0000_s9867" style="position:absolute;left:800;top:506;width:2;height:368" coordorigin="800,506" coordsize="2,368">
                <v:shape id="_x0000_s9868" style="position:absolute;left:800;top:506;width:2;height:368" coordorigin="800,506" coordsize="0,368" path="m800,506r,367e" filled="f" strokecolor="#808285" strokeweight=".05256mm">
                  <v:path arrowok="t"/>
                </v:shape>
              </v:group>
              <v:group id="_x0000_s9869" style="position:absolute;left:837;top:473;width:2;height:400" coordorigin="837,473" coordsize="2,400">
                <v:shape id="_x0000_s9870" style="position:absolute;left:837;top:473;width:2;height:400" coordorigin="837,473" coordsize="0,400" path="m837,473r,400e" filled="f" strokecolor="#808285" strokeweight=".05256mm">
                  <v:path arrowok="t"/>
                </v:shape>
              </v:group>
              <v:group id="_x0000_s9871" style="position:absolute;left:867;top:446;width:2;height:427" coordorigin="867,446" coordsize="2,427">
                <v:shape id="_x0000_s9872" style="position:absolute;left:867;top:446;width:2;height:427" coordorigin="867,446" coordsize="0,427" path="m867,446r,427e" filled="f" strokecolor="#808285" strokeweight=".15pt">
                  <v:path arrowok="t"/>
                </v:shape>
              </v:group>
              <v:group id="_x0000_s9873" style="position:absolute;left:898;top:419;width:2;height:454" coordorigin="898,419" coordsize="2,454">
                <v:shape id="_x0000_s9874" style="position:absolute;left:898;top:419;width:2;height:454" coordorigin="898,419" coordsize="0,454" path="m898,419r,454e" filled="f" strokecolor="#808285" strokeweight=".15pt">
                  <v:path arrowok="t"/>
                </v:shape>
              </v:group>
              <v:group id="_x0000_s9875" style="position:absolute;left:953;top:371;width:2;height:503" coordorigin="953,371" coordsize="2,503">
                <v:shape id="_x0000_s9876" style="position:absolute;left:953;top:371;width:2;height:503" coordorigin="953,371" coordsize="0,503" path="m953,371r,502e" filled="f" strokecolor="#808285" strokeweight=".15pt">
                  <v:path arrowok="t"/>
                </v:shape>
              </v:group>
              <v:group id="_x0000_s9877" style="position:absolute;left:971;top:354;width:2;height:519" coordorigin="971,354" coordsize="2,519">
                <v:shape id="_x0000_s9878" style="position:absolute;left:971;top:354;width:2;height:519" coordorigin="971,354" coordsize="0,519" path="m971,354r,519e" filled="f" strokecolor="#808285" strokeweight=".05256mm">
                  <v:path arrowok="t"/>
                </v:shape>
              </v:group>
              <v:group id="_x0000_s9879" style="position:absolute;left:818;top:490;width:2;height:384" coordorigin="818,490" coordsize="2,384">
                <v:shape id="_x0000_s9880" style="position:absolute;left:818;top:490;width:2;height:384" coordorigin="818,490" coordsize="0,384" path="m818,490r,383e" filled="f" strokecolor="#808285" strokeweight=".15pt">
                  <v:path arrowok="t"/>
                </v:shape>
              </v:group>
              <v:group id="_x0000_s9881" style="position:absolute;left:855;top:457;width:2;height:416" coordorigin="855,457" coordsize="2,416">
                <v:shape id="_x0000_s9882" style="position:absolute;left:855;top:457;width:2;height:416" coordorigin="855,457" coordsize="0,416" path="m855,457r,416e" filled="f" strokecolor="#808285" strokeweight=".15pt">
                  <v:path arrowok="t"/>
                </v:shape>
              </v:group>
              <v:group id="_x0000_s9883" style="position:absolute;left:916;top:403;width:2;height:471" coordorigin="916,403" coordsize="2,471">
                <v:shape id="_x0000_s9884" style="position:absolute;left:916;top:403;width:2;height:471" coordorigin="916,403" coordsize="0,471" path="m916,403r,470e" filled="f" strokecolor="#808285" strokeweight=".15pt">
                  <v:path arrowok="t"/>
                </v:shape>
              </v:group>
              <v:group id="_x0000_s9885" style="position:absolute;left:935;top:387;width:2;height:487" coordorigin="935,387" coordsize="2,487">
                <v:shape id="_x0000_s9886" style="position:absolute;left:935;top:387;width:2;height:487" coordorigin="935,387" coordsize="0,487" path="m935,387r,486e" filled="f" strokecolor="#808285" strokeweight=".15pt">
                  <v:path arrowok="t"/>
                </v:shape>
              </v:group>
              <v:group id="_x0000_s9887" style="position:absolute;left:984;top:343;width:2;height:530" coordorigin="984,343" coordsize="2,530">
                <v:shape id="_x0000_s9888" style="position:absolute;left:984;top:343;width:2;height:530" coordorigin="984,343" coordsize="0,530" path="m984,343r,530e" filled="f" strokecolor="#808285" strokeweight=".15pt">
                  <v:path arrowok="t"/>
                </v:shape>
              </v:group>
              <v:group id="_x0000_s9889" style="position:absolute;left:787;top:331;width:217;height:1027" coordorigin="787,331" coordsize="217,1027">
                <v:shape id="_x0000_s9890" style="position:absolute;left:787;top:331;width:217;height:1027" coordorigin="787,331" coordsize="217,1027" path="m1003,876r-3,l1000,1357r3,l1003,876xe" fillcolor="#58595b" stroked="f">
                  <v:path arrowok="t"/>
                </v:shape>
                <v:shape id="_x0000_s9891" style="position:absolute;left:787;top:331;width:217;height:1027" coordorigin="787,331" coordsize="217,1027" path="m789,517r-2,2l787,1209r3,l790,876r213,l1003,873r-213,l789,517xe" fillcolor="#58595b" stroked="f">
                  <v:path arrowok="t"/>
                </v:shape>
                <v:shape id="_x0000_s9892" style="position:absolute;left:787;top:331;width:217;height:1027" coordorigin="787,331" coordsize="217,1027" path="m1000,331r,542l1003,873r,-541l1000,331xe" fillcolor="#58595b" stroked="f">
                  <v:path arrowok="t"/>
                </v:shape>
              </v:group>
              <v:group id="_x0000_s9893" style="position:absolute;left:790;top:1215;width:211;height:2" coordorigin="790,1215" coordsize="211,2">
                <v:shape id="_x0000_s9894" style="position:absolute;left:790;top:1215;width:211;height:2" coordorigin="790,1215" coordsize="211,0" path="m790,1215r210,e" filled="f" strokecolor="white" strokeweight=".25619mm">
                  <v:path arrowok="t"/>
                </v:shape>
              </v:group>
              <v:group id="_x0000_s9895" style="position:absolute;left:812;top:495;width:2;height:378" coordorigin="812,495" coordsize="2,378">
                <v:shape id="_x0000_s9896" style="position:absolute;left:812;top:495;width:2;height:378" coordorigin="812,495" coordsize="0,378" path="m812,495r,378e" filled="f" strokecolor="#808285" strokeweight=".15pt">
                  <v:path arrowok="t"/>
                </v:shape>
              </v:group>
              <v:group id="_x0000_s9897" style="position:absolute;left:849;top:463;width:2;height:411" coordorigin="849,463" coordsize="2,411">
                <v:shape id="_x0000_s9898" style="position:absolute;left:849;top:463;width:2;height:411" coordorigin="849,463" coordsize="0,411" path="m849,463r,410e" filled="f" strokecolor="#808285" strokeweight=".05256mm">
                  <v:path arrowok="t"/>
                </v:shape>
              </v:group>
              <v:group id="_x0000_s9899" style="position:absolute;left:880;top:436;width:2;height:438" coordorigin="880,436" coordsize="2,438">
                <v:shape id="_x0000_s9900" style="position:absolute;left:880;top:436;width:2;height:438" coordorigin="880,436" coordsize="0,438" path="m880,436r,437e" filled="f" strokecolor="#808285" strokeweight=".15pt">
                  <v:path arrowok="t"/>
                </v:shape>
              </v:group>
              <v:group id="_x0000_s9901" style="position:absolute;left:910;top:408;width:2;height:465" coordorigin="910,408" coordsize="2,465">
                <v:shape id="_x0000_s9902" style="position:absolute;left:910;top:408;width:2;height:465" coordorigin="910,408" coordsize="0,465" path="m910,408r,465e" filled="f" strokecolor="#808285" strokeweight=".15pt">
                  <v:path arrowok="t"/>
                </v:shape>
              </v:group>
              <v:group id="_x0000_s9903" style="position:absolute;left:791;top:514;width:2;height:359" coordorigin="791,514" coordsize="2,359">
                <v:shape id="_x0000_s9904" style="position:absolute;left:791;top:514;width:2;height:359" coordorigin="791,514" coordsize="0,359" path="m791,514r,359e" filled="f" strokecolor="#ebe6e6" strokeweight=".05222mm">
                  <v:path arrowok="t"/>
                </v:shape>
              </v:group>
              <v:group id="_x0000_s9905" style="position:absolute;left:797;top:509;width:2;height:365" coordorigin="797,509" coordsize="2,365">
                <v:shape id="_x0000_s9906" style="position:absolute;left:797;top:509;width:2;height:365" coordorigin="797,509" coordsize="0,365" path="m797,509r,364e" filled="f" strokecolor="#ebe6e6" strokeweight=".05469mm">
                  <v:path arrowok="t"/>
                </v:shape>
              </v:group>
              <v:group id="_x0000_s9907" style="position:absolute;left:803;top:503;width:2;height:370" coordorigin="803,503" coordsize="2,370">
                <v:shape id="_x0000_s9908" style="position:absolute;left:803;top:503;width:2;height:370" coordorigin="803,503" coordsize="0,370" path="m803,503r,370e" filled="f" strokecolor="#ebe6e6" strokeweight=".05469mm">
                  <v:path arrowok="t"/>
                </v:shape>
              </v:group>
              <v:group id="_x0000_s9909" style="position:absolute;left:809;top:498;width:2;height:376" coordorigin="809,498" coordsize="2,376">
                <v:shape id="_x0000_s9910" style="position:absolute;left:809;top:498;width:2;height:376" coordorigin="809,498" coordsize="0,376" path="m809,498r,375e" filled="f" strokecolor="#ebe6e6" strokeweight=".05469mm">
                  <v:path arrowok="t"/>
                </v:shape>
              </v:group>
              <v:group id="_x0000_s9911" style="position:absolute;left:815;top:492;width:2;height:381" coordorigin="815,492" coordsize="2,381">
                <v:shape id="_x0000_s9912" style="position:absolute;left:815;top:492;width:2;height:381" coordorigin="815,492" coordsize="0,381" path="m815,492r,381e" filled="f" strokecolor="#ebe6e6" strokeweight=".05503mm">
                  <v:path arrowok="t"/>
                </v:shape>
              </v:group>
              <v:group id="_x0000_s9913" style="position:absolute;left:822;top:487;width:2;height:387" coordorigin="822,487" coordsize="2,387">
                <v:shape id="_x0000_s9914" style="position:absolute;left:822;top:487;width:2;height:387" coordorigin="822,487" coordsize="0,387" path="m822,487r,386e" filled="f" strokecolor="#ebe6e6" strokeweight=".05433mm">
                  <v:path arrowok="t"/>
                </v:shape>
              </v:group>
              <v:group id="_x0000_s9915" style="position:absolute;left:828;top:482;width:2;height:392" coordorigin="828,482" coordsize="2,392">
                <v:shape id="_x0000_s9916" style="position:absolute;left:828;top:482;width:2;height:392" coordorigin="828,482" coordsize="0,392" path="m828,482r,391e" filled="f" strokecolor="#ebe6e6" strokeweight=".05469mm">
                  <v:path arrowok="t"/>
                </v:shape>
              </v:group>
              <v:group id="_x0000_s9917" style="position:absolute;left:834;top:476;width:2;height:397" coordorigin="834,476" coordsize="2,397">
                <v:shape id="_x0000_s9918" style="position:absolute;left:834;top:476;width:2;height:397" coordorigin="834,476" coordsize="0,397" path="m834,476r,397e" filled="f" strokecolor="#ebe6e6" strokeweight=".05469mm">
                  <v:path arrowok="t"/>
                </v:shape>
              </v:group>
              <v:group id="_x0000_s9919" style="position:absolute;left:840;top:471;width:2;height:403" coordorigin="840,471" coordsize="2,403">
                <v:shape id="_x0000_s9920" style="position:absolute;left:840;top:471;width:2;height:403" coordorigin="840,471" coordsize="0,403" path="m840,471r,402e" filled="f" strokecolor="#ebe6e6" strokeweight=".05469mm">
                  <v:path arrowok="t"/>
                </v:shape>
              </v:group>
              <v:group id="_x0000_s9921" style="position:absolute;left:846;top:465;width:2;height:408" coordorigin="846,465" coordsize="2,408">
                <v:shape id="_x0000_s9922" style="position:absolute;left:846;top:465;width:2;height:408" coordorigin="846,465" coordsize="0,408" path="m846,465r,408e" filled="f" strokecolor="#ebe6e6" strokeweight=".05469mm">
                  <v:path arrowok="t"/>
                </v:shape>
              </v:group>
              <v:group id="_x0000_s9923" style="position:absolute;left:852;top:460;width:2;height:414" coordorigin="852,460" coordsize="2,414">
                <v:shape id="_x0000_s9924" style="position:absolute;left:852;top:460;width:2;height:414" coordorigin="852,460" coordsize="0,414" path="m852,460r,413e" filled="f" strokecolor="#ebe6e6" strokeweight=".05469mm">
                  <v:path arrowok="t"/>
                </v:shape>
              </v:group>
              <v:group id="_x0000_s9925" style="position:absolute;left:858;top:454;width:2;height:419" coordorigin="858,454" coordsize="2,419">
                <v:shape id="_x0000_s9926" style="position:absolute;left:858;top:454;width:2;height:419" coordorigin="858,454" coordsize="0,419" path="m858,454r,419e" filled="f" strokecolor="#ebe6e6" strokeweight=".05503mm">
                  <v:path arrowok="t"/>
                </v:shape>
              </v:group>
              <v:group id="_x0000_s9927" style="position:absolute;left:864;top:449;width:2;height:425" coordorigin="864,449" coordsize="2,425">
                <v:shape id="_x0000_s9928" style="position:absolute;left:864;top:449;width:2;height:425" coordorigin="864,449" coordsize="0,425" path="m864,449r,424e" filled="f" strokecolor="#ebe6e6" strokeweight=".05469mm">
                  <v:path arrowok="t"/>
                </v:shape>
              </v:group>
              <v:group id="_x0000_s9929" style="position:absolute;left:870;top:444;width:2;height:430" coordorigin="870,444" coordsize="2,430">
                <v:shape id="_x0000_s9930" style="position:absolute;left:870;top:444;width:2;height:430" coordorigin="870,444" coordsize="0,430" path="m870,444r,429e" filled="f" strokecolor="#ebe6e6" strokeweight=".05433mm">
                  <v:path arrowok="t"/>
                </v:shape>
              </v:group>
              <v:group id="_x0000_s9931" style="position:absolute;left:877;top:438;width:2;height:435" coordorigin="877,438" coordsize="2,435">
                <v:shape id="_x0000_s9932" style="position:absolute;left:877;top:438;width:2;height:435" coordorigin="877,438" coordsize="0,435" path="m877,438r,435e" filled="f" strokecolor="#ebe6e6" strokeweight=".05469mm">
                  <v:path arrowok="t"/>
                </v:shape>
              </v:group>
              <v:group id="_x0000_s9933" style="position:absolute;left:883;top:433;width:2;height:441" coordorigin="883,433" coordsize="2,441">
                <v:shape id="_x0000_s9934" style="position:absolute;left:883;top:433;width:2;height:441" coordorigin="883,433" coordsize="0,441" path="m883,433r,440e" filled="f" strokecolor="#ebe6e6" strokeweight=".05469mm">
                  <v:path arrowok="t"/>
                </v:shape>
              </v:group>
              <v:group id="_x0000_s9935" style="position:absolute;left:889;top:427;width:2;height:446" coordorigin="889,427" coordsize="2,446">
                <v:shape id="_x0000_s9936" style="position:absolute;left:889;top:427;width:2;height:446" coordorigin="889,427" coordsize="0,446" path="m889,427r,446e" filled="f" strokecolor="#ebe6e6" strokeweight=".05469mm">
                  <v:path arrowok="t"/>
                </v:shape>
              </v:group>
              <v:group id="_x0000_s9937" style="position:absolute;left:895;top:422;width:2;height:452" coordorigin="895,422" coordsize="2,452">
                <v:shape id="_x0000_s9938" style="position:absolute;left:895;top:422;width:2;height:452" coordorigin="895,422" coordsize="0,452" path="m895,422r,451e" filled="f" strokecolor="#ebe6e6" strokeweight=".05503mm">
                  <v:path arrowok="t"/>
                </v:shape>
              </v:group>
              <v:group id="_x0000_s9939" style="position:absolute;left:901;top:417;width:2;height:457" coordorigin="901,417" coordsize="2,457">
                <v:shape id="_x0000_s9940" style="position:absolute;left:901;top:417;width:2;height:457" coordorigin="901,417" coordsize="0,457" path="m901,417r,456e" filled="f" strokecolor="#ebe6e6" strokeweight=".05469mm">
                  <v:path arrowok="t"/>
                </v:shape>
              </v:group>
              <v:group id="_x0000_s9941" style="position:absolute;left:907;top:411;width:2;height:462" coordorigin="907,411" coordsize="2,462">
                <v:shape id="_x0000_s9942" style="position:absolute;left:907;top:411;width:2;height:462" coordorigin="907,411" coordsize="0,462" path="m907,411r,462e" filled="f" strokecolor="#ebe6e6" strokeweight=".05433mm">
                  <v:path arrowok="t"/>
                </v:shape>
              </v:group>
              <v:group id="_x0000_s9943" style="position:absolute;left:913;top:406;width:2;height:468" coordorigin="913,406" coordsize="2,468">
                <v:shape id="_x0000_s9944" style="position:absolute;left:913;top:406;width:2;height:468" coordorigin="913,406" coordsize="0,468" path="m913,406r,467e" filled="f" strokecolor="#ebe6e6" strokeweight=".05469mm">
                  <v:path arrowok="t"/>
                </v:shape>
              </v:group>
              <v:group id="_x0000_s9945" style="position:absolute;left:919;top:400;width:2;height:473" coordorigin="919,400" coordsize="2,473">
                <v:shape id="_x0000_s9946" style="position:absolute;left:919;top:400;width:2;height:473" coordorigin="919,400" coordsize="0,473" path="m919,400r,473e" filled="f" strokecolor="#ebe6e6" strokeweight=".05469mm">
                  <v:path arrowok="t"/>
                </v:shape>
              </v:group>
              <v:group id="_x0000_s9947" style="position:absolute;left:925;top:395;width:2;height:479" coordorigin="925,395" coordsize="2,479">
                <v:shape id="_x0000_s9948" style="position:absolute;left:925;top:395;width:2;height:479" coordorigin="925,395" coordsize="0,479" path="m925,395r,478e" filled="f" strokecolor="#ebe6e6" strokeweight=".05469mm">
                  <v:path arrowok="t"/>
                </v:shape>
              </v:group>
              <v:group id="_x0000_s9949" style="position:absolute;left:932;top:389;width:2;height:484" coordorigin="932,389" coordsize="2,484">
                <v:shape id="_x0000_s9950" style="position:absolute;left:932;top:389;width:2;height:484" coordorigin="932,389" coordsize="0,484" path="m932,389r,484e" filled="f" strokecolor="#ebe6e6" strokeweight=".05469mm">
                  <v:path arrowok="t"/>
                </v:shape>
              </v:group>
              <v:group id="_x0000_s9951" style="position:absolute;left:938;top:384;width:2;height:490" coordorigin="938,384" coordsize="2,490">
                <v:shape id="_x0000_s9952" style="position:absolute;left:938;top:384;width:2;height:490" coordorigin="938,384" coordsize="0,490" path="m938,384r,489e" filled="f" strokecolor="#ebe6e6" strokeweight=".05503mm">
                  <v:path arrowok="t"/>
                </v:shape>
              </v:group>
              <v:group id="_x0000_s9953" style="position:absolute;left:944;top:379;width:2;height:495" coordorigin="944,379" coordsize="2,495">
                <v:shape id="_x0000_s9954" style="position:absolute;left:944;top:379;width:2;height:495" coordorigin="944,379" coordsize="0,495" path="m944,379r,494e" filled="f" strokecolor="#ebe6e6" strokeweight=".05433mm">
                  <v:path arrowok="t"/>
                </v:shape>
              </v:group>
              <v:group id="_x0000_s9955" style="position:absolute;left:950;top:373;width:2;height:500" coordorigin="950,373" coordsize="2,500">
                <v:shape id="_x0000_s9956" style="position:absolute;left:950;top:373;width:2;height:500" coordorigin="950,373" coordsize="0,500" path="m950,373r,500e" filled="f" strokecolor="#ebe6e6" strokeweight=".05469mm">
                  <v:path arrowok="t"/>
                </v:shape>
              </v:group>
              <v:group id="_x0000_s9957" style="position:absolute;left:956;top:368;width:2;height:506" coordorigin="956,368" coordsize="2,506">
                <v:shape id="_x0000_s9958" style="position:absolute;left:956;top:368;width:2;height:506" coordorigin="956,368" coordsize="0,506" path="m956,368r,505e" filled="f" strokecolor="#ebe6e6" strokeweight=".05469mm">
                  <v:path arrowok="t"/>
                </v:shape>
              </v:group>
              <v:group id="_x0000_s9959" style="position:absolute;left:962;top:362;width:2;height:511" coordorigin="962,362" coordsize="2,511">
                <v:shape id="_x0000_s9960" style="position:absolute;left:962;top:362;width:2;height:511" coordorigin="962,362" coordsize="0,511" path="m962,362r,511e" filled="f" strokecolor="#ebe6e6" strokeweight=".05469mm">
                  <v:path arrowok="t"/>
                </v:shape>
              </v:group>
              <v:group id="_x0000_s9961" style="position:absolute;left:968;top:357;width:2;height:517" coordorigin="968,357" coordsize="2,517">
                <v:shape id="_x0000_s9962" style="position:absolute;left:968;top:357;width:2;height:517" coordorigin="968,357" coordsize="0,517" path="m968,357r,516e" filled="f" strokecolor="#ebe6e6" strokeweight=".05469mm">
                  <v:path arrowok="t"/>
                </v:shape>
              </v:group>
              <v:group id="_x0000_s9963" style="position:absolute;left:974;top:351;width:2;height:522" coordorigin="974,351" coordsize="2,522">
                <v:shape id="_x0000_s9964" style="position:absolute;left:974;top:351;width:2;height:522" coordorigin="974,351" coordsize="0,522" path="m974,351r,522e" filled="f" strokecolor="#ebe6e6" strokeweight=".05539mm">
                  <v:path arrowok="t"/>
                </v:shape>
              </v:group>
              <v:group id="_x0000_s9965" style="position:absolute;left:980;top:346;width:2;height:527" coordorigin="980,346" coordsize="2,527">
                <v:shape id="_x0000_s9966" style="position:absolute;left:980;top:346;width:2;height:527" coordorigin="980,346" coordsize="0,527" path="m980,346r,527e" filled="f" strokecolor="#ebe6e6" strokeweight=".05433mm">
                  <v:path arrowok="t"/>
                </v:shape>
              </v:group>
              <v:group id="_x0000_s9967" style="position:absolute;left:987;top:341;width:2;height:533" coordorigin="987,341" coordsize="2,533">
                <v:shape id="_x0000_s9968" style="position:absolute;left:987;top:341;width:2;height:533" coordorigin="987,341" coordsize="0,533" path="m987,341r,532e" filled="f" strokecolor="#ebe6e6" strokeweight=".05469mm">
                  <v:path arrowok="t"/>
                </v:shape>
              </v:group>
              <v:group id="_x0000_s9969" style="position:absolute;left:993;top:335;width:2;height:538" coordorigin="993,335" coordsize="2,538">
                <v:shape id="_x0000_s9970" style="position:absolute;left:993;top:335;width:2;height:538" coordorigin="993,335" coordsize="0,538" path="m993,335r,538e" filled="f" strokecolor="#ebe6e6" strokeweight=".05433mm">
                  <v:path arrowok="t"/>
                </v:shape>
              </v:group>
              <v:group id="_x0000_s9971" style="position:absolute;left:999;top:331;width:2;height:543" coordorigin="999,331" coordsize="2,543">
                <v:shape id="_x0000_s9972" style="position:absolute;left:999;top:331;width:2;height:543" coordorigin="999,331" coordsize="0,543" path="m999,331r,542e" filled="f" strokecolor="#ebe6e6" strokeweight=".15pt">
                  <v:path arrowok="t"/>
                </v:shape>
              </v:group>
              <v:group id="_x0000_s9973" style="position:absolute;left:757;top:317;width:242;height:206" coordorigin="757,317" coordsize="242,206">
                <v:shape id="_x0000_s9974" style="position:absolute;left:757;top:317;width:242;height:206" coordorigin="757,317" coordsize="242,206" path="m892,317r-74,6l757,338r,184l784,522r5,-5l999,331r-34,-8l892,317xe" fillcolor="#58595b" stroked="f">
                  <v:path arrowok="t"/>
                </v:shape>
                <v:shape id="_x0000_s9975" type="#_x0000_t75" style="position:absolute;left:979;top:133;width:783;height:368">
                  <v:imagedata r:id="rId31" o:title=""/>
                </v:shape>
                <v:shape id="_x0000_s9976" type="#_x0000_t75" style="position:absolute;left:979;top:133;width:478;height:225">
                  <v:imagedata r:id="rId32" o:title=""/>
                </v:shape>
                <v:shape id="_x0000_s9977" type="#_x0000_t75" style="position:absolute;left:979;top:133;width:216;height:102">
                  <v:imagedata r:id="rId33" o:title=""/>
                </v:shape>
                <v:shape id="_x0000_s9978" type="#_x0000_t75" style="position:absolute;left:22;top:133;width:783;height:368">
                  <v:imagedata r:id="rId34" o:title=""/>
                </v:shape>
                <v:shape id="_x0000_s9979" type="#_x0000_t75" style="position:absolute;left:326;top:133;width:478;height:225">
                  <v:imagedata r:id="rId35" o:title=""/>
                </v:shape>
                <v:shape id="_x0000_s9980" type="#_x0000_t75" style="position:absolute;left:588;top:133;width:216;height:102">
                  <v:imagedata r:id="rId36" o:title=""/>
                </v:shape>
                <v:shape id="_x0000_s9981" type="#_x0000_t75" style="position:absolute;left:781;top:133;width:220;height:143">
                  <v:imagedata r:id="rId65" o:title=""/>
                </v:shape>
              </v:group>
              <v:group id="_x0000_s9982" style="position:absolute;left:806;top:501;width:2;height:373" coordorigin="806,501" coordsize="2,373">
                <v:shape id="_x0000_s9983" style="position:absolute;left:806;top:501;width:2;height:373" coordorigin="806,501" coordsize="0,373" path="m806,501r,372e" filled="f" strokecolor="#808285" strokeweight=".15pt">
                  <v:path arrowok="t"/>
                </v:shape>
              </v:group>
              <v:group id="_x0000_s9984" style="position:absolute;left:843;top:468;width:2;height:405" coordorigin="843,468" coordsize="2,405">
                <v:shape id="_x0000_s9985" style="position:absolute;left:843;top:468;width:2;height:405" coordorigin="843,468" coordsize="0,405" path="m843,468r,405e" filled="f" strokecolor="#808285" strokeweight=".15pt">
                  <v:path arrowok="t"/>
                </v:shape>
              </v:group>
              <v:group id="_x0000_s9986" style="position:absolute;left:873;top:441;width:2;height:433" coordorigin="873,441" coordsize="2,433">
                <v:shape id="_x0000_s9987" style="position:absolute;left:873;top:441;width:2;height:433" coordorigin="873,441" coordsize="0,433" path="m873,441r,432e" filled="f" strokecolor="#808285" strokeweight=".15pt">
                  <v:path arrowok="t"/>
                </v:shape>
              </v:group>
              <v:group id="_x0000_s9988" style="position:absolute;left:904;top:414;width:2;height:460" coordorigin="904,414" coordsize="2,460">
                <v:shape id="_x0000_s9989" style="position:absolute;left:904;top:414;width:2;height:460" coordorigin="904,414" coordsize="0,460" path="m904,414r,459e" filled="f" strokecolor="#808285" strokeweight=".15pt">
                  <v:path arrowok="t"/>
                </v:shape>
              </v:group>
              <v:group id="_x0000_s9990" style="position:absolute;left:959;top:365;width:2;height:508" coordorigin="959,365" coordsize="2,508">
                <v:shape id="_x0000_s9991" style="position:absolute;left:959;top:365;width:2;height:508" coordorigin="959,365" coordsize="0,508" path="m959,365r,508e" filled="f" strokecolor="#808285" strokeweight=".05256mm">
                  <v:path arrowok="t"/>
                </v:shape>
              </v:group>
              <v:group id="_x0000_s9992" style="position:absolute;left:977;top:349;width:2;height:525" coordorigin="977,349" coordsize="2,525">
                <v:shape id="_x0000_s9993" style="position:absolute;left:977;top:349;width:2;height:525" coordorigin="977,349" coordsize="0,525" path="m977,349r,524e" filled="f" strokecolor="#808285" strokeweight=".15pt">
                  <v:path arrowok="t"/>
                </v:shape>
              </v:group>
              <v:group id="_x0000_s9994" style="position:absolute;left:831;top:479;width:2;height:395" coordorigin="831,479" coordsize="2,395">
                <v:shape id="_x0000_s9995" style="position:absolute;left:831;top:479;width:2;height:395" coordorigin="831,479" coordsize="0,395" path="m831,479r,394e" filled="f" strokecolor="#808285" strokeweight=".15pt">
                  <v:path arrowok="t"/>
                </v:shape>
              </v:group>
              <v:group id="_x0000_s9996" style="position:absolute;left:892;top:425;width:2;height:449" coordorigin="892,425" coordsize="2,449">
                <v:shape id="_x0000_s9997" style="position:absolute;left:892;top:425;width:2;height:449" coordorigin="892,425" coordsize="0,449" path="m892,425r,448e" filled="f" strokecolor="#808285" strokeweight=".15pt">
                  <v:path arrowok="t"/>
                </v:shape>
              </v:group>
              <v:group id="_x0000_s9998" style="position:absolute;left:928;top:392;width:2;height:481" coordorigin="928,392" coordsize="2,481">
                <v:shape id="_x0000_s9999" style="position:absolute;left:928;top:392;width:2;height:481" coordorigin="928,392" coordsize="0,481" path="m928,392r,481e" filled="f" strokecolor="#808285" strokeweight=".15pt">
                  <v:path arrowok="t"/>
                </v:shape>
              </v:group>
              <v:group id="_x0000_s10000" style="position:absolute;left:947;top:376;width:2;height:498" coordorigin="947,376" coordsize="2,498">
                <v:shape id="_x0000_s10001" style="position:absolute;left:947;top:376;width:2;height:498" coordorigin="947,376" coordsize="0,498" path="m947,376r,497e" filled="f" strokecolor="#808285" strokeweight=".15pt">
                  <v:path arrowok="t"/>
                </v:shape>
              </v:group>
              <v:group id="_x0000_s10002" style="position:absolute;left:990;top:338;width:2;height:536" coordorigin="990,338" coordsize="2,536">
                <v:shape id="_x0000_s10003" style="position:absolute;left:990;top:338;width:2;height:536" coordorigin="990,338" coordsize="0,536" path="m990,338r,535e" filled="f" strokecolor="#808285" strokeweight=".15pt">
                  <v:path arrowok="t"/>
                </v:shape>
              </v:group>
              <v:group id="_x0000_s10004" style="position:absolute;left:996;top:333;width:2;height:541" coordorigin="996,333" coordsize="2,541">
                <v:shape id="_x0000_s10005" style="position:absolute;left:996;top:333;width:2;height:541" coordorigin="996,333" coordsize="0,541" path="m996,333r,540e" filled="f" strokecolor="#808285" strokeweight=".15pt">
                  <v:path arrowok="t"/>
                </v:shape>
              </v:group>
              <v:group id="_x0000_s10006" style="position:absolute;left:794;top:511;width:2;height:362" coordorigin="794,511" coordsize="2,362">
                <v:shape id="_x0000_s10007" style="position:absolute;left:794;top:511;width:2;height:362" coordorigin="794,511" coordsize="0,362" path="m794,511r,362e" filled="f" strokecolor="#808285" strokeweight=".15pt">
                  <v:path arrowok="t"/>
                </v:shape>
              </v:group>
              <v:group id="_x0000_s10008" style="position:absolute;left:825;top:484;width:2;height:389" coordorigin="825,484" coordsize="2,389">
                <v:shape id="_x0000_s10009" style="position:absolute;left:825;top:484;width:2;height:389" coordorigin="825,484" coordsize="0,389" path="m825,484r,389e" filled="f" strokecolor="#808285" strokeweight=".15pt">
                  <v:path arrowok="t"/>
                </v:shape>
              </v:group>
              <v:group id="_x0000_s10010" style="position:absolute;left:861;top:452;width:2;height:422" coordorigin="861,452" coordsize="2,422">
                <v:shape id="_x0000_s10011" style="position:absolute;left:861;top:452;width:2;height:422" coordorigin="861,452" coordsize="0,422" path="m861,452r,421e" filled="f" strokecolor="#808285" strokeweight=".15pt">
                  <v:path arrowok="t"/>
                </v:shape>
              </v:group>
              <v:group id="_x0000_s10012" style="position:absolute;left:886;top:430;width:2;height:443" coordorigin="886,430" coordsize="2,443">
                <v:shape id="_x0000_s10013" style="position:absolute;left:886;top:430;width:2;height:443" coordorigin="886,430" coordsize="0,443" path="m886,430r,443e" filled="f" strokecolor="#808285" strokeweight=".05256mm">
                  <v:path arrowok="t"/>
                </v:shape>
              </v:group>
              <v:group id="_x0000_s10014" style="position:absolute;left:922;top:398;width:2;height:476" coordorigin="922,398" coordsize="2,476">
                <v:shape id="_x0000_s10015" style="position:absolute;left:922;top:398;width:2;height:476" coordorigin="922,398" coordsize="0,476" path="m922,398r,475e" filled="f" strokecolor="#808285" strokeweight=".05256mm">
                  <v:path arrowok="t"/>
                </v:shape>
              </v:group>
              <v:group id="_x0000_s10016" style="position:absolute;left:941;top:381;width:2;height:492" coordorigin="941,381" coordsize="2,492">
                <v:shape id="_x0000_s10017" style="position:absolute;left:941;top:381;width:2;height:492" coordorigin="941,381" coordsize="0,492" path="m941,381r,492e" filled="f" strokecolor="#808285" strokeweight=".15pt">
                  <v:path arrowok="t"/>
                </v:shape>
              </v:group>
              <v:group id="_x0000_s10018" style="position:absolute;left:965;top:360;width:2;height:514" coordorigin="965,360" coordsize="2,514">
                <v:shape id="_x0000_s10019" style="position:absolute;left:965;top:360;width:2;height:514" coordorigin="965,360" coordsize="0,514" path="m965,360r,513e" filled="f" strokecolor="#808285" strokeweight=".15pt">
                  <v:path arrowok="t"/>
                </v:shape>
              </v:group>
              <v:group id="_x0000_s10020" style="position:absolute;left:800;top:506;width:2;height:368" coordorigin="800,506" coordsize="2,368">
                <v:shape id="_x0000_s10021" style="position:absolute;left:800;top:506;width:2;height:368" coordorigin="800,506" coordsize="0,368" path="m800,506r,367e" filled="f" strokecolor="#808285" strokeweight=".05256mm">
                  <v:path arrowok="t"/>
                </v:shape>
              </v:group>
              <v:group id="_x0000_s10022" style="position:absolute;left:837;top:473;width:2;height:400" coordorigin="837,473" coordsize="2,400">
                <v:shape id="_x0000_s10023" style="position:absolute;left:837;top:473;width:2;height:400" coordorigin="837,473" coordsize="0,400" path="m837,473r,400e" filled="f" strokecolor="#808285" strokeweight=".05256mm">
                  <v:path arrowok="t"/>
                </v:shape>
              </v:group>
              <v:group id="_x0000_s10024" style="position:absolute;left:867;top:446;width:2;height:427" coordorigin="867,446" coordsize="2,427">
                <v:shape id="_x0000_s10025" style="position:absolute;left:867;top:446;width:2;height:427" coordorigin="867,446" coordsize="0,427" path="m867,446r,427e" filled="f" strokecolor="#808285" strokeweight=".15pt">
                  <v:path arrowok="t"/>
                </v:shape>
              </v:group>
              <v:group id="_x0000_s10026" style="position:absolute;left:898;top:419;width:2;height:454" coordorigin="898,419" coordsize="2,454">
                <v:shape id="_x0000_s10027" style="position:absolute;left:898;top:419;width:2;height:454" coordorigin="898,419" coordsize="0,454" path="m898,419r,454e" filled="f" strokecolor="#808285" strokeweight=".15pt">
                  <v:path arrowok="t"/>
                </v:shape>
              </v:group>
              <v:group id="_x0000_s10028" style="position:absolute;left:953;top:371;width:2;height:503" coordorigin="953,371" coordsize="2,503">
                <v:shape id="_x0000_s10029" style="position:absolute;left:953;top:371;width:2;height:503" coordorigin="953,371" coordsize="0,503" path="m953,371r,502e" filled="f" strokecolor="#808285" strokeweight=".15pt">
                  <v:path arrowok="t"/>
                </v:shape>
              </v:group>
              <v:group id="_x0000_s10030" style="position:absolute;left:971;top:354;width:2;height:519" coordorigin="971,354" coordsize="2,519">
                <v:shape id="_x0000_s10031" style="position:absolute;left:971;top:354;width:2;height:519" coordorigin="971,354" coordsize="0,519" path="m971,354r,519e" filled="f" strokecolor="#808285" strokeweight=".05256mm">
                  <v:path arrowok="t"/>
                </v:shape>
              </v:group>
              <v:group id="_x0000_s10032" style="position:absolute;left:818;top:490;width:2;height:384" coordorigin="818,490" coordsize="2,384">
                <v:shape id="_x0000_s10033" style="position:absolute;left:818;top:490;width:2;height:384" coordorigin="818,490" coordsize="0,384" path="m818,490r,383e" filled="f" strokecolor="#808285" strokeweight=".15pt">
                  <v:path arrowok="t"/>
                </v:shape>
              </v:group>
              <v:group id="_x0000_s10034" style="position:absolute;left:855;top:457;width:2;height:416" coordorigin="855,457" coordsize="2,416">
                <v:shape id="_x0000_s10035" style="position:absolute;left:855;top:457;width:2;height:416" coordorigin="855,457" coordsize="0,416" path="m855,457r,416e" filled="f" strokecolor="#808285" strokeweight=".15pt">
                  <v:path arrowok="t"/>
                </v:shape>
              </v:group>
              <v:group id="_x0000_s10036" style="position:absolute;left:916;top:403;width:2;height:471" coordorigin="916,403" coordsize="2,471">
                <v:shape id="_x0000_s10037" style="position:absolute;left:916;top:403;width:2;height:471" coordorigin="916,403" coordsize="0,471" path="m916,403r,470e" filled="f" strokecolor="#808285" strokeweight=".15pt">
                  <v:path arrowok="t"/>
                </v:shape>
              </v:group>
              <v:group id="_x0000_s10038" style="position:absolute;left:935;top:387;width:2;height:487" coordorigin="935,387" coordsize="2,487">
                <v:shape id="_x0000_s10039" style="position:absolute;left:935;top:387;width:2;height:487" coordorigin="935,387" coordsize="0,487" path="m935,387r,486e" filled="f" strokecolor="#808285" strokeweight=".15pt">
                  <v:path arrowok="t"/>
                </v:shape>
              </v:group>
              <v:group id="_x0000_s10040" style="position:absolute;left:984;top:343;width:2;height:530" coordorigin="984,343" coordsize="2,530">
                <v:shape id="_x0000_s10041" style="position:absolute;left:984;top:343;width:2;height:530" coordorigin="984,343" coordsize="0,530" path="m984,343r,530e" filled="f" strokecolor="#808285" strokeweight=".15pt">
                  <v:path arrowok="t"/>
                </v:shape>
              </v:group>
              <v:group id="_x0000_s10042" style="position:absolute;left:787;top:327;width:217;height:860" coordorigin="787,327" coordsize="217,860">
                <v:shape id="_x0000_s10043" style="position:absolute;left:787;top:327;width:217;height:860" coordorigin="787,327" coordsize="217,860" path="m1003,876r-3,l1000,1186r3,l1003,876xe" fillcolor="#58595b" stroked="f">
                  <v:path arrowok="t"/>
                </v:shape>
                <v:shape id="_x0000_s10044" style="position:absolute;left:787;top:327;width:217;height:860" coordorigin="787,327" coordsize="217,860" path="m789,517r-2,2l787,1182r3,l790,876r213,l1003,873r-213,l789,517xe" fillcolor="#58595b" stroked="f">
                  <v:path arrowok="t"/>
                </v:shape>
                <v:shape id="_x0000_s10045" style="position:absolute;left:787;top:327;width:217;height:860" coordorigin="787,327" coordsize="217,860" path="m1003,327r-3,3l1000,873r3,l1003,327xe" fillcolor="#58595b" stroked="f">
                  <v:path arrowok="t"/>
                </v:shape>
                <v:shape id="_x0000_s10046" type="#_x0000_t75" style="position:absolute;left:790;top:494;width:211;height:693">
                  <v:imagedata r:id="rId66" o:title=""/>
                </v:shape>
              </v:group>
              <v:group id="_x0000_s10047" style="position:absolute;left:849;top:463;width:2;height:411" coordorigin="849,463" coordsize="2,411">
                <v:shape id="_x0000_s10048" style="position:absolute;left:849;top:463;width:2;height:411" coordorigin="849,463" coordsize="0,411" path="m849,463r,410e" filled="f" strokecolor="#808285" strokeweight=".05256mm">
                  <v:path arrowok="t"/>
                </v:shape>
              </v:group>
              <v:group id="_x0000_s10049" style="position:absolute;left:880;top:436;width:2;height:438" coordorigin="880,436" coordsize="2,438">
                <v:shape id="_x0000_s10050" style="position:absolute;left:880;top:436;width:2;height:438" coordorigin="880,436" coordsize="0,438" path="m880,436r,437e" filled="f" strokecolor="#808285" strokeweight=".15pt">
                  <v:path arrowok="t"/>
                </v:shape>
              </v:group>
              <v:group id="_x0000_s10051" style="position:absolute;left:910;top:408;width:2;height:465" coordorigin="910,408" coordsize="2,465">
                <v:shape id="_x0000_s10052" style="position:absolute;left:910;top:408;width:2;height:465" coordorigin="910,408" coordsize="0,465" path="m910,408r,465e" filled="f" strokecolor="#808285" strokeweight=".15pt">
                  <v:path arrowok="t"/>
                </v:shape>
              </v:group>
              <v:group id="_x0000_s10053" style="position:absolute;left:791;top:514;width:2;height:359" coordorigin="791,514" coordsize="2,359">
                <v:shape id="_x0000_s10054" style="position:absolute;left:791;top:514;width:2;height:359" coordorigin="791,514" coordsize="0,359" path="m791,514r,359e" filled="f" strokecolor="white" strokeweight=".05222mm">
                  <v:path arrowok="t"/>
                </v:shape>
              </v:group>
              <v:group id="_x0000_s10055" style="position:absolute;left:797;top:509;width:2;height:365" coordorigin="797,509" coordsize="2,365">
                <v:shape id="_x0000_s10056" style="position:absolute;left:797;top:509;width:2;height:365" coordorigin="797,509" coordsize="0,365" path="m797,509r,364e" filled="f" strokecolor="white" strokeweight=".05469mm">
                  <v:path arrowok="t"/>
                </v:shape>
              </v:group>
              <v:group id="_x0000_s10057" style="position:absolute;left:803;top:503;width:2;height:370" coordorigin="803,503" coordsize="2,370">
                <v:shape id="_x0000_s10058" style="position:absolute;left:803;top:503;width:2;height:370" coordorigin="803,503" coordsize="0,370" path="m803,503r,370e" filled="f" strokecolor="white" strokeweight=".05469mm">
                  <v:path arrowok="t"/>
                </v:shape>
              </v:group>
              <v:group id="_x0000_s10059" style="position:absolute;left:809;top:498;width:2;height:376" coordorigin="809,498" coordsize="2,376">
                <v:shape id="_x0000_s10060" style="position:absolute;left:809;top:498;width:2;height:376" coordorigin="809,498" coordsize="0,376" path="m809,498r,375e" filled="f" strokecolor="white" strokeweight=".05469mm">
                  <v:path arrowok="t"/>
                </v:shape>
              </v:group>
              <v:group id="_x0000_s10061" style="position:absolute;left:815;top:492;width:2;height:381" coordorigin="815,492" coordsize="2,381">
                <v:shape id="_x0000_s10062" style="position:absolute;left:815;top:492;width:2;height:381" coordorigin="815,492" coordsize="0,381" path="m815,492r,381e" filled="f" strokecolor="white" strokeweight=".05503mm">
                  <v:path arrowok="t"/>
                </v:shape>
              </v:group>
              <v:group id="_x0000_s10063" style="position:absolute;left:822;top:487;width:2;height:387" coordorigin="822,487" coordsize="2,387">
                <v:shape id="_x0000_s10064" style="position:absolute;left:822;top:487;width:2;height:387" coordorigin="822,487" coordsize="0,387" path="m822,487r,386e" filled="f" strokecolor="white" strokeweight=".05433mm">
                  <v:path arrowok="t"/>
                </v:shape>
              </v:group>
              <v:group id="_x0000_s10065" style="position:absolute;left:828;top:482;width:2;height:392" coordorigin="828,482" coordsize="2,392">
                <v:shape id="_x0000_s10066" style="position:absolute;left:828;top:482;width:2;height:392" coordorigin="828,482" coordsize="0,392" path="m828,482r,391e" filled="f" strokecolor="white" strokeweight=".05469mm">
                  <v:path arrowok="t"/>
                </v:shape>
              </v:group>
              <v:group id="_x0000_s10067" style="position:absolute;left:834;top:476;width:2;height:397" coordorigin="834,476" coordsize="2,397">
                <v:shape id="_x0000_s10068" style="position:absolute;left:834;top:476;width:2;height:397" coordorigin="834,476" coordsize="0,397" path="m834,476r,397e" filled="f" strokecolor="white" strokeweight=".05469mm">
                  <v:path arrowok="t"/>
                </v:shape>
              </v:group>
              <v:group id="_x0000_s10069" style="position:absolute;left:840;top:471;width:2;height:403" coordorigin="840,471" coordsize="2,403">
                <v:shape id="_x0000_s10070" style="position:absolute;left:840;top:471;width:2;height:403" coordorigin="840,471" coordsize="0,403" path="m840,471r,402e" filled="f" strokecolor="white" strokeweight=".05469mm">
                  <v:path arrowok="t"/>
                </v:shape>
              </v:group>
              <v:group id="_x0000_s10071" style="position:absolute;left:846;top:465;width:2;height:408" coordorigin="846,465" coordsize="2,408">
                <v:shape id="_x0000_s10072" style="position:absolute;left:846;top:465;width:2;height:408" coordorigin="846,465" coordsize="0,408" path="m846,465r,408e" filled="f" strokecolor="white" strokeweight=".05469mm">
                  <v:path arrowok="t"/>
                </v:shape>
              </v:group>
              <v:group id="_x0000_s10073" style="position:absolute;left:852;top:460;width:2;height:414" coordorigin="852,460" coordsize="2,414">
                <v:shape id="_x0000_s10074" style="position:absolute;left:852;top:460;width:2;height:414" coordorigin="852,460" coordsize="0,414" path="m852,460r,413e" filled="f" strokecolor="white" strokeweight=".05469mm">
                  <v:path arrowok="t"/>
                </v:shape>
              </v:group>
              <v:group id="_x0000_s10075" style="position:absolute;left:858;top:454;width:2;height:419" coordorigin="858,454" coordsize="2,419">
                <v:shape id="_x0000_s10076" style="position:absolute;left:858;top:454;width:2;height:419" coordorigin="858,454" coordsize="0,419" path="m858,454r,419e" filled="f" strokecolor="white" strokeweight=".05503mm">
                  <v:path arrowok="t"/>
                </v:shape>
              </v:group>
              <v:group id="_x0000_s10077" style="position:absolute;left:864;top:449;width:2;height:425" coordorigin="864,449" coordsize="2,425">
                <v:shape id="_x0000_s10078" style="position:absolute;left:864;top:449;width:2;height:425" coordorigin="864,449" coordsize="0,425" path="m864,449r,424e" filled="f" strokecolor="white" strokeweight=".05469mm">
                  <v:path arrowok="t"/>
                </v:shape>
              </v:group>
              <v:group id="_x0000_s10079" style="position:absolute;left:870;top:444;width:2;height:430" coordorigin="870,444" coordsize="2,430">
                <v:shape id="_x0000_s10080" style="position:absolute;left:870;top:444;width:2;height:430" coordorigin="870,444" coordsize="0,430" path="m870,444r,429e" filled="f" strokecolor="white" strokeweight=".05433mm">
                  <v:path arrowok="t"/>
                </v:shape>
              </v:group>
              <v:group id="_x0000_s10081" style="position:absolute;left:877;top:438;width:2;height:435" coordorigin="877,438" coordsize="2,435">
                <v:shape id="_x0000_s10082" style="position:absolute;left:877;top:438;width:2;height:435" coordorigin="877,438" coordsize="0,435" path="m877,438r,435e" filled="f" strokecolor="white" strokeweight=".05469mm">
                  <v:path arrowok="t"/>
                </v:shape>
              </v:group>
              <v:group id="_x0000_s10083" style="position:absolute;left:883;top:433;width:2;height:441" coordorigin="883,433" coordsize="2,441">
                <v:shape id="_x0000_s10084" style="position:absolute;left:883;top:433;width:2;height:441" coordorigin="883,433" coordsize="0,441" path="m883,433r,440e" filled="f" strokecolor="white" strokeweight=".05469mm">
                  <v:path arrowok="t"/>
                </v:shape>
              </v:group>
              <v:group id="_x0000_s10085" style="position:absolute;left:889;top:427;width:2;height:446" coordorigin="889,427" coordsize="2,446">
                <v:shape id="_x0000_s10086" style="position:absolute;left:889;top:427;width:2;height:446" coordorigin="889,427" coordsize="0,446" path="m889,427r,446e" filled="f" strokecolor="white" strokeweight=".05469mm">
                  <v:path arrowok="t"/>
                </v:shape>
              </v:group>
              <v:group id="_x0000_s10087" style="position:absolute;left:895;top:422;width:2;height:452" coordorigin="895,422" coordsize="2,452">
                <v:shape id="_x0000_s10088" style="position:absolute;left:895;top:422;width:2;height:452" coordorigin="895,422" coordsize="0,452" path="m895,422r,451e" filled="f" strokecolor="white" strokeweight=".05503mm">
                  <v:path arrowok="t"/>
                </v:shape>
              </v:group>
              <v:group id="_x0000_s10089" style="position:absolute;left:901;top:417;width:2;height:457" coordorigin="901,417" coordsize="2,457">
                <v:shape id="_x0000_s10090" style="position:absolute;left:901;top:417;width:2;height:457" coordorigin="901,417" coordsize="0,457" path="m901,417r,456e" filled="f" strokecolor="white" strokeweight=".05469mm">
                  <v:path arrowok="t"/>
                </v:shape>
              </v:group>
              <v:group id="_x0000_s10091" style="position:absolute;left:907;top:411;width:2;height:462" coordorigin="907,411" coordsize="2,462">
                <v:shape id="_x0000_s10092" style="position:absolute;left:907;top:411;width:2;height:462" coordorigin="907,411" coordsize="0,462" path="m907,411r,462e" filled="f" strokecolor="white" strokeweight=".05433mm">
                  <v:path arrowok="t"/>
                </v:shape>
              </v:group>
              <v:group id="_x0000_s10093" style="position:absolute;left:913;top:406;width:2;height:468" coordorigin="913,406" coordsize="2,468">
                <v:shape id="_x0000_s10094" style="position:absolute;left:913;top:406;width:2;height:468" coordorigin="913,406" coordsize="0,468" path="m913,406r,467e" filled="f" strokecolor="white" strokeweight=".05469mm">
                  <v:path arrowok="t"/>
                </v:shape>
              </v:group>
              <v:group id="_x0000_s10095" style="position:absolute;left:919;top:400;width:2;height:473" coordorigin="919,400" coordsize="2,473">
                <v:shape id="_x0000_s10096" style="position:absolute;left:919;top:400;width:2;height:473" coordorigin="919,400" coordsize="0,473" path="m919,400r,473e" filled="f" strokecolor="white" strokeweight=".05469mm">
                  <v:path arrowok="t"/>
                </v:shape>
              </v:group>
              <v:group id="_x0000_s10097" style="position:absolute;left:925;top:395;width:2;height:479" coordorigin="925,395" coordsize="2,479">
                <v:shape id="_x0000_s10098" style="position:absolute;left:925;top:395;width:2;height:479" coordorigin="925,395" coordsize="0,479" path="m925,395r,478e" filled="f" strokecolor="white" strokeweight=".05469mm">
                  <v:path arrowok="t"/>
                </v:shape>
              </v:group>
              <v:group id="_x0000_s10099" style="position:absolute;left:932;top:389;width:2;height:484" coordorigin="932,389" coordsize="2,484">
                <v:shape id="_x0000_s10100" style="position:absolute;left:932;top:389;width:2;height:484" coordorigin="932,389" coordsize="0,484" path="m932,389r,484e" filled="f" strokecolor="white" strokeweight=".05469mm">
                  <v:path arrowok="t"/>
                </v:shape>
              </v:group>
              <v:group id="_x0000_s10101" style="position:absolute;left:938;top:384;width:2;height:490" coordorigin="938,384" coordsize="2,490">
                <v:shape id="_x0000_s10102" style="position:absolute;left:938;top:384;width:2;height:490" coordorigin="938,384" coordsize="0,490" path="m938,384r,489e" filled="f" strokecolor="white" strokeweight=".05503mm">
                  <v:path arrowok="t"/>
                </v:shape>
              </v:group>
              <v:group id="_x0000_s10103" style="position:absolute;left:944;top:379;width:2;height:495" coordorigin="944,379" coordsize="2,495">
                <v:shape id="_x0000_s10104" style="position:absolute;left:944;top:379;width:2;height:495" coordorigin="944,379" coordsize="0,495" path="m944,379r,494e" filled="f" strokecolor="white" strokeweight=".05433mm">
                  <v:path arrowok="t"/>
                </v:shape>
              </v:group>
              <v:group id="_x0000_s10105" style="position:absolute;left:950;top:373;width:2;height:500" coordorigin="950,373" coordsize="2,500">
                <v:shape id="_x0000_s10106" style="position:absolute;left:950;top:373;width:2;height:500" coordorigin="950,373" coordsize="0,500" path="m950,373r,500e" filled="f" strokecolor="white" strokeweight=".05469mm">
                  <v:path arrowok="t"/>
                </v:shape>
              </v:group>
              <v:group id="_x0000_s10107" style="position:absolute;left:956;top:368;width:2;height:506" coordorigin="956,368" coordsize="2,506">
                <v:shape id="_x0000_s10108" style="position:absolute;left:956;top:368;width:2;height:506" coordorigin="956,368" coordsize="0,506" path="m956,368r,505e" filled="f" strokecolor="white" strokeweight=".05469mm">
                  <v:path arrowok="t"/>
                </v:shape>
              </v:group>
              <v:group id="_x0000_s10109" style="position:absolute;left:962;top:362;width:2;height:511" coordorigin="962,362" coordsize="2,511">
                <v:shape id="_x0000_s10110" style="position:absolute;left:962;top:362;width:2;height:511" coordorigin="962,362" coordsize="0,511" path="m962,362r,511e" filled="f" strokecolor="white" strokeweight=".05469mm">
                  <v:path arrowok="t"/>
                </v:shape>
              </v:group>
              <v:group id="_x0000_s10111" style="position:absolute;left:968;top:357;width:2;height:517" coordorigin="968,357" coordsize="2,517">
                <v:shape id="_x0000_s10112" style="position:absolute;left:968;top:357;width:2;height:517" coordorigin="968,357" coordsize="0,517" path="m968,357r,516e" filled="f" strokecolor="white" strokeweight=".05469mm">
                  <v:path arrowok="t"/>
                </v:shape>
              </v:group>
              <v:group id="_x0000_s10113" style="position:absolute;left:974;top:351;width:2;height:522" coordorigin="974,351" coordsize="2,522">
                <v:shape id="_x0000_s10114" style="position:absolute;left:974;top:351;width:2;height:522" coordorigin="974,351" coordsize="0,522" path="m974,351r,522e" filled="f" strokecolor="white" strokeweight=".05539mm">
                  <v:path arrowok="t"/>
                </v:shape>
              </v:group>
              <v:group id="_x0000_s10115" style="position:absolute;left:980;top:346;width:2;height:527" coordorigin="980,346" coordsize="2,527">
                <v:shape id="_x0000_s10116" style="position:absolute;left:980;top:346;width:2;height:527" coordorigin="980,346" coordsize="0,527" path="m980,346r,527e" filled="f" strokecolor="white" strokeweight=".05433mm">
                  <v:path arrowok="t"/>
                </v:shape>
              </v:group>
              <v:group id="_x0000_s10117" style="position:absolute;left:987;top:341;width:2;height:533" coordorigin="987,341" coordsize="2,533">
                <v:shape id="_x0000_s10118" style="position:absolute;left:987;top:341;width:2;height:533" coordorigin="987,341" coordsize="0,533" path="m987,341r,532e" filled="f" strokecolor="white" strokeweight=".05469mm">
                  <v:path arrowok="t"/>
                </v:shape>
              </v:group>
              <v:group id="_x0000_s10119" style="position:absolute;left:993;top:335;width:2;height:538" coordorigin="993,335" coordsize="2,538">
                <v:shape id="_x0000_s10120" style="position:absolute;left:993;top:335;width:2;height:538" coordorigin="993,335" coordsize="0,538" path="m993,335r,538e" filled="f" strokecolor="white" strokeweight=".05433mm">
                  <v:path arrowok="t"/>
                </v:shape>
              </v:group>
              <v:group id="_x0000_s10121" style="position:absolute;left:999;top:330;width:2;height:544" coordorigin="999,330" coordsize="2,544">
                <v:shape id="_x0000_s10122" style="position:absolute;left:999;top:330;width:2;height:544" coordorigin="999,330" coordsize="0,544" path="m999,330r,543e" filled="f" strokecolor="white" strokeweight=".15pt">
                  <v:path arrowok="t"/>
                </v:shape>
                <v:shape id="_x0000_s10123" type="#_x0000_t75" style="position:absolute;left:738;top:19;width:309;height:503">
                  <v:imagedata r:id="rId67" o:title=""/>
                </v:shape>
              </v:group>
              <v:group id="_x0000_s10124" style="position:absolute;left:435;top:314;width:913;height:911" coordorigin="435,314" coordsize="913,911">
                <v:shape id="_x0000_s10125"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10126"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10127" style="position:absolute;left:435;top:314;width:913;height:911" coordorigin="435,314" coordsize="913,911">
                <v:shape id="_x0000_s10128"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10129"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10130" style="position:absolute;left:1298;top:988;width:39;height:9" coordorigin="1298,988" coordsize="39,9">
                <v:shape id="_x0000_s10131" style="position:absolute;left:1298;top:988;width:39;height:9" coordorigin="1298,988" coordsize="39,9" path="m1336,988r-33,l1301,992r-3,5l1332,997r4,-9xe" fillcolor="#5e878d" stroked="f">
                  <v:path arrowok="t"/>
                </v:shape>
              </v:group>
              <v:group id="_x0000_s10132" style="position:absolute;left:1341;top:879;width:34;height:9" coordorigin="1341,879" coordsize="34,9">
                <v:shape id="_x0000_s10133" style="position:absolute;left:1341;top:879;width:34;height:9" coordorigin="1341,879" coordsize="34,9" path="m1374,879r-31,l1341,888r31,l1374,879xe" fillcolor="#5e878d" stroked="f">
                  <v:path arrowok="t"/>
                </v:shape>
              </v:group>
              <v:group id="_x0000_s10134" style="position:absolute;left:1356;top:793;width:30;height:2" coordorigin="1356,793" coordsize="30,2">
                <v:shape id="_x0000_s10135" style="position:absolute;left:1356;top:793;width:30;height:2" coordorigin="1356,793" coordsize="30,0" path="m1356,793r29,e" filled="f" strokecolor="#5e878d" strokeweight=".15806mm">
                  <v:path arrowok="t"/>
                </v:shape>
              </v:group>
              <v:group id="_x0000_s10136" style="position:absolute;left:1352;top:697;width:27;height:9" coordorigin="1352,697" coordsize="27,9">
                <v:shape id="_x0000_s10137" style="position:absolute;left:1352;top:697;width:27;height:9" coordorigin="1352,697" coordsize="27,9" path="m1376,697r-24,l1352,706r26,l1376,697xe" fillcolor="#5e878d" stroked="f">
                  <v:path arrowok="t"/>
                </v:shape>
              </v:group>
              <v:group id="_x0000_s10138" style="position:absolute;left:1292;top:533;width:21;height:9" coordorigin="1292,533" coordsize="21,9">
                <v:shape id="_x0000_s10139" style="position:absolute;left:1292;top:533;width:21;height:9" coordorigin="1292,533" coordsize="21,9" path="m1307,533r-15,l1298,542r15,l1307,533xe" fillcolor="#5e878d" stroked="f">
                  <v:path arrowok="t"/>
                </v:shape>
              </v:group>
              <v:group id="_x0000_s10140" style="position:absolute;left:1255;top:479;width:18;height:9" coordorigin="1255,479" coordsize="18,9">
                <v:shape id="_x0000_s10141" style="position:absolute;left:1255;top:479;width:18;height:9" coordorigin="1255,479" coordsize="18,9" path="m1264,479r-9,l1257,481r5,7l1272,488r-8,-9xe" fillcolor="#5e878d" stroked="f">
                  <v:path arrowok="t"/>
                </v:shape>
              </v:group>
              <v:group id="_x0000_s10142" style="position:absolute;left:1331;top:916;width:34;height:9" coordorigin="1331,916" coordsize="34,9">
                <v:shape id="_x0000_s10143" style="position:absolute;left:1331;top:916;width:34;height:9" coordorigin="1331,916" coordsize="34,9" path="m1365,916r-31,l1332,923r-1,2l1363,925r2,-9xe" fillcolor="#5e878d" stroked="f">
                  <v:path arrowok="t"/>
                </v:shape>
              </v:group>
              <v:group id="_x0000_s10144" style="position:absolute;left:1355;top:738;width:27;height:2" coordorigin="1355,738" coordsize="27,2">
                <v:shape id="_x0000_s10145" style="position:absolute;left:1355;top:738;width:27;height:2" coordorigin="1355,738" coordsize="27,0" path="m1355,738r27,e" filled="f" strokecolor="#5e878d" strokeweight=".15839mm">
                  <v:path arrowok="t"/>
                </v:shape>
              </v:group>
              <v:group id="_x0000_s10146" style="position:absolute;left:1334;top:624;width:26;height:9" coordorigin="1334,624" coordsize="26,9">
                <v:shape id="_x0000_s10147" style="position:absolute;left:1334;top:624;width:26;height:9" coordorigin="1334,624" coordsize="26,9" path="m1355,624r-21,l1336,633r23,l1355,624xe" fillcolor="#5e878d" stroked="f">
                  <v:path arrowok="t"/>
                </v:shape>
              </v:group>
              <v:group id="_x0000_s10148" style="position:absolute;left:1311;top:570;width:24;height:9" coordorigin="1311,570" coordsize="24,9">
                <v:shape id="_x0000_s10149" style="position:absolute;left:1311;top:570;width:24;height:9" coordorigin="1311,570" coordsize="24,9" path="m1330,570r-19,l1315,579r19,l1330,570xe" fillcolor="#5e878d" stroked="f">
                  <v:path arrowok="t"/>
                </v:shape>
              </v:group>
              <v:group id="_x0000_s10150" style="position:absolute;left:1221;top:442;width:18;height:9" coordorigin="1221,442" coordsize="18,9">
                <v:shape id="_x0000_s10151" style="position:absolute;left:1221;top:442;width:18;height:9" coordorigin="1221,442" coordsize="18,9" path="m1228,442r-7,l1229,451r9,l1236,449r-8,-7xe" fillcolor="#5e878d" stroked="f">
                  <v:path arrowok="t"/>
                </v:shape>
              </v:group>
              <v:group id="_x0000_s10152" style="position:absolute;left:1187;top:411;width:6;height:5" coordorigin="1187,411" coordsize="6,5">
                <v:shape id="_x0000_s10153" style="position:absolute;left:1187;top:411;width:6;height:5" coordorigin="1187,411" coordsize="6,5" path="m1187,411r5,4l1193,415r-6,-4xe" fillcolor="#5e878d" stroked="f">
                  <v:path arrowok="t"/>
                </v:shape>
              </v:group>
              <v:group id="_x0000_s10154" style="position:absolute;left:1203;top:424;width:14;height:9" coordorigin="1203,424" coordsize="14,9">
                <v:shape id="_x0000_s10155" style="position:absolute;left:1203;top:424;width:14;height:9" coordorigin="1203,424" coordsize="14,9" path="m1206,424r-3,l1206,426r6,7l1217,433r-5,-4l1206,424xe" fillcolor="#5e878d" stroked="f">
                  <v:path arrowok="t"/>
                </v:shape>
              </v:group>
              <v:group id="_x0000_s10156" style="position:absolute;left:1274;top:1025;width:42;height:9" coordorigin="1274,1025" coordsize="42,9">
                <v:shape id="_x0000_s10157" style="position:absolute;left:1274;top:1025;width:42;height:9" coordorigin="1274,1025" coordsize="42,9" path="m1315,1025r-36,l1274,1034r36,l1315,1025xe" fillcolor="#5e878d" stroked="f">
                  <v:path arrowok="t"/>
                </v:shape>
              </v:group>
              <v:group id="_x0000_s10158" style="position:absolute;left:1323;top:934;width:38;height:9" coordorigin="1323,934" coordsize="38,9">
                <v:shape id="_x0000_s10159" style="position:absolute;left:1323;top:934;width:38;height:9" coordorigin="1323,934" coordsize="38,9" path="m1360,934r-33,l1323,943r34,l1360,936r,-2xe" fillcolor="#5e878d" stroked="f">
                  <v:path arrowok="t"/>
                </v:shape>
              </v:group>
              <v:group id="_x0000_s10160" style="position:absolute;left:1353;top:829;width:30;height:2" coordorigin="1353,829" coordsize="30,2">
                <v:shape id="_x0000_s10161" style="position:absolute;left:1353;top:829;width:30;height:2" coordorigin="1353,829" coordsize="30,0" path="m1353,829r29,e" filled="f" strokecolor="#5e878d" strokeweight=".15806mm">
                  <v:path arrowok="t"/>
                </v:shape>
              </v:group>
              <v:group id="_x0000_s10162" style="position:absolute;left:1356;top:756;width:27;height:2" coordorigin="1356,756" coordsize="27,2">
                <v:shape id="_x0000_s10163" style="position:absolute;left:1356;top:756;width:27;height:2" coordorigin="1356,756" coordsize="27,0" path="m1356,756r27,e" filled="f" strokecolor="#5e878d" strokeweight=".15806mm">
                  <v:path arrowok="t"/>
                </v:shape>
              </v:group>
              <v:group id="_x0000_s10164" style="position:absolute;left:1339;top:643;width:26;height:9" coordorigin="1339,643" coordsize="26,9">
                <v:shape id="_x0000_s10165" style="position:absolute;left:1339;top:643;width:26;height:9" coordorigin="1339,643" coordsize="26,9" path="m1362,643r-23,l1341,651r23,l1362,643xe" fillcolor="#5e878d" stroked="f">
                  <v:path arrowok="t"/>
                </v:shape>
              </v:group>
              <v:group id="_x0000_s10166" style="position:absolute;left:1319;top:588;width:24;height:9" coordorigin="1319,588" coordsize="24,9">
                <v:shape id="_x0000_s10167" style="position:absolute;left:1319;top:588;width:24;height:9" coordorigin="1319,588" coordsize="24,9" path="m1339,588r-20,l1323,597r20,l1339,588xe" fillcolor="#5e878d" stroked="f">
                  <v:path arrowok="t"/>
                </v:shape>
              </v:group>
              <v:group id="_x0000_s10168" style="position:absolute;left:1280;top:515;width:21;height:9" coordorigin="1280,515" coordsize="21,9">
                <v:shape id="_x0000_s10169" style="position:absolute;left:1280;top:515;width:21;height:9" coordorigin="1280,515" coordsize="21,9" path="m1295,515r-15,l1286,524r15,l1295,515xe" fillcolor="#5e878d" stroked="f">
                  <v:path arrowok="t"/>
                </v:shape>
              </v:group>
              <v:group id="_x0000_s10170" style="position:absolute;left:1286;top:1007;width:42;height:9" coordorigin="1286,1007" coordsize="42,9">
                <v:shape id="_x0000_s10171" style="position:absolute;left:1286;top:1007;width:42;height:9" coordorigin="1286,1007" coordsize="42,9" path="m1327,1007r-36,l1286,1016r36,l1327,1007xe" fillcolor="#5e878d" stroked="f">
                  <v:path arrowok="t"/>
                </v:shape>
              </v:group>
              <v:group id="_x0000_s10172" style="position:absolute;left:1336;top:897;width:34;height:9" coordorigin="1336,897" coordsize="34,9">
                <v:shape id="_x0000_s10173" style="position:absolute;left:1336;top:897;width:34;height:9" coordorigin="1336,897" coordsize="34,9" path="m1370,897r-31,l1336,906r31,l1370,897xe" fillcolor="#5e878d" stroked="f">
                  <v:path arrowok="t"/>
                </v:shape>
              </v:group>
              <v:group id="_x0000_s10174" style="position:absolute;left:1354;top:811;width:30;height:2" coordorigin="1354,811" coordsize="30,2">
                <v:shape id="_x0000_s10175" style="position:absolute;left:1354;top:811;width:30;height:2" coordorigin="1354,811" coordsize="30,0" path="m1354,811r30,e" filled="f" strokecolor="#5e878d" strokeweight=".15806mm">
                  <v:path arrowok="t"/>
                </v:shape>
              </v:group>
              <v:group id="_x0000_s10176" style="position:absolute;left:1353;top:720;width:27;height:2" coordorigin="1353,720" coordsize="27,2">
                <v:shape id="_x0000_s10177" style="position:absolute;left:1353;top:720;width:27;height:2" coordorigin="1353,720" coordsize="27,0" path="m1353,720r27,e" filled="f" strokecolor="#5e878d" strokeweight=".15806mm">
                  <v:path arrowok="t"/>
                </v:shape>
              </v:group>
              <v:group id="_x0000_s10178" style="position:absolute;left:1303;top:551;width:23;height:9" coordorigin="1303,551" coordsize="23,9">
                <v:shape id="_x0000_s10179" style="position:absolute;left:1303;top:551;width:23;height:9" coordorigin="1303,551" coordsize="23,9" path="m1319,551r-16,l1307,560r18,l1319,551xe" fillcolor="#5e878d" stroked="f">
                  <v:path arrowok="t"/>
                </v:shape>
              </v:group>
              <v:group id="_x0000_s10180" style="position:absolute;left:1268;top:497;width:21;height:9" coordorigin="1268,497" coordsize="21,9">
                <v:shape id="_x0000_s10181" style="position:absolute;left:1268;top:497;width:21;height:9" coordorigin="1268,497" coordsize="21,9" path="m1281,497r-13,l1274,506r15,l1287,503r-6,-6xe" fillcolor="#5e878d" stroked="f">
                  <v:path arrowok="t"/>
                </v:shape>
              </v:group>
              <v:group id="_x0000_s10182" style="position:absolute;left:1315;top:952;width:38;height:9" coordorigin="1315,952" coordsize="38,9">
                <v:shape id="_x0000_s10183" style="position:absolute;left:1315;top:952;width:38;height:9" coordorigin="1315,952" coordsize="38,9" path="m1353,952r-34,l1315,961r34,l1353,952xe" fillcolor="#5e878d" stroked="f">
                  <v:path arrowok="t"/>
                </v:shape>
              </v:group>
              <v:group id="_x0000_s10184" style="position:absolute;left:1350;top:843;width:31;height:9" coordorigin="1350,843" coordsize="31,9">
                <v:shape id="_x0000_s10185" style="position:absolute;left:1350;top:843;width:31;height:9" coordorigin="1350,843" coordsize="31,9" path="m1380,843r-28,l1351,848r-1,4l1380,852r,-9xe" fillcolor="#5e878d" stroked="f">
                  <v:path arrowok="t"/>
                </v:shape>
              </v:group>
              <v:group id="_x0000_s10186" style="position:absolute;left:1343;top:661;width:26;height:9" coordorigin="1343,661" coordsize="26,9">
                <v:shape id="_x0000_s10187" style="position:absolute;left:1343;top:661;width:26;height:9" coordorigin="1343,661" coordsize="26,9" path="m1366,661r-23,l1346,670r23,l1366,661xe" fillcolor="#5e878d" stroked="f">
                  <v:path arrowok="t"/>
                </v:shape>
              </v:group>
              <v:group id="_x0000_s10188" style="position:absolute;left:1327;top:606;width:24;height:9" coordorigin="1327,606" coordsize="24,9">
                <v:shape id="_x0000_s10189" style="position:absolute;left:1327;top:606;width:24;height:9" coordorigin="1327,606" coordsize="24,9" path="m1347,606r-20,l1331,614r,1l1351,615r-4,-9xe" fillcolor="#5e878d" stroked="f">
                  <v:path arrowok="t"/>
                </v:shape>
              </v:group>
              <v:group id="_x0000_s10190" style="position:absolute;left:1238;top:460;width:18;height:9" coordorigin="1238,460" coordsize="18,9">
                <v:shape id="_x0000_s10191" style="position:absolute;left:1238;top:460;width:18;height:9" coordorigin="1238,460" coordsize="18,9" path="m1247,460r-9,l1246,469r9,l1247,460xe" fillcolor="#5e878d" stroked="f">
                  <v:path arrowok="t"/>
                </v:shape>
              </v:group>
              <v:group id="_x0000_s10192" style="position:absolute;left:1262;top:1043;width:42;height:9" coordorigin="1262,1043" coordsize="42,9">
                <v:shape id="_x0000_s10193" style="position:absolute;left:1262;top:1043;width:42;height:9" coordorigin="1262,1043" coordsize="42,9" path="m1303,1043r-36,l1262,1052r36,l1303,1043xe" fillcolor="#5e878d" stroked="f">
                  <v:path arrowok="t"/>
                </v:shape>
              </v:group>
              <v:group id="_x0000_s10194" style="position:absolute;left:1307;top:970;width:38;height:9" coordorigin="1307,970" coordsize="38,9">
                <v:shape id="_x0000_s10195" style="position:absolute;left:1307;top:970;width:38;height:9" coordorigin="1307,970" coordsize="38,9" path="m1344,970r-33,l1307,979r33,l1344,970xe" fillcolor="#5e878d" stroked="f">
                  <v:path arrowok="t"/>
                </v:shape>
              </v:group>
              <v:group id="_x0000_s10196" style="position:absolute;left:1346;top:861;width:34;height:9" coordorigin="1346,861" coordsize="34,9">
                <v:shape id="_x0000_s10197" style="position:absolute;left:1346;top:861;width:34;height:9" coordorigin="1346,861" coordsize="34,9" path="m1379,861r-31,l1346,870r31,l1379,863r,-2xe" fillcolor="#5e878d" stroked="f">
                  <v:path arrowok="t"/>
                </v:shape>
              </v:group>
              <v:group id="_x0000_s10198" style="position:absolute;left:1357;top:774;width:28;height:2" coordorigin="1357,774" coordsize="28,2">
                <v:shape id="_x0000_s10199" style="position:absolute;left:1357;top:774;width:28;height:2" coordorigin="1357,774" coordsize="28,0" path="m1357,774r28,e" filled="f" strokecolor="#5e878d" strokeweight=".15806mm">
                  <v:path arrowok="t"/>
                </v:shape>
              </v:group>
              <v:group id="_x0000_s10200" style="position:absolute;left:1348;top:679;width:26;height:9" coordorigin="1348,679" coordsize="26,9">
                <v:shape id="_x0000_s10201" style="position:absolute;left:1348;top:679;width:26;height:9" coordorigin="1348,679" coordsize="26,9" path="m1371,679r-23,l1351,688r23,l1371,679xe" fillcolor="#5e878d" stroked="f">
                  <v:path arrowok="t"/>
                </v:shape>
              </v:group>
              <v:group id="_x0000_s10202" style="position:absolute;left:1108;top:1170;width:65;height:9" coordorigin="1108,1170" coordsize="65,9">
                <v:shape id="_x0000_s10203" style="position:absolute;left:1108;top:1170;width:65;height:9" coordorigin="1108,1170" coordsize="65,9" path="m1173,1170r-48,l1108,1179r47,l1173,1170xe" fillcolor="#5e878d" stroked="f">
                  <v:path arrowok="t"/>
                </v:shape>
              </v:group>
              <v:group id="_x0000_s10204" style="position:absolute;left:1229;top:1079;width:47;height:9" coordorigin="1229,1079" coordsize="47,9">
                <v:shape id="_x0000_s10205" style="position:absolute;left:1229;top:1079;width:47;height:9" coordorigin="1229,1079" coordsize="47,9" path="m1276,1079r-39,l1229,1088r39,l1276,1079xe" fillcolor="#5e878d" stroked="f">
                  <v:path arrowok="t"/>
                </v:shape>
              </v:group>
              <v:group id="_x0000_s10206" style="position:absolute;left:1298;top:988;width:39;height:9" coordorigin="1298,988" coordsize="39,9">
                <v:shape id="_x0000_s10207" style="position:absolute;left:1298;top:988;width:39;height:9" coordorigin="1298,988" coordsize="39,9" path="m1336,988r-33,l1301,992r-3,5l1332,997r4,-9xe" fillcolor="#5e878d" stroked="f">
                  <v:path arrowok="t"/>
                </v:shape>
              </v:group>
              <v:group id="_x0000_s10208" style="position:absolute;left:1353;top:829;width:30;height:2" coordorigin="1353,829" coordsize="30,2">
                <v:shape id="_x0000_s10209" style="position:absolute;left:1353;top:829;width:30;height:2" coordorigin="1353,829" coordsize="30,0" path="m1353,829r29,e" filled="f" strokecolor="#5e878d" strokeweight=".15839mm">
                  <v:path arrowok="t"/>
                </v:shape>
              </v:group>
              <v:group id="_x0000_s10210" style="position:absolute;left:1357;top:774;width:28;height:2" coordorigin="1357,774" coordsize="28,2">
                <v:shape id="_x0000_s10211" style="position:absolute;left:1357;top:774;width:28;height:2" coordorigin="1357,774" coordsize="28,0" path="m1357,774r28,e" filled="f" strokecolor="#5e878d" strokeweight=".15806mm">
                  <v:path arrowok="t"/>
                </v:shape>
              </v:group>
              <v:group id="_x0000_s10212" style="position:absolute;left:1016;top:1207;width:86;height:9" coordorigin="1016,1207" coordsize="86,9">
                <v:shape id="_x0000_s10213" style="position:absolute;left:1016;top:1207;width:86;height:9" coordorigin="1016,1207" coordsize="86,9" path="m1101,1207r-55,l1016,1216r57,l1098,1208r3,-1xe" fillcolor="#5e878d" stroked="f">
                  <v:path arrowok="t"/>
                </v:shape>
              </v:group>
              <v:group id="_x0000_s10214" style="position:absolute;left:1274;top:1025;width:42;height:9" coordorigin="1274,1025" coordsize="42,9">
                <v:shape id="_x0000_s10215" style="position:absolute;left:1274;top:1025;width:42;height:9" coordorigin="1274,1025" coordsize="42,9" path="m1316,1025r-36,l1274,1034r36,l1316,1025xe" fillcolor="#5e878d" stroked="f">
                  <v:path arrowok="t"/>
                </v:shape>
              </v:group>
              <v:group id="_x0000_s10216" style="position:absolute;left:1331;top:916;width:34;height:9" coordorigin="1331,916" coordsize="34,9">
                <v:shape id="_x0000_s10217" style="position:absolute;left:1331;top:916;width:34;height:9" coordorigin="1331,916" coordsize="34,9" path="m1365,916r-31,l1332,923r-1,1l1363,924r2,-8xe" fillcolor="#5e878d" stroked="f">
                  <v:path arrowok="t"/>
                </v:shape>
              </v:group>
              <v:group id="_x0000_s10218" style="position:absolute;left:1346;top:861;width:34;height:9" coordorigin="1346,861" coordsize="34,9">
                <v:shape id="_x0000_s10219" style="position:absolute;left:1346;top:861;width:34;height:9" coordorigin="1346,861" coordsize="34,9" path="m1379,861r-31,l1346,870r31,l1379,863r,-2xe" fillcolor="#5e878d" stroked="f">
                  <v:path arrowok="t"/>
                </v:shape>
              </v:group>
              <v:group id="_x0000_s10220" style="position:absolute;left:1355;top:738;width:27;height:2" coordorigin="1355,738" coordsize="27,2">
                <v:shape id="_x0000_s10221" style="position:absolute;left:1355;top:738;width:27;height:2" coordorigin="1355,738" coordsize="27,0" path="m1355,738r27,e" filled="f" strokecolor="#5e878d" strokeweight=".15806mm">
                  <v:path arrowok="t"/>
                </v:shape>
              </v:group>
              <v:group id="_x0000_s10222" style="position:absolute;left:1352;top:697;width:27;height:9" coordorigin="1352,697" coordsize="27,9">
                <v:shape id="_x0000_s10223" style="position:absolute;left:1352;top:697;width:27;height:9" coordorigin="1352,697" coordsize="27,9" path="m1376,697r-24,l1352,706r26,l1376,697xe" fillcolor="#5e878d" stroked="f">
                  <v:path arrowok="t"/>
                </v:shape>
              </v:group>
              <v:group id="_x0000_s10224" style="position:absolute;left:1353;top:720;width:27;height:2" coordorigin="1353,720" coordsize="27,2">
                <v:shape id="_x0000_s10225" style="position:absolute;left:1353;top:720;width:27;height:2" coordorigin="1353,720" coordsize="27,0" path="m1353,720r27,e" filled="f" strokecolor="#5e878d" strokeweight=".15806mm">
                  <v:path arrowok="t"/>
                </v:shape>
              </v:group>
              <v:group id="_x0000_s10226" style="position:absolute;left:832;top:1230;width:210;height:2" coordorigin="832,1230" coordsize="210,2">
                <v:shape id="_x0000_s10227" style="position:absolute;left:832;top:1230;width:210;height:2" coordorigin="832,1230" coordsize="210,0" path="m832,1230r210,e" filled="f" strokecolor="#5e878d" strokeweight=".15806mm">
                  <v:path arrowok="t"/>
                </v:shape>
              </v:group>
              <v:group id="_x0000_s10228" style="position:absolute;left:1190;top:1116;width:53;height:9" coordorigin="1190,1116" coordsize="53,9">
                <v:shape id="_x0000_s10229" style="position:absolute;left:1190;top:1116;width:53;height:9" coordorigin="1190,1116" coordsize="53,9" path="m1242,1116r-40,l1190,1125r42,l1240,1119r2,-3xe" fillcolor="#5e878d" stroked="f">
                  <v:path arrowok="t"/>
                </v:shape>
              </v:group>
              <v:group id="_x0000_s10230" style="position:absolute;left:1262;top:1043;width:42;height:9" coordorigin="1262,1043" coordsize="42,9">
                <v:shape id="_x0000_s10231" style="position:absolute;left:1262;top:1043;width:42;height:9" coordorigin="1262,1043" coordsize="42,9" path="m1304,1043r-36,l1262,1052r36,l1304,1043xe" fillcolor="#5e878d" stroked="f">
                  <v:path arrowok="t"/>
                </v:shape>
              </v:group>
              <v:group id="_x0000_s10232" style="position:absolute;left:1323;top:934;width:38;height:9" coordorigin="1323,934" coordsize="38,9">
                <v:shape id="_x0000_s10233" style="position:absolute;left:1323;top:934;width:38;height:9" coordorigin="1323,934" coordsize="38,9" path="m1360,934r-33,l1323,943r34,l1360,936r,-2xe" fillcolor="#5e878d" stroked="f">
                  <v:path arrowok="t"/>
                </v:shape>
              </v:group>
              <v:group id="_x0000_s10234" style="position:absolute;left:1341;top:879;width:34;height:9" coordorigin="1341,879" coordsize="34,9">
                <v:shape id="_x0000_s10235" style="position:absolute;left:1341;top:879;width:34;height:9" coordorigin="1341,879" coordsize="34,9" path="m1375,879r-32,l1341,888r31,l1375,879xe" fillcolor="#5e878d" stroked="f">
                  <v:path arrowok="t"/>
                </v:shape>
              </v:group>
              <v:group id="_x0000_s10236" style="position:absolute;left:1354;top:811;width:30;height:2" coordorigin="1354,811" coordsize="30,2">
                <v:shape id="_x0000_s10237" style="position:absolute;left:1354;top:811;width:30;height:2" coordorigin="1354,811" coordsize="30,0" path="m1354,811r30,e" filled="f" strokecolor="#5e878d" strokeweight=".15806mm">
                  <v:path arrowok="t"/>
                </v:shape>
              </v:group>
              <v:group id="_x0000_s10238" style="position:absolute;left:1072;top:1189;width:65;height:9" coordorigin="1072,1189" coordsize="65,9">
                <v:shape id="_x0000_s10239" style="position:absolute;left:1072;top:1189;width:65;height:9" coordorigin="1072,1189" coordsize="65,9" path="m1137,1189r-47,l1072,1198r48,l1137,1189xe" fillcolor="#5e878d" stroked="f">
                  <v:path arrowok="t"/>
                </v:shape>
              </v:group>
              <v:group id="_x0000_s10240" style="position:absolute;left:1212;top:1098;width:47;height:9" coordorigin="1212,1098" coordsize="47,9">
                <v:shape id="_x0000_s10241" style="position:absolute;left:1212;top:1098;width:47;height:9" coordorigin="1212,1098" coordsize="47,9" path="m1259,1098r-39,l1212,1107r39,l1259,1098xe" fillcolor="#5e878d" stroked="f">
                  <v:path arrowok="t"/>
                </v:shape>
              </v:group>
              <v:group id="_x0000_s10242" style="position:absolute;left:1286;top:1007;width:42;height:9" coordorigin="1286,1007" coordsize="42,9">
                <v:shape id="_x0000_s10243" style="position:absolute;left:1286;top:1007;width:42;height:9" coordorigin="1286,1007" coordsize="42,9" path="m1328,1007r-36,l1286,1016r36,l1328,1007xe" fillcolor="#5e878d" stroked="f">
                  <v:path arrowok="t"/>
                </v:shape>
              </v:group>
              <v:group id="_x0000_s10244" style="position:absolute;left:1350;top:843;width:31;height:9" coordorigin="1350,843" coordsize="31,9">
                <v:shape id="_x0000_s10245" style="position:absolute;left:1350;top:843;width:31;height:9" coordorigin="1350,843" coordsize="31,9" path="m1380,843r-28,l1351,848r-1,4l1380,852r,-9xe" fillcolor="#5e878d" stroked="f">
                  <v:path arrowok="t"/>
                </v:shape>
              </v:group>
              <v:group id="_x0000_s10246" style="position:absolute;left:1356;top:793;width:30;height:2" coordorigin="1356,793" coordsize="30,2">
                <v:shape id="_x0000_s10247" style="position:absolute;left:1356;top:793;width:30;height:2" coordorigin="1356,793" coordsize="30,0" path="m1356,793r29,e" filled="f" strokecolor="#5e878d" strokeweight=".15839mm">
                  <v:path arrowok="t"/>
                </v:shape>
              </v:group>
              <v:group id="_x0000_s10248" style="position:absolute;left:1166;top:1134;width:54;height:9" coordorigin="1166,1134" coordsize="54,9">
                <v:shape id="_x0000_s10249" style="position:absolute;left:1166;top:1134;width:54;height:9" coordorigin="1166,1134" coordsize="54,9" path="m1220,1134r-42,l1166,1143r42,l1220,1134xe" fillcolor="#5e878d" stroked="f">
                  <v:path arrowok="t"/>
                </v:shape>
              </v:group>
              <v:group id="_x0000_s10250" style="position:absolute;left:1315;top:952;width:38;height:9" coordorigin="1315,952" coordsize="38,9">
                <v:shape id="_x0000_s10251" style="position:absolute;left:1315;top:952;width:38;height:9" coordorigin="1315,952" coordsize="38,9" path="m1353,952r-34,l1315,961r34,l1353,952xe" fillcolor="#5e878d" stroked="f">
                  <v:path arrowok="t"/>
                </v:shape>
              </v:group>
              <v:group id="_x0000_s10252" style="position:absolute;left:1336;top:897;width:34;height:9" coordorigin="1336,897" coordsize="34,9">
                <v:shape id="_x0000_s10253" style="position:absolute;left:1336;top:897;width:34;height:9" coordorigin="1336,897" coordsize="34,9" path="m1370,897r-31,l1336,906r31,l1370,897xe" fillcolor="#5e878d" stroked="f">
                  <v:path arrowok="t"/>
                </v:shape>
              </v:group>
              <v:group id="_x0000_s10254" style="position:absolute;left:1356;top:756;width:27;height:2" coordorigin="1356,756" coordsize="27,2">
                <v:shape id="_x0000_s10255" style="position:absolute;left:1356;top:756;width:27;height:2" coordorigin="1356,756" coordsize="27,0" path="m1356,756r27,e" filled="f" strokecolor="#5e878d" strokeweight=".15806mm">
                  <v:path arrowok="t"/>
                </v:shape>
              </v:group>
              <v:group id="_x0000_s10256" style="position:absolute;left:1143;top:1152;width:54;height:9" coordorigin="1143,1152" coordsize="54,9">
                <v:shape id="_x0000_s10257" style="position:absolute;left:1143;top:1152;width:54;height:9" coordorigin="1143,1152" coordsize="54,9" path="m1196,1152r-42,l1143,1161r42,l1196,1152xe" fillcolor="#5e878d" stroked="f">
                  <v:path arrowok="t"/>
                </v:shape>
              </v:group>
              <v:group id="_x0000_s10258" style="position:absolute;left:1246;top:1061;width:46;height:9" coordorigin="1246,1061" coordsize="46,9">
                <v:shape id="_x0000_s10259" style="position:absolute;left:1246;top:1061;width:46;height:9" coordorigin="1246,1061" coordsize="46,9" path="m1292,1061r-38,l1246,1070r38,l1289,1065r3,-4xe" fillcolor="#5e878d" stroked="f">
                  <v:path arrowok="t"/>
                </v:shape>
              </v:group>
              <v:group id="_x0000_s10260" style="position:absolute;left:1307;top:970;width:38;height:9" coordorigin="1307,970" coordsize="38,9">
                <v:shape id="_x0000_s10261" style="position:absolute;left:1307;top:970;width:38;height:9" coordorigin="1307,970" coordsize="38,9" path="m1344,970r-33,l1307,979r33,l1344,970xe" fillcolor="#5e878d" stroked="f">
                  <v:path arrowok="t"/>
                </v:shape>
              </v:group>
              <v:group id="_x0000_s10262" style="position:absolute;left:1158;top:468;width:53;height:53" coordorigin="1158,468" coordsize="53,53">
                <v:shape id="_x0000_s10263"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10264" style="position:absolute;left:1158;top:468;width:53;height:53" coordorigin="1158,468" coordsize="53,53" path="m1184,468r,l1184,475r,6l1182,486r,3l1179,491r-3,1l1192,492r-3,-1l1187,489r-1,-3l1185,481r-1,-6l1184,468xe" stroked="f">
                  <v:path arrowok="t"/>
                </v:shape>
              </v:group>
              <v:group id="_x0000_s10265" style="position:absolute;left:1132;top:448;width:39;height:39" coordorigin="1132,448" coordsize="39,39">
                <v:shape id="_x0000_s10266" style="position:absolute;left:1132;top:448;width:39;height:39" coordorigin="1132,448" coordsize="39,39" path="m1158,466r-12,l1142,467r-5,1l1132,468r,l1137,468r5,l1146,469r2,1l1150,472r1,6l1151,482r,5l1152,482r,-4l1153,474r18,-6l1166,468r-5,-1l1158,466xe" stroked="f">
                  <v:path arrowok="t"/>
                </v:shape>
                <v:shape id="_x0000_s10267" style="position:absolute;left:1132;top:448;width:39;height:39" coordorigin="1132,448" coordsize="39,39" path="m1152,448r-1,6l1151,458r-1,4l1150,464r-2,2l1146,466r11,l1155,466r-1,-2l1153,462r-1,-4l1152,454r,-6xe" stroked="f">
                  <v:path arrowok="t"/>
                </v:shape>
              </v:group>
              <v:group id="_x0000_s10268" style="position:absolute;left:1135;top:503;width:17;height:15" coordorigin="1135,503" coordsize="17,15">
                <v:shape id="_x0000_s10269" style="position:absolute;left:1135;top:503;width:17;height:15" coordorigin="1135,503" coordsize="17,15" path="m1142,503r-7,7l1137,510r5,7l1142,515r10,-5l1149,510r-7,-5l1142,503xe" stroked="f">
                  <v:path arrowok="t"/>
                </v:shape>
              </v:group>
              <v:group id="_x0000_s10270" style="position:absolute;left:11052;top:962;width:133;height:59" coordorigin="11052,962" coordsize="133,59">
                <v:shape id="_x0000_s10271" style="position:absolute;left:11052;top:962;width:133;height:59" coordorigin="11052,962" coordsize="133,59" path="m11052,1010r21,10l11082,1018r18,-5l11089,1013r-37,-3xe" fillcolor="#5e878d" stroked="f">
                  <v:path arrowok="t"/>
                </v:shape>
                <v:shape id="_x0000_s10272" style="position:absolute;left:11052;top:962;width:133;height:59" coordorigin="11052,962" coordsize="133,59" path="m11111,1010r-22,3l11100,1013r3,-1l11111,1010xe" fillcolor="#5e878d" stroked="f">
                  <v:path arrowok="t"/>
                </v:shape>
                <v:shape id="_x0000_s10273" style="position:absolute;left:11052;top:962;width:133;height:59" coordorigin="11052,962" coordsize="133,59" path="m11119,1008r-8,2l11116,1009r3,-1xe" fillcolor="#5e878d" stroked="f">
                  <v:path arrowok="t"/>
                </v:shape>
                <v:shape id="_x0000_s10274" style="position:absolute;left:11052;top:962;width:133;height:59" coordorigin="11052,962" coordsize="133,59" path="m11184,962r-41,32l11119,1008r7,-3l11144,998r9,-5l11160,987r9,-9l11184,962xe" fillcolor="#5e878d" stroked="f">
                  <v:path arrowok="t"/>
                </v:shape>
                <v:shape id="_x0000_s10275" type="#_x0000_t202" style="position:absolute;left:1540;top:745;width:4453;height:200" filled="f" stroked="f">
                  <v:textbox inset="0,0,0,0">
                    <w:txbxContent>
                      <w:p w14:paraId="62A22F7F" w14:textId="77777777" w:rsidR="00622312" w:rsidRDefault="003B7BA0">
                        <w:pPr>
                          <w:spacing w:line="200" w:lineRule="exact"/>
                          <w:rPr>
                            <w:del w:id="5494" w:author="Charles Drayton" w:date="2024-05-09T09:04:00Z" w16du:dateUtc="2024-05-09T13:04:00Z"/>
                            <w:rFonts w:ascii="Bookman Old Style" w:eastAsia="Bookman Old Style" w:hAnsi="Bookman Old Style" w:cs="Bookman Old Style"/>
                            <w:sz w:val="20"/>
                            <w:szCs w:val="20"/>
                          </w:rPr>
                        </w:pPr>
                        <w:del w:id="5495"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10276" type="#_x0000_t202" style="position:absolute;left:9904;top:745;width:225;height:200" filled="f" stroked="f">
                  <v:textbox inset="0,0,0,0">
                    <w:txbxContent>
                      <w:p w14:paraId="715C1F4C" w14:textId="77777777" w:rsidR="00622312" w:rsidRDefault="003B7BA0">
                        <w:pPr>
                          <w:spacing w:line="200" w:lineRule="exact"/>
                          <w:rPr>
                            <w:del w:id="5496" w:author="Charles Drayton" w:date="2024-05-09T09:04:00Z" w16du:dateUtc="2024-05-09T13:04:00Z"/>
                            <w:rFonts w:ascii="Lucida Sans" w:eastAsia="Lucida Sans" w:hAnsi="Lucida Sans" w:cs="Lucida Sans"/>
                            <w:sz w:val="20"/>
                            <w:szCs w:val="20"/>
                          </w:rPr>
                        </w:pPr>
                        <w:del w:id="5497" w:author="Charles Drayton" w:date="2024-05-09T09:04:00Z" w16du:dateUtc="2024-05-09T13:04:00Z">
                          <w:r>
                            <w:rPr>
                              <w:rFonts w:ascii="Lucida Sans"/>
                              <w:color w:val="58595B"/>
                              <w:w w:val="55"/>
                              <w:sz w:val="20"/>
                            </w:rPr>
                            <w:delText>152</w:delText>
                          </w:r>
                        </w:del>
                      </w:p>
                    </w:txbxContent>
                  </v:textbox>
                </v:shape>
              </v:group>
              <w10:anchorlock/>
            </v:group>
          </w:pict>
        </w:r>
      </w:del>
    </w:p>
    <w:p w14:paraId="34A61EA3" w14:textId="77777777" w:rsidR="00622312" w:rsidRDefault="00622312">
      <w:pPr>
        <w:rPr>
          <w:del w:id="5498" w:author="Charles Drayton" w:date="2024-05-09T09:04:00Z" w16du:dateUtc="2024-05-09T13:04:00Z"/>
          <w:rFonts w:ascii="Lucida Sans" w:eastAsia="Lucida Sans" w:hAnsi="Lucida Sans" w:cs="Lucida Sans"/>
          <w:sz w:val="20"/>
          <w:szCs w:val="20"/>
        </w:rPr>
        <w:sectPr w:rsidR="00622312">
          <w:pgSz w:w="12240" w:h="15840"/>
          <w:pgMar w:top="720" w:right="660" w:bottom="280" w:left="100" w:header="720" w:footer="720" w:gutter="0"/>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694066CF" w14:textId="77777777">
        <w:trPr>
          <w:trHeight w:hRule="exact" w:val="725"/>
          <w:del w:id="5499"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63F230B9" w14:textId="77777777" w:rsidR="00622312" w:rsidRDefault="003B7BA0">
            <w:pPr>
              <w:pStyle w:val="TableParagraph"/>
              <w:spacing w:before="212"/>
              <w:ind w:left="360"/>
              <w:rPr>
                <w:del w:id="5500" w:author="Charles Drayton" w:date="2024-05-09T09:04:00Z" w16du:dateUtc="2024-05-09T13:04:00Z"/>
                <w:rFonts w:ascii="Lucida Sans" w:eastAsia="Lucida Sans" w:hAnsi="Lucida Sans" w:cs="Lucida Sans"/>
                <w:sz w:val="24"/>
                <w:szCs w:val="24"/>
              </w:rPr>
            </w:pPr>
            <w:del w:id="5501"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5D441D6B" w14:textId="77777777" w:rsidR="00622312" w:rsidRDefault="003B7BA0">
            <w:pPr>
              <w:pStyle w:val="TableParagraph"/>
              <w:spacing w:before="212"/>
              <w:ind w:left="964"/>
              <w:rPr>
                <w:del w:id="5502" w:author="Charles Drayton" w:date="2024-05-09T09:04:00Z" w16du:dateUtc="2024-05-09T13:04:00Z"/>
                <w:rFonts w:ascii="Lucida Sans" w:eastAsia="Lucida Sans" w:hAnsi="Lucida Sans" w:cs="Lucida Sans"/>
                <w:sz w:val="24"/>
                <w:szCs w:val="24"/>
              </w:rPr>
            </w:pPr>
            <w:del w:id="5503"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19298783" w14:textId="77777777" w:rsidR="00622312" w:rsidRDefault="003B7BA0">
            <w:pPr>
              <w:pStyle w:val="TableParagraph"/>
              <w:spacing w:before="212"/>
              <w:ind w:left="393"/>
              <w:rPr>
                <w:del w:id="5504" w:author="Charles Drayton" w:date="2024-05-09T09:04:00Z" w16du:dateUtc="2024-05-09T13:04:00Z"/>
                <w:rFonts w:ascii="Lucida Sans" w:eastAsia="Lucida Sans" w:hAnsi="Lucida Sans" w:cs="Lucida Sans"/>
                <w:sz w:val="24"/>
                <w:szCs w:val="24"/>
              </w:rPr>
            </w:pPr>
            <w:del w:id="5505" w:author="Charles Drayton" w:date="2024-05-09T09:04:00Z" w16du:dateUtc="2024-05-09T13:04:00Z">
              <w:r>
                <w:rPr>
                  <w:rFonts w:ascii="Lucida Sans"/>
                  <w:b/>
                  <w:color w:val="264058"/>
                  <w:w w:val="90"/>
                  <w:sz w:val="24"/>
                </w:rPr>
                <w:delText>TIMEFRAME</w:delText>
              </w:r>
            </w:del>
          </w:p>
        </w:tc>
      </w:tr>
      <w:tr w:rsidR="00622312" w14:paraId="5253962E" w14:textId="77777777">
        <w:trPr>
          <w:trHeight w:hRule="exact" w:val="1093"/>
          <w:del w:id="5506"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66B4F235" w14:textId="77777777" w:rsidR="00622312" w:rsidRDefault="00622312">
            <w:pPr>
              <w:pStyle w:val="TableParagraph"/>
              <w:spacing w:before="11"/>
              <w:rPr>
                <w:del w:id="5507" w:author="Charles Drayton" w:date="2024-05-09T09:04:00Z" w16du:dateUtc="2024-05-09T13:04:00Z"/>
                <w:rFonts w:ascii="Lucida Sans" w:eastAsia="Lucida Sans" w:hAnsi="Lucida Sans" w:cs="Lucida Sans"/>
              </w:rPr>
            </w:pPr>
          </w:p>
          <w:p w14:paraId="46BCC162" w14:textId="77777777" w:rsidR="00622312" w:rsidRDefault="003B7BA0">
            <w:pPr>
              <w:pStyle w:val="TableParagraph"/>
              <w:spacing w:line="280" w:lineRule="exact"/>
              <w:ind w:left="360" w:right="295"/>
              <w:rPr>
                <w:del w:id="5508" w:author="Charles Drayton" w:date="2024-05-09T09:04:00Z" w16du:dateUtc="2024-05-09T13:04:00Z"/>
                <w:rFonts w:ascii="Lucida Sans" w:eastAsia="Lucida Sans" w:hAnsi="Lucida Sans" w:cs="Lucida Sans"/>
                <w:sz w:val="24"/>
                <w:szCs w:val="24"/>
              </w:rPr>
            </w:pPr>
            <w:del w:id="5509" w:author="Charles Drayton" w:date="2024-05-09T09:04:00Z" w16du:dateUtc="2024-05-09T13:04:00Z">
              <w:r>
                <w:rPr>
                  <w:rFonts w:ascii="Lucida Sans"/>
                  <w:b/>
                  <w:color w:val="CDC7BA"/>
                  <w:spacing w:val="-5"/>
                  <w:w w:val="85"/>
                  <w:sz w:val="24"/>
                </w:rPr>
                <w:delText>NATURAL</w:delText>
              </w:r>
              <w:r>
                <w:rPr>
                  <w:rFonts w:ascii="Lucida Sans"/>
                  <w:b/>
                  <w:color w:val="CDC7BA"/>
                  <w:spacing w:val="-29"/>
                  <w:w w:val="85"/>
                  <w:sz w:val="24"/>
                </w:rPr>
                <w:delText xml:space="preserve"> </w:delText>
              </w:r>
              <w:r>
                <w:rPr>
                  <w:rFonts w:ascii="Lucida Sans"/>
                  <w:b/>
                  <w:color w:val="CDC7BA"/>
                  <w:w w:val="85"/>
                  <w:sz w:val="24"/>
                </w:rPr>
                <w:delText>RESOURCES</w:delText>
              </w:r>
              <w:r>
                <w:rPr>
                  <w:rFonts w:ascii="Lucida Sans"/>
                  <w:b/>
                  <w:color w:val="CDC7BA"/>
                  <w:spacing w:val="-29"/>
                  <w:w w:val="85"/>
                  <w:sz w:val="24"/>
                </w:rPr>
                <w:delText xml:space="preserve"> </w:delText>
              </w:r>
              <w:r>
                <w:rPr>
                  <w:rFonts w:ascii="Lucida Sans"/>
                  <w:b/>
                  <w:color w:val="CDC7BA"/>
                  <w:w w:val="85"/>
                  <w:sz w:val="24"/>
                </w:rPr>
                <w:delText>POLICY</w:delText>
              </w:r>
              <w:r>
                <w:rPr>
                  <w:rFonts w:ascii="Lucida Sans"/>
                  <w:b/>
                  <w:color w:val="CDC7BA"/>
                  <w:spacing w:val="-29"/>
                  <w:w w:val="85"/>
                  <w:sz w:val="24"/>
                </w:rPr>
                <w:delText xml:space="preserve"> </w:delText>
              </w:r>
              <w:r>
                <w:rPr>
                  <w:rFonts w:ascii="Lucida Sans"/>
                  <w:b/>
                  <w:color w:val="CDC7BA"/>
                  <w:w w:val="85"/>
                  <w:sz w:val="24"/>
                </w:rPr>
                <w:delText>4:</w:delText>
              </w:r>
              <w:r>
                <w:rPr>
                  <w:rFonts w:ascii="Lucida Sans"/>
                  <w:b/>
                  <w:color w:val="CDC7BA"/>
                  <w:spacing w:val="-29"/>
                  <w:w w:val="85"/>
                  <w:sz w:val="24"/>
                </w:rPr>
                <w:delText xml:space="preserve"> </w:delText>
              </w:r>
              <w:r>
                <w:rPr>
                  <w:rFonts w:ascii="Lucida Sans"/>
                  <w:b/>
                  <w:color w:val="CDC7BA"/>
                  <w:spacing w:val="-3"/>
                  <w:w w:val="85"/>
                  <w:sz w:val="24"/>
                </w:rPr>
                <w:delText>ENCOURAGE</w:delText>
              </w:r>
              <w:r>
                <w:rPr>
                  <w:rFonts w:ascii="Lucida Sans"/>
                  <w:b/>
                  <w:color w:val="CDC7BA"/>
                  <w:spacing w:val="-29"/>
                  <w:w w:val="85"/>
                  <w:sz w:val="24"/>
                </w:rPr>
                <w:delText xml:space="preserve"> </w:delText>
              </w:r>
              <w:r>
                <w:rPr>
                  <w:rFonts w:ascii="Lucida Sans"/>
                  <w:b/>
                  <w:color w:val="CDC7BA"/>
                  <w:w w:val="85"/>
                  <w:sz w:val="24"/>
                </w:rPr>
                <w:delText>THE</w:delText>
              </w:r>
              <w:r>
                <w:rPr>
                  <w:rFonts w:ascii="Lucida Sans"/>
                  <w:b/>
                  <w:color w:val="CDC7BA"/>
                  <w:spacing w:val="-29"/>
                  <w:w w:val="85"/>
                  <w:sz w:val="24"/>
                </w:rPr>
                <w:delText xml:space="preserve"> </w:delText>
              </w:r>
              <w:r>
                <w:rPr>
                  <w:rFonts w:ascii="Lucida Sans"/>
                  <w:b/>
                  <w:color w:val="CDC7BA"/>
                  <w:w w:val="85"/>
                  <w:sz w:val="24"/>
                </w:rPr>
                <w:delText>USE</w:delText>
              </w:r>
              <w:r>
                <w:rPr>
                  <w:rFonts w:ascii="Lucida Sans"/>
                  <w:b/>
                  <w:color w:val="CDC7BA"/>
                  <w:spacing w:val="-29"/>
                  <w:w w:val="85"/>
                  <w:sz w:val="24"/>
                </w:rPr>
                <w:delText xml:space="preserve"> </w:delText>
              </w:r>
              <w:r>
                <w:rPr>
                  <w:rFonts w:ascii="Lucida Sans"/>
                  <w:b/>
                  <w:color w:val="CDC7BA"/>
                  <w:w w:val="85"/>
                  <w:sz w:val="24"/>
                </w:rPr>
                <w:delText>OF</w:delText>
              </w:r>
              <w:r>
                <w:rPr>
                  <w:rFonts w:ascii="Lucida Sans"/>
                  <w:b/>
                  <w:color w:val="CDC7BA"/>
                  <w:spacing w:val="-29"/>
                  <w:w w:val="85"/>
                  <w:sz w:val="24"/>
                </w:rPr>
                <w:delText xml:space="preserve"> </w:delText>
              </w:r>
              <w:r>
                <w:rPr>
                  <w:rFonts w:ascii="Lucida Sans"/>
                  <w:b/>
                  <w:color w:val="CDC7BA"/>
                  <w:spacing w:val="-4"/>
                  <w:w w:val="85"/>
                  <w:sz w:val="24"/>
                </w:rPr>
                <w:delText>NATIVE</w:delText>
              </w:r>
              <w:r>
                <w:rPr>
                  <w:rFonts w:ascii="Lucida Sans"/>
                  <w:b/>
                  <w:color w:val="CDC7BA"/>
                  <w:spacing w:val="-29"/>
                  <w:w w:val="85"/>
                  <w:sz w:val="24"/>
                </w:rPr>
                <w:delText xml:space="preserve"> </w:delText>
              </w:r>
              <w:r>
                <w:rPr>
                  <w:rFonts w:ascii="Lucida Sans"/>
                  <w:b/>
                  <w:color w:val="CDC7BA"/>
                  <w:spacing w:val="-6"/>
                  <w:w w:val="85"/>
                  <w:sz w:val="24"/>
                </w:rPr>
                <w:delText>VEGETATION</w:delText>
              </w:r>
              <w:r>
                <w:rPr>
                  <w:rFonts w:ascii="Lucida Sans"/>
                  <w:b/>
                  <w:color w:val="CDC7BA"/>
                  <w:spacing w:val="-29"/>
                  <w:w w:val="85"/>
                  <w:sz w:val="24"/>
                </w:rPr>
                <w:delText xml:space="preserve"> </w:delText>
              </w:r>
              <w:r>
                <w:rPr>
                  <w:rFonts w:ascii="Lucida Sans"/>
                  <w:b/>
                  <w:color w:val="CDC7BA"/>
                  <w:w w:val="85"/>
                  <w:sz w:val="24"/>
                </w:rPr>
                <w:delText>AND</w:delText>
              </w:r>
              <w:r>
                <w:rPr>
                  <w:rFonts w:ascii="Lucida Sans"/>
                  <w:b/>
                  <w:color w:val="CDC7BA"/>
                  <w:spacing w:val="-29"/>
                  <w:w w:val="85"/>
                  <w:sz w:val="24"/>
                </w:rPr>
                <w:delText xml:space="preserve"> </w:delText>
              </w:r>
              <w:r>
                <w:rPr>
                  <w:rFonts w:ascii="Lucida Sans"/>
                  <w:b/>
                  <w:color w:val="CDC7BA"/>
                  <w:spacing w:val="-3"/>
                  <w:w w:val="85"/>
                  <w:sz w:val="24"/>
                </w:rPr>
                <w:delText>PROTECTION</w:delText>
              </w:r>
              <w:r>
                <w:rPr>
                  <w:rFonts w:ascii="Lucida Sans"/>
                  <w:b/>
                  <w:color w:val="CDC7BA"/>
                  <w:spacing w:val="-29"/>
                  <w:w w:val="85"/>
                  <w:sz w:val="24"/>
                </w:rPr>
                <w:delText xml:space="preserve"> </w:delText>
              </w:r>
              <w:r>
                <w:rPr>
                  <w:rFonts w:ascii="Lucida Sans"/>
                  <w:b/>
                  <w:color w:val="CDC7BA"/>
                  <w:w w:val="85"/>
                  <w:sz w:val="24"/>
                </w:rPr>
                <w:delText>OF EXISTING</w:delText>
              </w:r>
              <w:r>
                <w:rPr>
                  <w:rFonts w:ascii="Lucida Sans"/>
                  <w:b/>
                  <w:color w:val="CDC7BA"/>
                  <w:spacing w:val="-37"/>
                  <w:w w:val="85"/>
                  <w:sz w:val="24"/>
                </w:rPr>
                <w:delText xml:space="preserve"> </w:delText>
              </w:r>
              <w:r>
                <w:rPr>
                  <w:rFonts w:ascii="Lucida Sans"/>
                  <w:b/>
                  <w:color w:val="CDC7BA"/>
                  <w:w w:val="85"/>
                  <w:sz w:val="24"/>
                </w:rPr>
                <w:delText>TREES</w:delText>
              </w:r>
              <w:r>
                <w:rPr>
                  <w:rFonts w:ascii="Lucida Sans"/>
                  <w:b/>
                  <w:color w:val="CDC7BA"/>
                  <w:spacing w:val="-37"/>
                  <w:w w:val="85"/>
                  <w:sz w:val="24"/>
                </w:rPr>
                <w:delText xml:space="preserve"> </w:delText>
              </w:r>
              <w:r>
                <w:rPr>
                  <w:rFonts w:ascii="Lucida Sans"/>
                  <w:b/>
                  <w:color w:val="CDC7BA"/>
                  <w:w w:val="85"/>
                  <w:sz w:val="24"/>
                </w:rPr>
                <w:delText>ON</w:delText>
              </w:r>
              <w:r>
                <w:rPr>
                  <w:rFonts w:ascii="Lucida Sans"/>
                  <w:b/>
                  <w:color w:val="CDC7BA"/>
                  <w:spacing w:val="-37"/>
                  <w:w w:val="85"/>
                  <w:sz w:val="24"/>
                </w:rPr>
                <w:delText xml:space="preserve"> </w:delText>
              </w:r>
              <w:r>
                <w:rPr>
                  <w:rFonts w:ascii="Lucida Sans"/>
                  <w:b/>
                  <w:color w:val="CDC7BA"/>
                  <w:w w:val="85"/>
                  <w:sz w:val="24"/>
                </w:rPr>
                <w:delText>PUBLIC</w:delText>
              </w:r>
              <w:r>
                <w:rPr>
                  <w:rFonts w:ascii="Lucida Sans"/>
                  <w:b/>
                  <w:color w:val="CDC7BA"/>
                  <w:spacing w:val="-37"/>
                  <w:w w:val="85"/>
                  <w:sz w:val="24"/>
                </w:rPr>
                <w:delText xml:space="preserve"> </w:delText>
              </w:r>
              <w:r>
                <w:rPr>
                  <w:rFonts w:ascii="Lucida Sans"/>
                  <w:b/>
                  <w:color w:val="CDC7BA"/>
                  <w:w w:val="85"/>
                  <w:sz w:val="24"/>
                </w:rPr>
                <w:delText>AND</w:delText>
              </w:r>
              <w:r>
                <w:rPr>
                  <w:rFonts w:ascii="Lucida Sans"/>
                  <w:b/>
                  <w:color w:val="CDC7BA"/>
                  <w:spacing w:val="-37"/>
                  <w:w w:val="85"/>
                  <w:sz w:val="24"/>
                </w:rPr>
                <w:delText xml:space="preserve"> </w:delText>
              </w:r>
              <w:r>
                <w:rPr>
                  <w:rFonts w:ascii="Lucida Sans"/>
                  <w:b/>
                  <w:color w:val="CDC7BA"/>
                  <w:spacing w:val="-7"/>
                  <w:w w:val="85"/>
                  <w:sz w:val="24"/>
                </w:rPr>
                <w:delText>PRIVATE</w:delText>
              </w:r>
              <w:r>
                <w:rPr>
                  <w:rFonts w:ascii="Lucida Sans"/>
                  <w:b/>
                  <w:color w:val="CDC7BA"/>
                  <w:spacing w:val="-37"/>
                  <w:w w:val="85"/>
                  <w:sz w:val="24"/>
                </w:rPr>
                <w:delText xml:space="preserve"> </w:delText>
              </w:r>
              <w:r>
                <w:rPr>
                  <w:rFonts w:ascii="Lucida Sans"/>
                  <w:b/>
                  <w:color w:val="CDC7BA"/>
                  <w:spacing w:val="-6"/>
                  <w:w w:val="85"/>
                  <w:sz w:val="24"/>
                </w:rPr>
                <w:delText>PROPERTY.</w:delText>
              </w:r>
            </w:del>
          </w:p>
        </w:tc>
      </w:tr>
      <w:tr w:rsidR="00622312" w14:paraId="5D5DF794" w14:textId="77777777">
        <w:trPr>
          <w:trHeight w:hRule="exact" w:val="1014"/>
          <w:del w:id="5510"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6BB54AC9" w14:textId="77777777" w:rsidR="00622312" w:rsidRDefault="003B7BA0">
            <w:pPr>
              <w:pStyle w:val="TableParagraph"/>
              <w:spacing w:before="193" w:line="187" w:lineRule="auto"/>
              <w:ind w:left="360" w:right="388"/>
              <w:rPr>
                <w:del w:id="5511" w:author="Charles Drayton" w:date="2024-05-09T09:04:00Z" w16du:dateUtc="2024-05-09T13:04:00Z"/>
                <w:rFonts w:ascii="Lucida Sans" w:eastAsia="Lucida Sans" w:hAnsi="Lucida Sans" w:cs="Lucida Sans"/>
                <w:sz w:val="24"/>
                <w:szCs w:val="24"/>
              </w:rPr>
            </w:pPr>
            <w:del w:id="5512" w:author="Charles Drayton" w:date="2024-05-09T09:04:00Z" w16du:dateUtc="2024-05-09T13:04:00Z">
              <w:r>
                <w:rPr>
                  <w:rFonts w:ascii="Lucida Sans"/>
                  <w:color w:val="58595B"/>
                  <w:spacing w:val="-3"/>
                  <w:w w:val="69"/>
                  <w:sz w:val="24"/>
                </w:rPr>
                <w:delText>NR4.1</w:delText>
              </w:r>
              <w:r>
                <w:rPr>
                  <w:rFonts w:ascii="Lucida Sans"/>
                  <w:color w:val="58595B"/>
                  <w:spacing w:val="-6"/>
                  <w:w w:val="69"/>
                  <w:sz w:val="24"/>
                </w:rPr>
                <w:delText xml:space="preserve"> </w:delText>
              </w:r>
              <w:r>
                <w:rPr>
                  <w:rFonts w:ascii="Lucida Sans"/>
                  <w:color w:val="58595B"/>
                  <w:w w:val="78"/>
                  <w:sz w:val="24"/>
                </w:rPr>
                <w:delText>Maintain</w:delText>
              </w:r>
              <w:r>
                <w:rPr>
                  <w:rFonts w:ascii="Lucida Sans"/>
                  <w:color w:val="58595B"/>
                  <w:spacing w:val="-13"/>
                  <w:w w:val="78"/>
                  <w:sz w:val="24"/>
                </w:rPr>
                <w:delText xml:space="preserve"> </w:delText>
              </w:r>
              <w:r>
                <w:rPr>
                  <w:rFonts w:ascii="Lucida Sans"/>
                  <w:color w:val="58595B"/>
                  <w:w w:val="73"/>
                  <w:sz w:val="24"/>
                </w:rPr>
                <w:delText>existing</w:delText>
              </w:r>
              <w:r>
                <w:rPr>
                  <w:rFonts w:ascii="Lucida Sans"/>
                  <w:color w:val="58595B"/>
                  <w:spacing w:val="-9"/>
                  <w:w w:val="73"/>
                  <w:sz w:val="24"/>
                </w:rPr>
                <w:delText xml:space="preserve"> </w:delText>
              </w:r>
              <w:r>
                <w:rPr>
                  <w:rFonts w:ascii="Lucida Sans"/>
                  <w:color w:val="58595B"/>
                  <w:spacing w:val="-1"/>
                  <w:w w:val="80"/>
                  <w:sz w:val="24"/>
                </w:rPr>
                <w:delText>ordinances</w:delText>
              </w:r>
              <w:r>
                <w:rPr>
                  <w:rFonts w:ascii="Lucida Sans"/>
                  <w:color w:val="58595B"/>
                  <w:spacing w:val="-14"/>
                  <w:w w:val="80"/>
                  <w:sz w:val="24"/>
                </w:rPr>
                <w:delText xml:space="preserve"> </w:delText>
              </w:r>
              <w:r>
                <w:rPr>
                  <w:rFonts w:ascii="Lucida Sans"/>
                  <w:color w:val="58595B"/>
                  <w:w w:val="82"/>
                  <w:sz w:val="24"/>
                </w:rPr>
                <w:delText>to</w:delText>
              </w:r>
              <w:r>
                <w:rPr>
                  <w:rFonts w:ascii="Lucida Sans"/>
                  <w:color w:val="58595B"/>
                  <w:spacing w:val="-16"/>
                  <w:w w:val="82"/>
                  <w:sz w:val="24"/>
                </w:rPr>
                <w:delText xml:space="preserve"> </w:delText>
              </w:r>
              <w:r>
                <w:rPr>
                  <w:rFonts w:ascii="Lucida Sans"/>
                  <w:color w:val="58595B"/>
                  <w:spacing w:val="-1"/>
                  <w:w w:val="76"/>
                  <w:sz w:val="24"/>
                </w:rPr>
                <w:delText>maximize</w:delText>
              </w:r>
              <w:r>
                <w:rPr>
                  <w:rFonts w:ascii="Lucida Sans"/>
                  <w:color w:val="58595B"/>
                  <w:w w:val="76"/>
                  <w:sz w:val="24"/>
                </w:rPr>
                <w:delText xml:space="preserve"> </w:delText>
              </w:r>
              <w:r>
                <w:rPr>
                  <w:rFonts w:ascii="Lucida Sans"/>
                  <w:color w:val="58595B"/>
                  <w:w w:val="90"/>
                  <w:sz w:val="24"/>
                </w:rPr>
                <w:delText>the opportunities for the use of native vegetation.</w:delText>
              </w:r>
            </w:del>
          </w:p>
        </w:tc>
        <w:tc>
          <w:tcPr>
            <w:tcW w:w="3960" w:type="dxa"/>
            <w:tcBorders>
              <w:top w:val="single" w:sz="2" w:space="0" w:color="414042"/>
              <w:left w:val="single" w:sz="2" w:space="0" w:color="414042"/>
              <w:bottom w:val="single" w:sz="2" w:space="0" w:color="414042"/>
              <w:right w:val="single" w:sz="2" w:space="0" w:color="414042"/>
            </w:tcBorders>
          </w:tcPr>
          <w:p w14:paraId="2502E653" w14:textId="77777777" w:rsidR="00622312" w:rsidRDefault="00622312">
            <w:pPr>
              <w:pStyle w:val="TableParagraph"/>
              <w:spacing w:before="9"/>
              <w:rPr>
                <w:del w:id="5513" w:author="Charles Drayton" w:date="2024-05-09T09:04:00Z" w16du:dateUtc="2024-05-09T13:04:00Z"/>
                <w:rFonts w:ascii="Lucida Sans" w:eastAsia="Lucida Sans" w:hAnsi="Lucida Sans" w:cs="Lucida Sans"/>
                <w:sz w:val="25"/>
                <w:szCs w:val="25"/>
              </w:rPr>
            </w:pPr>
          </w:p>
          <w:p w14:paraId="7B4AC7CE" w14:textId="77777777" w:rsidR="00622312" w:rsidRDefault="003B7BA0">
            <w:pPr>
              <w:pStyle w:val="TableParagraph"/>
              <w:spacing w:line="187" w:lineRule="auto"/>
              <w:ind w:left="1296" w:right="201" w:hanging="1094"/>
              <w:rPr>
                <w:del w:id="5514" w:author="Charles Drayton" w:date="2024-05-09T09:04:00Z" w16du:dateUtc="2024-05-09T13:04:00Z"/>
                <w:rFonts w:ascii="Lucida Sans" w:eastAsia="Lucida Sans" w:hAnsi="Lucida Sans" w:cs="Lucida Sans"/>
                <w:sz w:val="24"/>
                <w:szCs w:val="24"/>
              </w:rPr>
            </w:pPr>
            <w:del w:id="5515" w:author="Charles Drayton" w:date="2024-05-09T09:04:00Z" w16du:dateUtc="2024-05-09T13:04:00Z">
              <w:r>
                <w:rPr>
                  <w:rFonts w:ascii="Lucida Sans"/>
                  <w:color w:val="58595B"/>
                  <w:spacing w:val="-7"/>
                  <w:w w:val="80"/>
                  <w:sz w:val="24"/>
                </w:rPr>
                <w:delText xml:space="preserve">Tree </w:delText>
              </w:r>
              <w:r>
                <w:rPr>
                  <w:rFonts w:ascii="Lucida Sans"/>
                  <w:color w:val="58595B"/>
                  <w:w w:val="80"/>
                  <w:sz w:val="24"/>
                </w:rPr>
                <w:delText xml:space="preserve">Commission; </w:delText>
              </w:r>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 xml:space="preserve">Town </w:delText>
              </w:r>
              <w:r>
                <w:rPr>
                  <w:rFonts w:ascii="Lucida Sans"/>
                  <w:color w:val="58595B"/>
                  <w:w w:val="9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7EE018E0" w14:textId="77777777" w:rsidR="00622312" w:rsidRDefault="00622312">
            <w:pPr>
              <w:pStyle w:val="TableParagraph"/>
              <w:spacing w:before="9"/>
              <w:rPr>
                <w:del w:id="5516" w:author="Charles Drayton" w:date="2024-05-09T09:04:00Z" w16du:dateUtc="2024-05-09T13:04:00Z"/>
                <w:rFonts w:ascii="Lucida Sans" w:eastAsia="Lucida Sans" w:hAnsi="Lucida Sans" w:cs="Lucida Sans"/>
                <w:sz w:val="30"/>
                <w:szCs w:val="30"/>
              </w:rPr>
            </w:pPr>
          </w:p>
          <w:p w14:paraId="76275111" w14:textId="77777777" w:rsidR="00622312" w:rsidRDefault="003B7BA0">
            <w:pPr>
              <w:pStyle w:val="TableParagraph"/>
              <w:ind w:left="499"/>
              <w:rPr>
                <w:del w:id="5517" w:author="Charles Drayton" w:date="2024-05-09T09:04:00Z" w16du:dateUtc="2024-05-09T13:04:00Z"/>
                <w:rFonts w:ascii="Lucida Sans" w:eastAsia="Lucida Sans" w:hAnsi="Lucida Sans" w:cs="Lucida Sans"/>
                <w:sz w:val="24"/>
                <w:szCs w:val="24"/>
              </w:rPr>
            </w:pPr>
            <w:del w:id="5518" w:author="Charles Drayton" w:date="2024-05-09T09:04:00Z" w16du:dateUtc="2024-05-09T13:04:00Z">
              <w:r>
                <w:rPr>
                  <w:rFonts w:ascii="Lucida Sans"/>
                  <w:color w:val="58595B"/>
                  <w:w w:val="90"/>
                  <w:sz w:val="24"/>
                </w:rPr>
                <w:delText>Ongoing</w:delText>
              </w:r>
            </w:del>
          </w:p>
        </w:tc>
      </w:tr>
      <w:tr w:rsidR="00622312" w14:paraId="45111253" w14:textId="77777777">
        <w:trPr>
          <w:trHeight w:hRule="exact" w:val="772"/>
          <w:del w:id="551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78EFD316" w14:textId="77777777" w:rsidR="00622312" w:rsidRDefault="003B7BA0">
            <w:pPr>
              <w:pStyle w:val="TableParagraph"/>
              <w:spacing w:before="183" w:line="187" w:lineRule="auto"/>
              <w:ind w:left="360" w:right="492"/>
              <w:rPr>
                <w:del w:id="5520" w:author="Charles Drayton" w:date="2024-05-09T09:04:00Z" w16du:dateUtc="2024-05-09T13:04:00Z"/>
                <w:rFonts w:ascii="Lucida Sans" w:eastAsia="Lucida Sans" w:hAnsi="Lucida Sans" w:cs="Lucida Sans"/>
                <w:sz w:val="24"/>
                <w:szCs w:val="24"/>
              </w:rPr>
            </w:pPr>
            <w:del w:id="5521" w:author="Charles Drayton" w:date="2024-05-09T09:04:00Z" w16du:dateUtc="2024-05-09T13:04:00Z">
              <w:r>
                <w:rPr>
                  <w:rFonts w:ascii="Lucida Sans"/>
                  <w:color w:val="58595B"/>
                  <w:w w:val="80"/>
                  <w:sz w:val="24"/>
                </w:rPr>
                <w:delText>NR4.2</w:delText>
              </w:r>
              <w:r>
                <w:rPr>
                  <w:rFonts w:ascii="Lucida Sans"/>
                  <w:color w:val="58595B"/>
                  <w:spacing w:val="-20"/>
                  <w:w w:val="80"/>
                  <w:sz w:val="24"/>
                </w:rPr>
                <w:delText xml:space="preserve"> </w:delText>
              </w:r>
              <w:r>
                <w:rPr>
                  <w:rFonts w:ascii="Lucida Sans"/>
                  <w:color w:val="58595B"/>
                  <w:w w:val="80"/>
                  <w:sz w:val="24"/>
                </w:rPr>
                <w:delText>Continue</w:delText>
              </w:r>
              <w:r>
                <w:rPr>
                  <w:rFonts w:ascii="Lucida Sans"/>
                  <w:color w:val="58595B"/>
                  <w:spacing w:val="-20"/>
                  <w:w w:val="80"/>
                  <w:sz w:val="24"/>
                </w:rPr>
                <w:delText xml:space="preserve"> </w:delText>
              </w:r>
              <w:r>
                <w:rPr>
                  <w:rFonts w:ascii="Lucida Sans"/>
                  <w:color w:val="58595B"/>
                  <w:w w:val="80"/>
                  <w:sz w:val="24"/>
                </w:rPr>
                <w:delText>to</w:delText>
              </w:r>
              <w:r>
                <w:rPr>
                  <w:rFonts w:ascii="Lucida Sans"/>
                  <w:color w:val="58595B"/>
                  <w:spacing w:val="-20"/>
                  <w:w w:val="80"/>
                  <w:sz w:val="24"/>
                </w:rPr>
                <w:delText xml:space="preserve"> </w:delText>
              </w:r>
              <w:r>
                <w:rPr>
                  <w:rFonts w:ascii="Lucida Sans"/>
                  <w:color w:val="58595B"/>
                  <w:w w:val="80"/>
                  <w:sz w:val="24"/>
                </w:rPr>
                <w:delText>set</w:delText>
              </w:r>
              <w:r>
                <w:rPr>
                  <w:rFonts w:ascii="Lucida Sans"/>
                  <w:color w:val="58595B"/>
                  <w:spacing w:val="-20"/>
                  <w:w w:val="80"/>
                  <w:sz w:val="24"/>
                </w:rPr>
                <w:delText xml:space="preserve"> </w:delText>
              </w:r>
              <w:r>
                <w:rPr>
                  <w:rFonts w:ascii="Lucida Sans"/>
                  <w:color w:val="58595B"/>
                  <w:w w:val="80"/>
                  <w:sz w:val="24"/>
                </w:rPr>
                <w:delText>an</w:delText>
              </w:r>
              <w:r>
                <w:rPr>
                  <w:rFonts w:ascii="Lucida Sans"/>
                  <w:color w:val="58595B"/>
                  <w:spacing w:val="-20"/>
                  <w:w w:val="80"/>
                  <w:sz w:val="24"/>
                </w:rPr>
                <w:delText xml:space="preserve"> </w:delText>
              </w:r>
              <w:r>
                <w:rPr>
                  <w:rFonts w:ascii="Lucida Sans"/>
                  <w:color w:val="58595B"/>
                  <w:w w:val="80"/>
                  <w:sz w:val="24"/>
                </w:rPr>
                <w:delText>example</w:delText>
              </w:r>
              <w:r>
                <w:rPr>
                  <w:rFonts w:ascii="Lucida Sans"/>
                  <w:color w:val="58595B"/>
                  <w:spacing w:val="-20"/>
                  <w:w w:val="80"/>
                  <w:sz w:val="24"/>
                </w:rPr>
                <w:delText xml:space="preserve"> </w:delText>
              </w:r>
              <w:r>
                <w:rPr>
                  <w:rFonts w:ascii="Lucida Sans"/>
                  <w:color w:val="58595B"/>
                  <w:w w:val="80"/>
                  <w:sz w:val="24"/>
                </w:rPr>
                <w:delText>by</w:delText>
              </w:r>
              <w:r>
                <w:rPr>
                  <w:rFonts w:ascii="Lucida Sans"/>
                  <w:color w:val="58595B"/>
                  <w:spacing w:val="-20"/>
                  <w:w w:val="80"/>
                  <w:sz w:val="24"/>
                </w:rPr>
                <w:delText xml:space="preserve"> </w:delText>
              </w:r>
              <w:r>
                <w:rPr>
                  <w:rFonts w:ascii="Lucida Sans"/>
                  <w:color w:val="58595B"/>
                  <w:w w:val="80"/>
                  <w:sz w:val="24"/>
                </w:rPr>
                <w:delText>planting native</w:delText>
              </w:r>
              <w:r>
                <w:rPr>
                  <w:rFonts w:ascii="Lucida Sans"/>
                  <w:color w:val="58595B"/>
                  <w:spacing w:val="-27"/>
                  <w:w w:val="80"/>
                  <w:sz w:val="24"/>
                </w:rPr>
                <w:delText xml:space="preserve"> </w:delText>
              </w:r>
              <w:r>
                <w:rPr>
                  <w:rFonts w:ascii="Lucida Sans"/>
                  <w:color w:val="58595B"/>
                  <w:w w:val="80"/>
                  <w:sz w:val="24"/>
                </w:rPr>
                <w:delText>plants</w:delText>
              </w:r>
              <w:r>
                <w:rPr>
                  <w:rFonts w:ascii="Lucida Sans"/>
                  <w:color w:val="58595B"/>
                  <w:spacing w:val="-27"/>
                  <w:w w:val="80"/>
                  <w:sz w:val="24"/>
                </w:rPr>
                <w:delText xml:space="preserve"> </w:delText>
              </w:r>
              <w:r>
                <w:rPr>
                  <w:rFonts w:ascii="Lucida Sans"/>
                  <w:color w:val="58595B"/>
                  <w:w w:val="80"/>
                  <w:sz w:val="24"/>
                </w:rPr>
                <w:delText>in</w:delText>
              </w:r>
              <w:r>
                <w:rPr>
                  <w:rFonts w:ascii="Lucida Sans"/>
                  <w:color w:val="58595B"/>
                  <w:spacing w:val="-27"/>
                  <w:w w:val="80"/>
                  <w:sz w:val="24"/>
                </w:rPr>
                <w:delText xml:space="preserve"> </w:delText>
              </w:r>
              <w:r>
                <w:rPr>
                  <w:rFonts w:ascii="Lucida Sans"/>
                  <w:color w:val="58595B"/>
                  <w:w w:val="80"/>
                  <w:sz w:val="24"/>
                </w:rPr>
                <w:delText>public</w:delText>
              </w:r>
              <w:r>
                <w:rPr>
                  <w:rFonts w:ascii="Lucida Sans"/>
                  <w:color w:val="58595B"/>
                  <w:spacing w:val="-27"/>
                  <w:w w:val="80"/>
                  <w:sz w:val="24"/>
                </w:rPr>
                <w:delText xml:space="preserve"> </w:delText>
              </w:r>
              <w:r>
                <w:rPr>
                  <w:rFonts w:ascii="Lucida Sans"/>
                  <w:color w:val="58595B"/>
                  <w:w w:val="80"/>
                  <w:sz w:val="24"/>
                </w:rPr>
                <w:delText>areas.</w:delText>
              </w:r>
            </w:del>
          </w:p>
        </w:tc>
        <w:tc>
          <w:tcPr>
            <w:tcW w:w="3960" w:type="dxa"/>
            <w:tcBorders>
              <w:top w:val="single" w:sz="2" w:space="0" w:color="414042"/>
              <w:left w:val="single" w:sz="2" w:space="0" w:color="414042"/>
              <w:bottom w:val="single" w:sz="2" w:space="0" w:color="414042"/>
              <w:right w:val="single" w:sz="2" w:space="0" w:color="414042"/>
            </w:tcBorders>
          </w:tcPr>
          <w:p w14:paraId="2381E988" w14:textId="77777777" w:rsidR="00622312" w:rsidRDefault="00622312">
            <w:pPr>
              <w:pStyle w:val="TableParagraph"/>
              <w:spacing w:before="6"/>
              <w:rPr>
                <w:del w:id="5522" w:author="Charles Drayton" w:date="2024-05-09T09:04:00Z" w16du:dateUtc="2024-05-09T13:04:00Z"/>
                <w:rFonts w:ascii="Lucida Sans" w:eastAsia="Lucida Sans" w:hAnsi="Lucida Sans" w:cs="Lucida Sans"/>
                <w:sz w:val="20"/>
                <w:szCs w:val="20"/>
              </w:rPr>
            </w:pPr>
          </w:p>
          <w:p w14:paraId="49E8C7AB" w14:textId="77777777" w:rsidR="00622312" w:rsidRDefault="003B7BA0">
            <w:pPr>
              <w:pStyle w:val="TableParagraph"/>
              <w:ind w:left="308"/>
              <w:rPr>
                <w:del w:id="5523" w:author="Charles Drayton" w:date="2024-05-09T09:04:00Z" w16du:dateUtc="2024-05-09T13:04:00Z"/>
                <w:rFonts w:ascii="Lucida Sans" w:eastAsia="Lucida Sans" w:hAnsi="Lucida Sans" w:cs="Lucida Sans"/>
                <w:sz w:val="24"/>
                <w:szCs w:val="24"/>
              </w:rPr>
            </w:pPr>
            <w:del w:id="5524" w:author="Charles Drayton" w:date="2024-05-09T09:04:00Z" w16du:dateUtc="2024-05-09T13:04:00Z">
              <w:r>
                <w:rPr>
                  <w:rFonts w:ascii="Lucida Sans"/>
                  <w:color w:val="58595B"/>
                  <w:w w:val="80"/>
                  <w:sz w:val="24"/>
                </w:rPr>
                <w:delText xml:space="preserve">Planning Commission; </w:delText>
              </w:r>
              <w:r>
                <w:rPr>
                  <w:rFonts w:ascii="Lucida Sans"/>
                  <w:color w:val="58595B"/>
                  <w:spacing w:val="-10"/>
                  <w:w w:val="80"/>
                  <w:sz w:val="24"/>
                </w:rPr>
                <w:delText>Town</w:delText>
              </w:r>
              <w:r>
                <w:rPr>
                  <w:rFonts w:ascii="Lucida Sans"/>
                  <w:color w:val="58595B"/>
                  <w:spacing w:val="-29"/>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0240CCFB" w14:textId="77777777" w:rsidR="00622312" w:rsidRDefault="00622312">
            <w:pPr>
              <w:pStyle w:val="TableParagraph"/>
              <w:spacing w:before="6"/>
              <w:rPr>
                <w:del w:id="5525" w:author="Charles Drayton" w:date="2024-05-09T09:04:00Z" w16du:dateUtc="2024-05-09T13:04:00Z"/>
                <w:rFonts w:ascii="Lucida Sans" w:eastAsia="Lucida Sans" w:hAnsi="Lucida Sans" w:cs="Lucida Sans"/>
                <w:sz w:val="20"/>
                <w:szCs w:val="20"/>
              </w:rPr>
            </w:pPr>
          </w:p>
          <w:p w14:paraId="0B047534" w14:textId="77777777" w:rsidR="00622312" w:rsidRDefault="003B7BA0">
            <w:pPr>
              <w:pStyle w:val="TableParagraph"/>
              <w:ind w:left="499"/>
              <w:rPr>
                <w:del w:id="5526" w:author="Charles Drayton" w:date="2024-05-09T09:04:00Z" w16du:dateUtc="2024-05-09T13:04:00Z"/>
                <w:rFonts w:ascii="Lucida Sans" w:eastAsia="Lucida Sans" w:hAnsi="Lucida Sans" w:cs="Lucida Sans"/>
                <w:sz w:val="24"/>
                <w:szCs w:val="24"/>
              </w:rPr>
            </w:pPr>
            <w:del w:id="5527" w:author="Charles Drayton" w:date="2024-05-09T09:04:00Z" w16du:dateUtc="2024-05-09T13:04:00Z">
              <w:r>
                <w:rPr>
                  <w:rFonts w:ascii="Lucida Sans"/>
                  <w:color w:val="58595B"/>
                  <w:w w:val="90"/>
                  <w:sz w:val="24"/>
                </w:rPr>
                <w:delText>Ongoing</w:delText>
              </w:r>
            </w:del>
          </w:p>
        </w:tc>
      </w:tr>
      <w:tr w:rsidR="00622312" w14:paraId="66C3C22D" w14:textId="77777777">
        <w:trPr>
          <w:trHeight w:hRule="exact" w:val="1539"/>
          <w:del w:id="552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3AF8E118" w14:textId="77777777" w:rsidR="00622312" w:rsidRDefault="00622312">
            <w:pPr>
              <w:pStyle w:val="TableParagraph"/>
              <w:rPr>
                <w:del w:id="5529" w:author="Charles Drayton" w:date="2024-05-09T09:04:00Z" w16du:dateUtc="2024-05-09T13:04:00Z"/>
                <w:rFonts w:ascii="Lucida Sans" w:eastAsia="Lucida Sans" w:hAnsi="Lucida Sans" w:cs="Lucida Sans"/>
                <w:sz w:val="24"/>
                <w:szCs w:val="24"/>
              </w:rPr>
            </w:pPr>
          </w:p>
          <w:p w14:paraId="78E0364C" w14:textId="77777777" w:rsidR="00622312" w:rsidRDefault="00622312">
            <w:pPr>
              <w:pStyle w:val="TableParagraph"/>
              <w:spacing w:before="1"/>
              <w:rPr>
                <w:del w:id="5530" w:author="Charles Drayton" w:date="2024-05-09T09:04:00Z" w16du:dateUtc="2024-05-09T13:04:00Z"/>
                <w:rFonts w:ascii="Lucida Sans" w:eastAsia="Lucida Sans" w:hAnsi="Lucida Sans" w:cs="Lucida Sans"/>
                <w:sz w:val="24"/>
                <w:szCs w:val="24"/>
              </w:rPr>
            </w:pPr>
          </w:p>
          <w:p w14:paraId="4C9006FB" w14:textId="77777777" w:rsidR="00622312" w:rsidRDefault="003B7BA0">
            <w:pPr>
              <w:pStyle w:val="TableParagraph"/>
              <w:spacing w:line="187" w:lineRule="auto"/>
              <w:ind w:left="360" w:right="790"/>
              <w:rPr>
                <w:del w:id="5531" w:author="Charles Drayton" w:date="2024-05-09T09:04:00Z" w16du:dateUtc="2024-05-09T13:04:00Z"/>
                <w:rFonts w:ascii="Lucida Sans" w:eastAsia="Lucida Sans" w:hAnsi="Lucida Sans" w:cs="Lucida Sans"/>
                <w:sz w:val="24"/>
                <w:szCs w:val="24"/>
              </w:rPr>
            </w:pPr>
            <w:del w:id="5532" w:author="Charles Drayton" w:date="2024-05-09T09:04:00Z" w16du:dateUtc="2024-05-09T13:04:00Z">
              <w:r>
                <w:rPr>
                  <w:rFonts w:ascii="Lucida Sans"/>
                  <w:color w:val="58595B"/>
                  <w:w w:val="80"/>
                  <w:sz w:val="24"/>
                </w:rPr>
                <w:delText>NR4.3</w:delText>
              </w:r>
              <w:r>
                <w:rPr>
                  <w:rFonts w:ascii="Lucida Sans"/>
                  <w:color w:val="58595B"/>
                  <w:spacing w:val="-17"/>
                  <w:w w:val="80"/>
                  <w:sz w:val="24"/>
                </w:rPr>
                <w:delText xml:space="preserve"> </w:delText>
              </w:r>
              <w:r>
                <w:rPr>
                  <w:rFonts w:ascii="Lucida Sans"/>
                  <w:color w:val="58595B"/>
                  <w:w w:val="80"/>
                  <w:sz w:val="24"/>
                </w:rPr>
                <w:delText>Review</w:delText>
              </w:r>
              <w:r>
                <w:rPr>
                  <w:rFonts w:ascii="Lucida Sans"/>
                  <w:color w:val="58595B"/>
                  <w:spacing w:val="-17"/>
                  <w:w w:val="80"/>
                  <w:sz w:val="24"/>
                </w:rPr>
                <w:delText xml:space="preserve"> </w:delText>
              </w:r>
              <w:r>
                <w:rPr>
                  <w:rFonts w:ascii="Lucida Sans"/>
                  <w:color w:val="58595B"/>
                  <w:w w:val="80"/>
                  <w:sz w:val="24"/>
                </w:rPr>
                <w:delText>and</w:delText>
              </w:r>
              <w:r>
                <w:rPr>
                  <w:rFonts w:ascii="Lucida Sans"/>
                  <w:color w:val="58595B"/>
                  <w:spacing w:val="-17"/>
                  <w:w w:val="80"/>
                  <w:sz w:val="24"/>
                </w:rPr>
                <w:delText xml:space="preserve"> </w:delText>
              </w:r>
              <w:r>
                <w:rPr>
                  <w:rFonts w:ascii="Lucida Sans"/>
                  <w:color w:val="58595B"/>
                  <w:w w:val="80"/>
                  <w:sz w:val="24"/>
                </w:rPr>
                <w:delText>update,</w:delText>
              </w:r>
              <w:r>
                <w:rPr>
                  <w:rFonts w:ascii="Lucida Sans"/>
                  <w:color w:val="58595B"/>
                  <w:spacing w:val="-17"/>
                  <w:w w:val="80"/>
                  <w:sz w:val="24"/>
                </w:rPr>
                <w:delText xml:space="preserve"> </w:delText>
              </w:r>
              <w:r>
                <w:rPr>
                  <w:rFonts w:ascii="Lucida Sans"/>
                  <w:color w:val="58595B"/>
                  <w:w w:val="80"/>
                  <w:sz w:val="24"/>
                </w:rPr>
                <w:delText>as</w:delText>
              </w:r>
              <w:r>
                <w:rPr>
                  <w:rFonts w:ascii="Lucida Sans"/>
                  <w:color w:val="58595B"/>
                  <w:spacing w:val="-17"/>
                  <w:w w:val="80"/>
                  <w:sz w:val="24"/>
                </w:rPr>
                <w:delText xml:space="preserve"> </w:delText>
              </w:r>
              <w:r>
                <w:rPr>
                  <w:rFonts w:ascii="Lucida Sans"/>
                  <w:color w:val="58595B"/>
                  <w:w w:val="80"/>
                  <w:sz w:val="24"/>
                </w:rPr>
                <w:delText>required,</w:delText>
              </w:r>
              <w:r>
                <w:rPr>
                  <w:rFonts w:ascii="Lucida Sans"/>
                  <w:color w:val="58595B"/>
                  <w:spacing w:val="-17"/>
                  <w:w w:val="80"/>
                  <w:sz w:val="24"/>
                </w:rPr>
                <w:delText xml:space="preserve"> </w:delText>
              </w:r>
              <w:r>
                <w:rPr>
                  <w:rFonts w:ascii="Lucida Sans"/>
                  <w:color w:val="58595B"/>
                  <w:w w:val="80"/>
                  <w:sz w:val="24"/>
                </w:rPr>
                <w:delText>the existing</w:delText>
              </w:r>
              <w:r>
                <w:rPr>
                  <w:rFonts w:ascii="Lucida Sans"/>
                  <w:color w:val="58595B"/>
                  <w:spacing w:val="-35"/>
                  <w:w w:val="80"/>
                  <w:sz w:val="24"/>
                </w:rPr>
                <w:delText xml:space="preserve"> </w:delText>
              </w:r>
              <w:r>
                <w:rPr>
                  <w:rFonts w:ascii="Lucida Sans"/>
                  <w:color w:val="58595B"/>
                  <w:w w:val="80"/>
                  <w:sz w:val="24"/>
                </w:rPr>
                <w:delText>tree</w:delText>
              </w:r>
              <w:r>
                <w:rPr>
                  <w:rFonts w:ascii="Lucida Sans"/>
                  <w:color w:val="58595B"/>
                  <w:spacing w:val="-35"/>
                  <w:w w:val="80"/>
                  <w:sz w:val="24"/>
                </w:rPr>
                <w:delText xml:space="preserve"> </w:delText>
              </w:r>
              <w:r>
                <w:rPr>
                  <w:rFonts w:ascii="Lucida Sans"/>
                  <w:color w:val="58595B"/>
                  <w:w w:val="80"/>
                  <w:sz w:val="24"/>
                </w:rPr>
                <w:delText>protection</w:delText>
              </w:r>
              <w:r>
                <w:rPr>
                  <w:rFonts w:ascii="Lucida Sans"/>
                  <w:color w:val="58595B"/>
                  <w:spacing w:val="-35"/>
                  <w:w w:val="80"/>
                  <w:sz w:val="24"/>
                </w:rPr>
                <w:delText xml:space="preserve"> </w:delText>
              </w:r>
              <w:r>
                <w:rPr>
                  <w:rFonts w:ascii="Lucida Sans"/>
                  <w:color w:val="58595B"/>
                  <w:w w:val="80"/>
                  <w:sz w:val="24"/>
                </w:rPr>
                <w:delText>ordinance.</w:delText>
              </w:r>
            </w:del>
          </w:p>
        </w:tc>
        <w:tc>
          <w:tcPr>
            <w:tcW w:w="3960" w:type="dxa"/>
            <w:tcBorders>
              <w:top w:val="single" w:sz="2" w:space="0" w:color="414042"/>
              <w:left w:val="single" w:sz="2" w:space="0" w:color="414042"/>
              <w:bottom w:val="single" w:sz="2" w:space="0" w:color="414042"/>
              <w:right w:val="single" w:sz="2" w:space="0" w:color="414042"/>
            </w:tcBorders>
          </w:tcPr>
          <w:p w14:paraId="4C68B14F" w14:textId="77777777" w:rsidR="00622312" w:rsidRDefault="00622312">
            <w:pPr>
              <w:pStyle w:val="TableParagraph"/>
              <w:rPr>
                <w:del w:id="5533" w:author="Charles Drayton" w:date="2024-05-09T09:04:00Z" w16du:dateUtc="2024-05-09T13:04:00Z"/>
                <w:rFonts w:ascii="Lucida Sans" w:eastAsia="Lucida Sans" w:hAnsi="Lucida Sans" w:cs="Lucida Sans"/>
                <w:sz w:val="24"/>
                <w:szCs w:val="24"/>
              </w:rPr>
            </w:pPr>
          </w:p>
          <w:p w14:paraId="676713A4" w14:textId="77777777" w:rsidR="00622312" w:rsidRDefault="00622312">
            <w:pPr>
              <w:pStyle w:val="TableParagraph"/>
              <w:spacing w:before="1"/>
              <w:rPr>
                <w:del w:id="5534" w:author="Charles Drayton" w:date="2024-05-09T09:04:00Z" w16du:dateUtc="2024-05-09T13:04:00Z"/>
                <w:rFonts w:ascii="Lucida Sans" w:eastAsia="Lucida Sans" w:hAnsi="Lucida Sans" w:cs="Lucida Sans"/>
                <w:sz w:val="24"/>
                <w:szCs w:val="24"/>
              </w:rPr>
            </w:pPr>
          </w:p>
          <w:p w14:paraId="786962A7" w14:textId="77777777" w:rsidR="00622312" w:rsidRDefault="003B7BA0">
            <w:pPr>
              <w:pStyle w:val="TableParagraph"/>
              <w:spacing w:line="187" w:lineRule="auto"/>
              <w:ind w:left="1296" w:right="201" w:hanging="1094"/>
              <w:rPr>
                <w:del w:id="5535" w:author="Charles Drayton" w:date="2024-05-09T09:04:00Z" w16du:dateUtc="2024-05-09T13:04:00Z"/>
                <w:rFonts w:ascii="Lucida Sans" w:eastAsia="Lucida Sans" w:hAnsi="Lucida Sans" w:cs="Lucida Sans"/>
                <w:sz w:val="24"/>
                <w:szCs w:val="24"/>
              </w:rPr>
            </w:pPr>
            <w:del w:id="5536" w:author="Charles Drayton" w:date="2024-05-09T09:04:00Z" w16du:dateUtc="2024-05-09T13:04:00Z">
              <w:r>
                <w:rPr>
                  <w:rFonts w:ascii="Lucida Sans"/>
                  <w:color w:val="58595B"/>
                  <w:spacing w:val="-7"/>
                  <w:w w:val="80"/>
                  <w:sz w:val="24"/>
                </w:rPr>
                <w:delText xml:space="preserve">Tree </w:delText>
              </w:r>
              <w:r>
                <w:rPr>
                  <w:rFonts w:ascii="Lucida Sans"/>
                  <w:color w:val="58595B"/>
                  <w:w w:val="80"/>
                  <w:sz w:val="24"/>
                </w:rPr>
                <w:delText xml:space="preserve">Commission; </w:delText>
              </w:r>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 xml:space="preserve">Town </w:delText>
              </w:r>
              <w:r>
                <w:rPr>
                  <w:rFonts w:ascii="Lucida Sans"/>
                  <w:color w:val="58595B"/>
                  <w:w w:val="9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7DFA85F8" w14:textId="77777777" w:rsidR="00622312" w:rsidRDefault="00622312">
            <w:pPr>
              <w:pStyle w:val="TableParagraph"/>
              <w:rPr>
                <w:del w:id="5537" w:author="Charles Drayton" w:date="2024-05-09T09:04:00Z" w16du:dateUtc="2024-05-09T13:04:00Z"/>
                <w:rFonts w:ascii="Lucida Sans" w:eastAsia="Lucida Sans" w:hAnsi="Lucida Sans" w:cs="Lucida Sans"/>
                <w:sz w:val="24"/>
                <w:szCs w:val="24"/>
              </w:rPr>
            </w:pPr>
          </w:p>
          <w:p w14:paraId="0EF26B1D" w14:textId="77777777" w:rsidR="00622312" w:rsidRDefault="00622312">
            <w:pPr>
              <w:pStyle w:val="TableParagraph"/>
              <w:rPr>
                <w:del w:id="5538" w:author="Charles Drayton" w:date="2024-05-09T09:04:00Z" w16du:dateUtc="2024-05-09T13:04:00Z"/>
                <w:rFonts w:ascii="Lucida Sans" w:eastAsia="Lucida Sans" w:hAnsi="Lucida Sans" w:cs="Lucida Sans"/>
                <w:sz w:val="24"/>
                <w:szCs w:val="24"/>
              </w:rPr>
            </w:pPr>
          </w:p>
          <w:p w14:paraId="0504004B" w14:textId="77777777" w:rsidR="00622312" w:rsidRDefault="00622312">
            <w:pPr>
              <w:pStyle w:val="TableParagraph"/>
              <w:spacing w:before="5"/>
              <w:rPr>
                <w:del w:id="5539" w:author="Charles Drayton" w:date="2024-05-09T09:04:00Z" w16du:dateUtc="2024-05-09T13:04:00Z"/>
                <w:rFonts w:ascii="Lucida Sans" w:eastAsia="Lucida Sans" w:hAnsi="Lucida Sans" w:cs="Lucida Sans"/>
                <w:sz w:val="31"/>
                <w:szCs w:val="31"/>
              </w:rPr>
            </w:pPr>
          </w:p>
          <w:p w14:paraId="058BFF09" w14:textId="77777777" w:rsidR="00622312" w:rsidRDefault="003B7BA0">
            <w:pPr>
              <w:pStyle w:val="TableParagraph"/>
              <w:ind w:left="499"/>
              <w:rPr>
                <w:del w:id="5540" w:author="Charles Drayton" w:date="2024-05-09T09:04:00Z" w16du:dateUtc="2024-05-09T13:04:00Z"/>
                <w:rFonts w:ascii="Lucida Sans" w:eastAsia="Lucida Sans" w:hAnsi="Lucida Sans" w:cs="Lucida Sans"/>
                <w:sz w:val="24"/>
                <w:szCs w:val="24"/>
              </w:rPr>
            </w:pPr>
            <w:del w:id="5541" w:author="Charles Drayton" w:date="2024-05-09T09:04:00Z" w16du:dateUtc="2024-05-09T13:04:00Z">
              <w:r>
                <w:rPr>
                  <w:rFonts w:ascii="Lucida Sans"/>
                  <w:color w:val="58595B"/>
                  <w:w w:val="90"/>
                  <w:sz w:val="24"/>
                </w:rPr>
                <w:delText>Ongoing</w:delText>
              </w:r>
            </w:del>
          </w:p>
        </w:tc>
      </w:tr>
      <w:tr w:rsidR="00622312" w14:paraId="496A8B87" w14:textId="77777777">
        <w:trPr>
          <w:trHeight w:hRule="exact" w:val="1014"/>
          <w:del w:id="5542"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7EFD243E" w14:textId="77777777" w:rsidR="00622312" w:rsidRDefault="00622312">
            <w:pPr>
              <w:pStyle w:val="TableParagraph"/>
              <w:spacing w:before="9"/>
              <w:rPr>
                <w:del w:id="5543" w:author="Charles Drayton" w:date="2024-05-09T09:04:00Z" w16du:dateUtc="2024-05-09T13:04:00Z"/>
                <w:rFonts w:ascii="Lucida Sans" w:eastAsia="Lucida Sans" w:hAnsi="Lucida Sans" w:cs="Lucida Sans"/>
                <w:sz w:val="25"/>
                <w:szCs w:val="25"/>
              </w:rPr>
            </w:pPr>
          </w:p>
          <w:p w14:paraId="50644DF1" w14:textId="77777777" w:rsidR="00622312" w:rsidRDefault="003B7BA0">
            <w:pPr>
              <w:pStyle w:val="TableParagraph"/>
              <w:spacing w:line="187" w:lineRule="auto"/>
              <w:ind w:left="360" w:right="271"/>
              <w:rPr>
                <w:del w:id="5544" w:author="Charles Drayton" w:date="2024-05-09T09:04:00Z" w16du:dateUtc="2024-05-09T13:04:00Z"/>
                <w:rFonts w:ascii="Lucida Sans" w:eastAsia="Lucida Sans" w:hAnsi="Lucida Sans" w:cs="Lucida Sans"/>
                <w:sz w:val="24"/>
                <w:szCs w:val="24"/>
              </w:rPr>
            </w:pPr>
            <w:del w:id="5545" w:author="Charles Drayton" w:date="2024-05-09T09:04:00Z" w16du:dateUtc="2024-05-09T13:04:00Z">
              <w:r>
                <w:rPr>
                  <w:rFonts w:ascii="Lucida Sans"/>
                  <w:color w:val="58595B"/>
                  <w:w w:val="80"/>
                  <w:sz w:val="24"/>
                </w:rPr>
                <w:delText>NR4.4</w:delText>
              </w:r>
              <w:r>
                <w:rPr>
                  <w:rFonts w:ascii="Lucida Sans"/>
                  <w:color w:val="58595B"/>
                  <w:spacing w:val="-19"/>
                  <w:w w:val="80"/>
                  <w:sz w:val="24"/>
                </w:rPr>
                <w:delText xml:space="preserve"> </w:delText>
              </w:r>
              <w:r>
                <w:rPr>
                  <w:rFonts w:ascii="Lucida Sans"/>
                  <w:color w:val="58595B"/>
                  <w:w w:val="80"/>
                  <w:sz w:val="24"/>
                </w:rPr>
                <w:delText>Consider</w:delText>
              </w:r>
              <w:r>
                <w:rPr>
                  <w:rFonts w:ascii="Lucida Sans"/>
                  <w:color w:val="58595B"/>
                  <w:spacing w:val="-19"/>
                  <w:w w:val="80"/>
                  <w:sz w:val="24"/>
                </w:rPr>
                <w:delText xml:space="preserve"> </w:delText>
              </w:r>
              <w:r>
                <w:rPr>
                  <w:rFonts w:ascii="Lucida Sans"/>
                  <w:color w:val="58595B"/>
                  <w:w w:val="80"/>
                  <w:sz w:val="24"/>
                </w:rPr>
                <w:delText>adopting</w:delText>
              </w:r>
              <w:r>
                <w:rPr>
                  <w:rFonts w:ascii="Lucida Sans"/>
                  <w:color w:val="58595B"/>
                  <w:spacing w:val="-19"/>
                  <w:w w:val="80"/>
                  <w:sz w:val="24"/>
                </w:rPr>
                <w:delText xml:space="preserve"> </w:delText>
              </w:r>
              <w:r>
                <w:rPr>
                  <w:rFonts w:ascii="Lucida Sans"/>
                  <w:color w:val="58595B"/>
                  <w:w w:val="80"/>
                  <w:sz w:val="24"/>
                </w:rPr>
                <w:delText>policies</w:delText>
              </w:r>
              <w:r>
                <w:rPr>
                  <w:rFonts w:ascii="Lucida Sans"/>
                  <w:color w:val="58595B"/>
                  <w:spacing w:val="-19"/>
                  <w:w w:val="80"/>
                  <w:sz w:val="24"/>
                </w:rPr>
                <w:delText xml:space="preserve"> </w:delText>
              </w:r>
              <w:r>
                <w:rPr>
                  <w:rFonts w:ascii="Lucida Sans"/>
                  <w:color w:val="58595B"/>
                  <w:w w:val="80"/>
                  <w:sz w:val="24"/>
                </w:rPr>
                <w:delText>and</w:delText>
              </w:r>
              <w:r>
                <w:rPr>
                  <w:rFonts w:ascii="Lucida Sans"/>
                  <w:color w:val="58595B"/>
                  <w:spacing w:val="-19"/>
                  <w:w w:val="80"/>
                  <w:sz w:val="24"/>
                </w:rPr>
                <w:delText xml:space="preserve"> </w:delText>
              </w:r>
              <w:r>
                <w:rPr>
                  <w:rFonts w:ascii="Lucida Sans"/>
                  <w:color w:val="58595B"/>
                  <w:w w:val="80"/>
                  <w:sz w:val="24"/>
                </w:rPr>
                <w:delText>programs to</w:delText>
              </w:r>
              <w:r>
                <w:rPr>
                  <w:rFonts w:ascii="Lucida Sans"/>
                  <w:color w:val="58595B"/>
                  <w:spacing w:val="-15"/>
                  <w:w w:val="80"/>
                  <w:sz w:val="24"/>
                </w:rPr>
                <w:delText xml:space="preserve"> </w:delText>
              </w:r>
              <w:r>
                <w:rPr>
                  <w:rFonts w:ascii="Lucida Sans"/>
                  <w:color w:val="58595B"/>
                  <w:w w:val="80"/>
                  <w:sz w:val="24"/>
                </w:rPr>
                <w:delText>keep</w:delText>
              </w:r>
              <w:r>
                <w:rPr>
                  <w:rFonts w:ascii="Lucida Sans"/>
                  <w:color w:val="58595B"/>
                  <w:spacing w:val="-15"/>
                  <w:w w:val="80"/>
                  <w:sz w:val="24"/>
                </w:rPr>
                <w:delText xml:space="preserve"> </w:delText>
              </w:r>
              <w:r>
                <w:rPr>
                  <w:rFonts w:ascii="Lucida Sans"/>
                  <w:color w:val="58595B"/>
                  <w:w w:val="80"/>
                  <w:sz w:val="24"/>
                </w:rPr>
                <w:delText>the</w:delText>
              </w:r>
              <w:r>
                <w:rPr>
                  <w:rFonts w:ascii="Lucida Sans"/>
                  <w:color w:val="58595B"/>
                  <w:spacing w:val="-15"/>
                  <w:w w:val="80"/>
                  <w:sz w:val="24"/>
                </w:rPr>
                <w:delText xml:space="preserve"> </w:delText>
              </w:r>
              <w:r>
                <w:rPr>
                  <w:rFonts w:ascii="Lucida Sans"/>
                  <w:color w:val="58595B"/>
                  <w:spacing w:val="-7"/>
                  <w:w w:val="80"/>
                  <w:sz w:val="24"/>
                </w:rPr>
                <w:delText>Tree</w:delText>
              </w:r>
              <w:r>
                <w:rPr>
                  <w:rFonts w:ascii="Lucida Sans"/>
                  <w:color w:val="58595B"/>
                  <w:spacing w:val="-15"/>
                  <w:w w:val="80"/>
                  <w:sz w:val="24"/>
                </w:rPr>
                <w:delText xml:space="preserve"> </w:delText>
              </w:r>
              <w:r>
                <w:rPr>
                  <w:rFonts w:ascii="Lucida Sans"/>
                  <w:color w:val="58595B"/>
                  <w:w w:val="80"/>
                  <w:sz w:val="24"/>
                </w:rPr>
                <w:delText>City</w:delText>
              </w:r>
              <w:r>
                <w:rPr>
                  <w:rFonts w:ascii="Lucida Sans"/>
                  <w:color w:val="58595B"/>
                  <w:spacing w:val="-15"/>
                  <w:w w:val="80"/>
                  <w:sz w:val="24"/>
                </w:rPr>
                <w:delText xml:space="preserve"> </w:delText>
              </w:r>
              <w:r>
                <w:rPr>
                  <w:rFonts w:ascii="Lucida Sans"/>
                  <w:color w:val="58595B"/>
                  <w:w w:val="80"/>
                  <w:sz w:val="24"/>
                </w:rPr>
                <w:delText>USA</w:delText>
              </w:r>
              <w:r>
                <w:rPr>
                  <w:rFonts w:ascii="Lucida Sans"/>
                  <w:color w:val="58595B"/>
                  <w:spacing w:val="-15"/>
                  <w:w w:val="80"/>
                  <w:sz w:val="24"/>
                </w:rPr>
                <w:delText xml:space="preserve"> </w:delText>
              </w:r>
              <w:r>
                <w:rPr>
                  <w:rFonts w:ascii="Lucida Sans"/>
                  <w:color w:val="58595B"/>
                  <w:w w:val="80"/>
                  <w:sz w:val="24"/>
                </w:rPr>
                <w:delText>designation</w:delText>
              </w:r>
            </w:del>
          </w:p>
        </w:tc>
        <w:tc>
          <w:tcPr>
            <w:tcW w:w="3960" w:type="dxa"/>
            <w:tcBorders>
              <w:top w:val="single" w:sz="2" w:space="0" w:color="414042"/>
              <w:left w:val="single" w:sz="2" w:space="0" w:color="414042"/>
              <w:bottom w:val="single" w:sz="2" w:space="0" w:color="414042"/>
              <w:right w:val="single" w:sz="2" w:space="0" w:color="414042"/>
            </w:tcBorders>
          </w:tcPr>
          <w:p w14:paraId="330EF44A" w14:textId="77777777" w:rsidR="00622312" w:rsidRDefault="00622312">
            <w:pPr>
              <w:pStyle w:val="TableParagraph"/>
              <w:spacing w:before="9"/>
              <w:rPr>
                <w:del w:id="5546" w:author="Charles Drayton" w:date="2024-05-09T09:04:00Z" w16du:dateUtc="2024-05-09T13:04:00Z"/>
                <w:rFonts w:ascii="Lucida Sans" w:eastAsia="Lucida Sans" w:hAnsi="Lucida Sans" w:cs="Lucida Sans"/>
                <w:sz w:val="25"/>
                <w:szCs w:val="25"/>
              </w:rPr>
            </w:pPr>
          </w:p>
          <w:p w14:paraId="5FBE7746" w14:textId="77777777" w:rsidR="00622312" w:rsidRDefault="003B7BA0">
            <w:pPr>
              <w:pStyle w:val="TableParagraph"/>
              <w:spacing w:line="187" w:lineRule="auto"/>
              <w:ind w:left="1296" w:right="475" w:hanging="819"/>
              <w:rPr>
                <w:del w:id="5547" w:author="Charles Drayton" w:date="2024-05-09T09:04:00Z" w16du:dateUtc="2024-05-09T13:04:00Z"/>
                <w:rFonts w:ascii="Lucida Sans" w:eastAsia="Lucida Sans" w:hAnsi="Lucida Sans" w:cs="Lucida Sans"/>
                <w:sz w:val="24"/>
                <w:szCs w:val="24"/>
              </w:rPr>
            </w:pPr>
            <w:del w:id="5548" w:author="Charles Drayton" w:date="2024-05-09T09:04:00Z" w16du:dateUtc="2024-05-09T13:04:00Z">
              <w:r>
                <w:rPr>
                  <w:rFonts w:ascii="Lucida Sans"/>
                  <w:color w:val="58595B"/>
                  <w:spacing w:val="-7"/>
                  <w:w w:val="80"/>
                  <w:sz w:val="24"/>
                </w:rPr>
                <w:delText xml:space="preserve">Tree </w:delText>
              </w:r>
              <w:r>
                <w:rPr>
                  <w:rFonts w:ascii="Lucida Sans"/>
                  <w:color w:val="58595B"/>
                  <w:w w:val="80"/>
                  <w:sz w:val="24"/>
                </w:rPr>
                <w:delText xml:space="preserve">Commission; </w:delText>
              </w:r>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w w:val="9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28F2A1B5" w14:textId="77777777" w:rsidR="00622312" w:rsidRDefault="00622312">
            <w:pPr>
              <w:pStyle w:val="TableParagraph"/>
              <w:spacing w:before="9"/>
              <w:rPr>
                <w:del w:id="5549" w:author="Charles Drayton" w:date="2024-05-09T09:04:00Z" w16du:dateUtc="2024-05-09T13:04:00Z"/>
                <w:rFonts w:ascii="Lucida Sans" w:eastAsia="Lucida Sans" w:hAnsi="Lucida Sans" w:cs="Lucida Sans"/>
                <w:sz w:val="30"/>
                <w:szCs w:val="30"/>
              </w:rPr>
            </w:pPr>
          </w:p>
          <w:p w14:paraId="7F325818" w14:textId="77777777" w:rsidR="00622312" w:rsidRDefault="003B7BA0">
            <w:pPr>
              <w:pStyle w:val="TableParagraph"/>
              <w:ind w:left="499"/>
              <w:rPr>
                <w:del w:id="5550" w:author="Charles Drayton" w:date="2024-05-09T09:04:00Z" w16du:dateUtc="2024-05-09T13:04:00Z"/>
                <w:rFonts w:ascii="Lucida Sans" w:eastAsia="Lucida Sans" w:hAnsi="Lucida Sans" w:cs="Lucida Sans"/>
                <w:sz w:val="24"/>
                <w:szCs w:val="24"/>
              </w:rPr>
            </w:pPr>
            <w:del w:id="5551" w:author="Charles Drayton" w:date="2024-05-09T09:04:00Z" w16du:dateUtc="2024-05-09T13:04:00Z">
              <w:r>
                <w:rPr>
                  <w:rFonts w:ascii="Lucida Sans"/>
                  <w:color w:val="58595B"/>
                  <w:w w:val="90"/>
                  <w:sz w:val="24"/>
                </w:rPr>
                <w:delText>Ongoing</w:delText>
              </w:r>
            </w:del>
          </w:p>
        </w:tc>
      </w:tr>
      <w:tr w:rsidR="00622312" w14:paraId="5FC7A9E9" w14:textId="77777777">
        <w:trPr>
          <w:trHeight w:hRule="exact" w:val="1112"/>
          <w:del w:id="5552"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177788CC" w14:textId="77777777" w:rsidR="00622312" w:rsidRDefault="003B7BA0">
            <w:pPr>
              <w:pStyle w:val="TableParagraph"/>
              <w:spacing w:before="140" w:line="280" w:lineRule="exact"/>
              <w:ind w:left="360" w:right="791"/>
              <w:rPr>
                <w:del w:id="5553" w:author="Charles Drayton" w:date="2024-05-09T09:04:00Z" w16du:dateUtc="2024-05-09T13:04:00Z"/>
                <w:rFonts w:ascii="Lucida Sans" w:eastAsia="Lucida Sans" w:hAnsi="Lucida Sans" w:cs="Lucida Sans"/>
                <w:sz w:val="24"/>
                <w:szCs w:val="24"/>
              </w:rPr>
            </w:pPr>
            <w:del w:id="5554" w:author="Charles Drayton" w:date="2024-05-09T09:04:00Z" w16du:dateUtc="2024-05-09T13:04:00Z">
              <w:r>
                <w:rPr>
                  <w:rFonts w:ascii="Lucida Sans"/>
                  <w:b/>
                  <w:color w:val="CDC7BA"/>
                  <w:spacing w:val="-5"/>
                  <w:w w:val="85"/>
                  <w:sz w:val="24"/>
                </w:rPr>
                <w:delText>NATURAL</w:delText>
              </w:r>
              <w:r>
                <w:rPr>
                  <w:rFonts w:ascii="Lucida Sans"/>
                  <w:b/>
                  <w:color w:val="CDC7BA"/>
                  <w:spacing w:val="-33"/>
                  <w:w w:val="85"/>
                  <w:sz w:val="24"/>
                </w:rPr>
                <w:delText xml:space="preserve"> </w:delText>
              </w:r>
              <w:r>
                <w:rPr>
                  <w:rFonts w:ascii="Lucida Sans"/>
                  <w:b/>
                  <w:color w:val="CDC7BA"/>
                  <w:w w:val="85"/>
                  <w:sz w:val="24"/>
                </w:rPr>
                <w:delText>RESOURCES</w:delText>
              </w:r>
              <w:r>
                <w:rPr>
                  <w:rFonts w:ascii="Lucida Sans"/>
                  <w:b/>
                  <w:color w:val="CDC7BA"/>
                  <w:spacing w:val="-33"/>
                  <w:w w:val="85"/>
                  <w:sz w:val="24"/>
                </w:rPr>
                <w:delText xml:space="preserve"> </w:delText>
              </w:r>
              <w:r>
                <w:rPr>
                  <w:rFonts w:ascii="Lucida Sans"/>
                  <w:b/>
                  <w:color w:val="CDC7BA"/>
                  <w:w w:val="85"/>
                  <w:sz w:val="24"/>
                </w:rPr>
                <w:delText>POLICY</w:delText>
              </w:r>
              <w:r>
                <w:rPr>
                  <w:rFonts w:ascii="Lucida Sans"/>
                  <w:b/>
                  <w:color w:val="CDC7BA"/>
                  <w:spacing w:val="-33"/>
                  <w:w w:val="85"/>
                  <w:sz w:val="24"/>
                </w:rPr>
                <w:delText xml:space="preserve"> </w:delText>
              </w:r>
              <w:r>
                <w:rPr>
                  <w:rFonts w:ascii="Lucida Sans"/>
                  <w:b/>
                  <w:color w:val="CDC7BA"/>
                  <w:w w:val="85"/>
                  <w:sz w:val="24"/>
                </w:rPr>
                <w:delText>5:</w:delText>
              </w:r>
              <w:r>
                <w:rPr>
                  <w:rFonts w:ascii="Lucida Sans"/>
                  <w:b/>
                  <w:color w:val="CDC7BA"/>
                  <w:spacing w:val="-33"/>
                  <w:w w:val="85"/>
                  <w:sz w:val="24"/>
                </w:rPr>
                <w:delText xml:space="preserve"> </w:delText>
              </w:r>
              <w:r>
                <w:rPr>
                  <w:rFonts w:ascii="Lucida Sans"/>
                  <w:b/>
                  <w:color w:val="CDC7BA"/>
                  <w:w w:val="85"/>
                  <w:sz w:val="24"/>
                </w:rPr>
                <w:delText>CONTINUE</w:delText>
              </w:r>
              <w:r>
                <w:rPr>
                  <w:rFonts w:ascii="Lucida Sans"/>
                  <w:b/>
                  <w:color w:val="CDC7BA"/>
                  <w:spacing w:val="-33"/>
                  <w:w w:val="85"/>
                  <w:sz w:val="24"/>
                </w:rPr>
                <w:delText xml:space="preserve"> </w:delText>
              </w:r>
              <w:r>
                <w:rPr>
                  <w:rFonts w:ascii="Lucida Sans"/>
                  <w:b/>
                  <w:color w:val="CDC7BA"/>
                  <w:spacing w:val="-6"/>
                  <w:w w:val="85"/>
                  <w:sz w:val="24"/>
                </w:rPr>
                <w:delText>TO</w:delText>
              </w:r>
              <w:r>
                <w:rPr>
                  <w:rFonts w:ascii="Lucida Sans"/>
                  <w:b/>
                  <w:color w:val="CDC7BA"/>
                  <w:spacing w:val="-33"/>
                  <w:w w:val="85"/>
                  <w:sz w:val="24"/>
                </w:rPr>
                <w:delText xml:space="preserve"> </w:delText>
              </w:r>
              <w:r>
                <w:rPr>
                  <w:rFonts w:ascii="Lucida Sans"/>
                  <w:b/>
                  <w:color w:val="CDC7BA"/>
                  <w:w w:val="85"/>
                  <w:sz w:val="24"/>
                </w:rPr>
                <w:delText>RECOGNIZE</w:delText>
              </w:r>
              <w:r>
                <w:rPr>
                  <w:rFonts w:ascii="Lucida Sans"/>
                  <w:b/>
                  <w:color w:val="CDC7BA"/>
                  <w:spacing w:val="-33"/>
                  <w:w w:val="85"/>
                  <w:sz w:val="24"/>
                </w:rPr>
                <w:delText xml:space="preserve"> </w:delText>
              </w:r>
              <w:r>
                <w:rPr>
                  <w:rFonts w:ascii="Lucida Sans"/>
                  <w:b/>
                  <w:color w:val="CDC7BA"/>
                  <w:spacing w:val="-6"/>
                  <w:w w:val="85"/>
                  <w:sz w:val="24"/>
                </w:rPr>
                <w:delText>THAT</w:delText>
              </w:r>
              <w:r>
                <w:rPr>
                  <w:rFonts w:ascii="Lucida Sans"/>
                  <w:b/>
                  <w:color w:val="CDC7BA"/>
                  <w:spacing w:val="-33"/>
                  <w:w w:val="85"/>
                  <w:sz w:val="24"/>
                </w:rPr>
                <w:delText xml:space="preserve"> </w:delText>
              </w:r>
              <w:r>
                <w:rPr>
                  <w:rFonts w:ascii="Lucida Sans"/>
                  <w:b/>
                  <w:color w:val="CDC7BA"/>
                  <w:w w:val="85"/>
                  <w:sz w:val="24"/>
                </w:rPr>
                <w:delText>THE</w:delText>
              </w:r>
              <w:r>
                <w:rPr>
                  <w:rFonts w:ascii="Lucida Sans"/>
                  <w:b/>
                  <w:color w:val="CDC7BA"/>
                  <w:spacing w:val="-33"/>
                  <w:w w:val="85"/>
                  <w:sz w:val="24"/>
                </w:rPr>
                <w:delText xml:space="preserve"> </w:delText>
              </w:r>
              <w:r>
                <w:rPr>
                  <w:rFonts w:ascii="Lucida Sans"/>
                  <w:b/>
                  <w:color w:val="CDC7BA"/>
                  <w:w w:val="85"/>
                  <w:sz w:val="24"/>
                </w:rPr>
                <w:delText>MARSHES,</w:delText>
              </w:r>
              <w:r>
                <w:rPr>
                  <w:rFonts w:ascii="Lucida Sans"/>
                  <w:b/>
                  <w:color w:val="CDC7BA"/>
                  <w:spacing w:val="-33"/>
                  <w:w w:val="85"/>
                  <w:sz w:val="24"/>
                </w:rPr>
                <w:delText xml:space="preserve"> </w:delText>
              </w:r>
              <w:r>
                <w:rPr>
                  <w:rFonts w:ascii="Lucida Sans"/>
                  <w:b/>
                  <w:color w:val="CDC7BA"/>
                  <w:w w:val="85"/>
                  <w:sz w:val="24"/>
                </w:rPr>
                <w:delText>BEACHES</w:delText>
              </w:r>
              <w:r>
                <w:rPr>
                  <w:rFonts w:ascii="Lucida Sans"/>
                  <w:b/>
                  <w:color w:val="CDC7BA"/>
                  <w:spacing w:val="-33"/>
                  <w:w w:val="85"/>
                  <w:sz w:val="24"/>
                </w:rPr>
                <w:delText xml:space="preserve"> </w:delText>
              </w:r>
              <w:r>
                <w:rPr>
                  <w:rFonts w:ascii="Lucida Sans"/>
                  <w:b/>
                  <w:color w:val="CDC7BA"/>
                  <w:w w:val="85"/>
                  <w:sz w:val="24"/>
                </w:rPr>
                <w:delText xml:space="preserve">AND </w:delText>
              </w:r>
              <w:r>
                <w:rPr>
                  <w:rFonts w:ascii="Lucida Sans"/>
                  <w:b/>
                  <w:color w:val="CDC7BA"/>
                  <w:spacing w:val="-13"/>
                  <w:w w:val="85"/>
                  <w:sz w:val="24"/>
                </w:rPr>
                <w:delText>WATERWAYS</w:delText>
              </w:r>
              <w:r>
                <w:rPr>
                  <w:rFonts w:ascii="Lucida Sans"/>
                  <w:b/>
                  <w:color w:val="CDC7BA"/>
                  <w:spacing w:val="-40"/>
                  <w:w w:val="85"/>
                  <w:sz w:val="24"/>
                </w:rPr>
                <w:delText xml:space="preserve"> </w:delText>
              </w:r>
              <w:r>
                <w:rPr>
                  <w:rFonts w:ascii="Lucida Sans"/>
                  <w:b/>
                  <w:color w:val="CDC7BA"/>
                  <w:w w:val="85"/>
                  <w:sz w:val="24"/>
                </w:rPr>
                <w:delText>ON</w:delText>
              </w:r>
              <w:r>
                <w:rPr>
                  <w:rFonts w:ascii="Lucida Sans"/>
                  <w:b/>
                  <w:color w:val="CDC7BA"/>
                  <w:spacing w:val="-40"/>
                  <w:w w:val="85"/>
                  <w:sz w:val="24"/>
                </w:rPr>
                <w:delText xml:space="preserve"> </w:delText>
              </w:r>
              <w:r>
                <w:rPr>
                  <w:rFonts w:ascii="Lucida Sans"/>
                  <w:b/>
                  <w:color w:val="CDC7BA"/>
                  <w:w w:val="85"/>
                  <w:sz w:val="24"/>
                </w:rPr>
                <w:delText>AND</w:delText>
              </w:r>
              <w:r>
                <w:rPr>
                  <w:rFonts w:ascii="Lucida Sans"/>
                  <w:b/>
                  <w:color w:val="CDC7BA"/>
                  <w:spacing w:val="-40"/>
                  <w:w w:val="85"/>
                  <w:sz w:val="24"/>
                </w:rPr>
                <w:delText xml:space="preserve"> </w:delText>
              </w:r>
              <w:r>
                <w:rPr>
                  <w:rFonts w:ascii="Lucida Sans"/>
                  <w:b/>
                  <w:color w:val="CDC7BA"/>
                  <w:w w:val="85"/>
                  <w:sz w:val="24"/>
                </w:rPr>
                <w:delText>ADJACENT</w:delText>
              </w:r>
              <w:r>
                <w:rPr>
                  <w:rFonts w:ascii="Lucida Sans"/>
                  <w:b/>
                  <w:color w:val="CDC7BA"/>
                  <w:spacing w:val="-40"/>
                  <w:w w:val="85"/>
                  <w:sz w:val="24"/>
                </w:rPr>
                <w:delText xml:space="preserve"> </w:delText>
              </w:r>
              <w:r>
                <w:rPr>
                  <w:rFonts w:ascii="Lucida Sans"/>
                  <w:b/>
                  <w:color w:val="CDC7BA"/>
                  <w:spacing w:val="-6"/>
                  <w:w w:val="85"/>
                  <w:sz w:val="24"/>
                </w:rPr>
                <w:delText>TO</w:delText>
              </w:r>
              <w:r>
                <w:rPr>
                  <w:rFonts w:ascii="Lucida Sans"/>
                  <w:b/>
                  <w:color w:val="CDC7BA"/>
                  <w:spacing w:val="-40"/>
                  <w:w w:val="85"/>
                  <w:sz w:val="24"/>
                </w:rPr>
                <w:delText xml:space="preserve"> </w:delText>
              </w:r>
              <w:r>
                <w:rPr>
                  <w:rFonts w:ascii="Lucida Sans"/>
                  <w:b/>
                  <w:color w:val="CDC7BA"/>
                  <w:w w:val="85"/>
                  <w:sz w:val="24"/>
                </w:rPr>
                <w:delText>THE</w:delText>
              </w:r>
              <w:r>
                <w:rPr>
                  <w:rFonts w:ascii="Lucida Sans"/>
                  <w:b/>
                  <w:color w:val="CDC7BA"/>
                  <w:spacing w:val="-40"/>
                  <w:w w:val="85"/>
                  <w:sz w:val="24"/>
                </w:rPr>
                <w:delText xml:space="preserve"> </w:delText>
              </w:r>
              <w:r>
                <w:rPr>
                  <w:rFonts w:ascii="Lucida Sans"/>
                  <w:b/>
                  <w:color w:val="CDC7BA"/>
                  <w:w w:val="85"/>
                  <w:sz w:val="24"/>
                </w:rPr>
                <w:delText>ISLAND</w:delText>
              </w:r>
              <w:r>
                <w:rPr>
                  <w:rFonts w:ascii="Lucida Sans"/>
                  <w:b/>
                  <w:color w:val="CDC7BA"/>
                  <w:spacing w:val="-40"/>
                  <w:w w:val="85"/>
                  <w:sz w:val="24"/>
                </w:rPr>
                <w:delText xml:space="preserve"> </w:delText>
              </w:r>
              <w:r>
                <w:rPr>
                  <w:rFonts w:ascii="Lucida Sans"/>
                  <w:b/>
                  <w:color w:val="CDC7BA"/>
                  <w:w w:val="85"/>
                  <w:sz w:val="24"/>
                </w:rPr>
                <w:delText>ARE</w:delText>
              </w:r>
              <w:r>
                <w:rPr>
                  <w:rFonts w:ascii="Lucida Sans"/>
                  <w:b/>
                  <w:color w:val="CDC7BA"/>
                  <w:spacing w:val="-40"/>
                  <w:w w:val="85"/>
                  <w:sz w:val="24"/>
                </w:rPr>
                <w:delText xml:space="preserve"> </w:delText>
              </w:r>
              <w:r>
                <w:rPr>
                  <w:rFonts w:ascii="Lucida Sans"/>
                  <w:b/>
                  <w:color w:val="CDC7BA"/>
                  <w:w w:val="85"/>
                  <w:sz w:val="24"/>
                </w:rPr>
                <w:delText>CRITICAL</w:delText>
              </w:r>
              <w:r>
                <w:rPr>
                  <w:rFonts w:ascii="Lucida Sans"/>
                  <w:b/>
                  <w:color w:val="CDC7BA"/>
                  <w:spacing w:val="-40"/>
                  <w:w w:val="85"/>
                  <w:sz w:val="24"/>
                </w:rPr>
                <w:delText xml:space="preserve"> </w:delText>
              </w:r>
              <w:r>
                <w:rPr>
                  <w:rFonts w:ascii="Lucida Sans"/>
                  <w:b/>
                  <w:color w:val="CDC7BA"/>
                  <w:spacing w:val="-7"/>
                  <w:w w:val="85"/>
                  <w:sz w:val="24"/>
                </w:rPr>
                <w:delText>HABITATS</w:delText>
              </w:r>
              <w:r>
                <w:rPr>
                  <w:rFonts w:ascii="Lucida Sans"/>
                  <w:b/>
                  <w:color w:val="CDC7BA"/>
                  <w:spacing w:val="-40"/>
                  <w:w w:val="85"/>
                  <w:sz w:val="24"/>
                </w:rPr>
                <w:delText xml:space="preserve"> </w:delText>
              </w:r>
              <w:r>
                <w:rPr>
                  <w:rFonts w:ascii="Lucida Sans"/>
                  <w:b/>
                  <w:color w:val="CDC7BA"/>
                  <w:spacing w:val="-6"/>
                  <w:w w:val="85"/>
                  <w:sz w:val="24"/>
                </w:rPr>
                <w:delText>THAT</w:delText>
              </w:r>
              <w:r>
                <w:rPr>
                  <w:rFonts w:ascii="Lucida Sans"/>
                  <w:b/>
                  <w:color w:val="CDC7BA"/>
                  <w:spacing w:val="-40"/>
                  <w:w w:val="85"/>
                  <w:sz w:val="24"/>
                </w:rPr>
                <w:delText xml:space="preserve"> </w:delText>
              </w:r>
              <w:r>
                <w:rPr>
                  <w:rFonts w:ascii="Lucida Sans"/>
                  <w:b/>
                  <w:color w:val="CDC7BA"/>
                  <w:w w:val="85"/>
                  <w:sz w:val="24"/>
                </w:rPr>
                <w:delText>REQUIRE</w:delText>
              </w:r>
              <w:r>
                <w:rPr>
                  <w:rFonts w:ascii="Lucida Sans"/>
                  <w:b/>
                  <w:color w:val="CDC7BA"/>
                  <w:spacing w:val="-40"/>
                  <w:w w:val="85"/>
                  <w:sz w:val="24"/>
                </w:rPr>
                <w:delText xml:space="preserve"> </w:delText>
              </w:r>
              <w:r>
                <w:rPr>
                  <w:rFonts w:ascii="Lucida Sans"/>
                  <w:b/>
                  <w:color w:val="CDC7BA"/>
                  <w:w w:val="85"/>
                  <w:sz w:val="24"/>
                </w:rPr>
                <w:delText xml:space="preserve">SPECIAL </w:delText>
              </w:r>
              <w:r>
                <w:rPr>
                  <w:rFonts w:ascii="Lucida Sans"/>
                  <w:b/>
                  <w:color w:val="CDC7BA"/>
                  <w:spacing w:val="-3"/>
                  <w:w w:val="95"/>
                  <w:sz w:val="24"/>
                </w:rPr>
                <w:delText>PROTECTION</w:delText>
              </w:r>
            </w:del>
          </w:p>
        </w:tc>
      </w:tr>
      <w:tr w:rsidR="00622312" w14:paraId="33DB53D4" w14:textId="77777777">
        <w:trPr>
          <w:trHeight w:hRule="exact" w:val="1303"/>
          <w:del w:id="555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9CE4B81" w14:textId="77777777" w:rsidR="00622312" w:rsidRDefault="00622312">
            <w:pPr>
              <w:pStyle w:val="TableParagraph"/>
              <w:spacing w:before="4"/>
              <w:rPr>
                <w:del w:id="5556" w:author="Charles Drayton" w:date="2024-05-09T09:04:00Z" w16du:dateUtc="2024-05-09T13:04:00Z"/>
                <w:rFonts w:ascii="Lucida Sans" w:eastAsia="Lucida Sans" w:hAnsi="Lucida Sans" w:cs="Lucida Sans"/>
                <w:sz w:val="19"/>
                <w:szCs w:val="19"/>
              </w:rPr>
            </w:pPr>
          </w:p>
          <w:p w14:paraId="4A335101" w14:textId="77777777" w:rsidR="00622312" w:rsidRDefault="003B7BA0">
            <w:pPr>
              <w:pStyle w:val="TableParagraph"/>
              <w:spacing w:line="187" w:lineRule="auto"/>
              <w:ind w:left="360" w:right="178"/>
              <w:rPr>
                <w:del w:id="5557" w:author="Charles Drayton" w:date="2024-05-09T09:04:00Z" w16du:dateUtc="2024-05-09T13:04:00Z"/>
                <w:rFonts w:ascii="Lucida Sans" w:eastAsia="Lucida Sans" w:hAnsi="Lucida Sans" w:cs="Lucida Sans"/>
                <w:sz w:val="24"/>
                <w:szCs w:val="24"/>
              </w:rPr>
            </w:pPr>
            <w:del w:id="5558" w:author="Charles Drayton" w:date="2024-05-09T09:04:00Z" w16du:dateUtc="2024-05-09T13:04:00Z">
              <w:r>
                <w:rPr>
                  <w:rFonts w:ascii="Lucida Sans"/>
                  <w:color w:val="58595B"/>
                  <w:spacing w:val="-3"/>
                  <w:w w:val="85"/>
                  <w:sz w:val="24"/>
                </w:rPr>
                <w:delText xml:space="preserve">NR5.1 </w:delText>
              </w:r>
              <w:r>
                <w:rPr>
                  <w:rFonts w:ascii="Lucida Sans"/>
                  <w:color w:val="58595B"/>
                  <w:w w:val="85"/>
                  <w:sz w:val="24"/>
                </w:rPr>
                <w:delText>Continue supporting efforts to protect these</w:delText>
              </w:r>
              <w:r>
                <w:rPr>
                  <w:rFonts w:ascii="Lucida Sans"/>
                  <w:color w:val="58595B"/>
                  <w:spacing w:val="-46"/>
                  <w:w w:val="85"/>
                  <w:sz w:val="24"/>
                </w:rPr>
                <w:delText xml:space="preserve"> </w:delText>
              </w:r>
              <w:r>
                <w:rPr>
                  <w:rFonts w:ascii="Lucida Sans"/>
                  <w:color w:val="58595B"/>
                  <w:w w:val="85"/>
                  <w:sz w:val="24"/>
                </w:rPr>
                <w:delText>areas,</w:delText>
              </w:r>
              <w:r>
                <w:rPr>
                  <w:rFonts w:ascii="Lucida Sans"/>
                  <w:color w:val="58595B"/>
                  <w:spacing w:val="-46"/>
                  <w:w w:val="85"/>
                  <w:sz w:val="24"/>
                </w:rPr>
                <w:delText xml:space="preserve"> </w:delText>
              </w:r>
              <w:r>
                <w:rPr>
                  <w:rFonts w:ascii="Lucida Sans"/>
                  <w:color w:val="58595B"/>
                  <w:w w:val="85"/>
                  <w:sz w:val="24"/>
                </w:rPr>
                <w:delText>not</w:delText>
              </w:r>
              <w:r>
                <w:rPr>
                  <w:rFonts w:ascii="Lucida Sans"/>
                  <w:color w:val="58595B"/>
                  <w:spacing w:val="-46"/>
                  <w:w w:val="85"/>
                  <w:sz w:val="24"/>
                </w:rPr>
                <w:delText xml:space="preserve"> </w:delText>
              </w:r>
              <w:r>
                <w:rPr>
                  <w:rFonts w:ascii="Lucida Sans"/>
                  <w:color w:val="58595B"/>
                  <w:w w:val="85"/>
                  <w:sz w:val="24"/>
                </w:rPr>
                <w:delText>only</w:delText>
              </w:r>
              <w:r>
                <w:rPr>
                  <w:rFonts w:ascii="Lucida Sans"/>
                  <w:color w:val="58595B"/>
                  <w:spacing w:val="-46"/>
                  <w:w w:val="85"/>
                  <w:sz w:val="24"/>
                </w:rPr>
                <w:delText xml:space="preserve"> </w:delText>
              </w:r>
              <w:r>
                <w:rPr>
                  <w:rFonts w:ascii="Lucida Sans"/>
                  <w:color w:val="58595B"/>
                  <w:w w:val="85"/>
                  <w:sz w:val="24"/>
                </w:rPr>
                <w:delText>for</w:delText>
              </w:r>
              <w:r>
                <w:rPr>
                  <w:rFonts w:ascii="Lucida Sans"/>
                  <w:color w:val="58595B"/>
                  <w:spacing w:val="-46"/>
                  <w:w w:val="85"/>
                  <w:sz w:val="24"/>
                </w:rPr>
                <w:delText xml:space="preserve"> </w:delText>
              </w:r>
              <w:r>
                <w:rPr>
                  <w:rFonts w:ascii="Lucida Sans"/>
                  <w:color w:val="58595B"/>
                  <w:w w:val="85"/>
                  <w:sz w:val="24"/>
                </w:rPr>
                <w:delText>the</w:delText>
              </w:r>
              <w:r>
                <w:rPr>
                  <w:rFonts w:ascii="Lucida Sans"/>
                  <w:color w:val="58595B"/>
                  <w:spacing w:val="-46"/>
                  <w:w w:val="85"/>
                  <w:sz w:val="24"/>
                </w:rPr>
                <w:delText xml:space="preserve"> </w:delText>
              </w:r>
              <w:r>
                <w:rPr>
                  <w:rFonts w:ascii="Lucida Sans"/>
                  <w:color w:val="58595B"/>
                  <w:w w:val="85"/>
                  <w:sz w:val="24"/>
                </w:rPr>
                <w:delText>wildlife</w:delText>
              </w:r>
              <w:r>
                <w:rPr>
                  <w:rFonts w:ascii="Lucida Sans"/>
                  <w:color w:val="58595B"/>
                  <w:spacing w:val="-46"/>
                  <w:w w:val="85"/>
                  <w:sz w:val="24"/>
                </w:rPr>
                <w:delText xml:space="preserve"> </w:delText>
              </w:r>
              <w:r>
                <w:rPr>
                  <w:rFonts w:ascii="Lucida Sans"/>
                  <w:color w:val="58595B"/>
                  <w:w w:val="85"/>
                  <w:sz w:val="24"/>
                </w:rPr>
                <w:delText>habitat</w:delText>
              </w:r>
              <w:r>
                <w:rPr>
                  <w:rFonts w:ascii="Lucida Sans"/>
                  <w:color w:val="58595B"/>
                  <w:spacing w:val="-46"/>
                  <w:w w:val="85"/>
                  <w:sz w:val="24"/>
                </w:rPr>
                <w:delText xml:space="preserve"> </w:delText>
              </w:r>
              <w:r>
                <w:rPr>
                  <w:rFonts w:ascii="Lucida Sans"/>
                  <w:color w:val="58595B"/>
                  <w:w w:val="85"/>
                  <w:sz w:val="24"/>
                </w:rPr>
                <w:delText xml:space="preserve">that </w:delText>
              </w:r>
              <w:r>
                <w:rPr>
                  <w:rFonts w:ascii="Lucida Sans"/>
                  <w:color w:val="58595B"/>
                  <w:w w:val="80"/>
                  <w:sz w:val="24"/>
                </w:rPr>
                <w:delText>exists</w:delText>
              </w:r>
              <w:r>
                <w:rPr>
                  <w:rFonts w:ascii="Lucida Sans"/>
                  <w:color w:val="58595B"/>
                  <w:spacing w:val="-21"/>
                  <w:w w:val="80"/>
                  <w:sz w:val="24"/>
                </w:rPr>
                <w:delText xml:space="preserve"> </w:delText>
              </w:r>
              <w:r>
                <w:rPr>
                  <w:rFonts w:ascii="Lucida Sans"/>
                  <w:color w:val="58595B"/>
                  <w:w w:val="80"/>
                  <w:sz w:val="24"/>
                </w:rPr>
                <w:delText>there</w:delText>
              </w:r>
              <w:r>
                <w:rPr>
                  <w:rFonts w:ascii="Lucida Sans"/>
                  <w:color w:val="58595B"/>
                  <w:spacing w:val="-21"/>
                  <w:w w:val="80"/>
                  <w:sz w:val="24"/>
                </w:rPr>
                <w:delText xml:space="preserve"> </w:delText>
              </w:r>
              <w:r>
                <w:rPr>
                  <w:rFonts w:ascii="Lucida Sans"/>
                  <w:color w:val="58595B"/>
                  <w:w w:val="80"/>
                  <w:sz w:val="24"/>
                </w:rPr>
                <w:delText>but</w:delText>
              </w:r>
              <w:r>
                <w:rPr>
                  <w:rFonts w:ascii="Lucida Sans"/>
                  <w:color w:val="58595B"/>
                  <w:spacing w:val="-21"/>
                  <w:w w:val="80"/>
                  <w:sz w:val="24"/>
                </w:rPr>
                <w:delText xml:space="preserve"> </w:delText>
              </w:r>
              <w:r>
                <w:rPr>
                  <w:rFonts w:ascii="Lucida Sans"/>
                  <w:color w:val="58595B"/>
                  <w:w w:val="80"/>
                  <w:sz w:val="24"/>
                </w:rPr>
                <w:delText>also</w:delText>
              </w:r>
              <w:r>
                <w:rPr>
                  <w:rFonts w:ascii="Lucida Sans"/>
                  <w:color w:val="58595B"/>
                  <w:spacing w:val="-21"/>
                  <w:w w:val="80"/>
                  <w:sz w:val="24"/>
                </w:rPr>
                <w:delText xml:space="preserve"> </w:delText>
              </w:r>
              <w:r>
                <w:rPr>
                  <w:rFonts w:ascii="Lucida Sans"/>
                  <w:color w:val="58595B"/>
                  <w:w w:val="80"/>
                  <w:sz w:val="24"/>
                </w:rPr>
                <w:delText>for</w:delText>
              </w:r>
              <w:r>
                <w:rPr>
                  <w:rFonts w:ascii="Lucida Sans"/>
                  <w:color w:val="58595B"/>
                  <w:spacing w:val="-21"/>
                  <w:w w:val="80"/>
                  <w:sz w:val="24"/>
                </w:rPr>
                <w:delText xml:space="preserve"> </w:delText>
              </w:r>
              <w:r>
                <w:rPr>
                  <w:rFonts w:ascii="Lucida Sans"/>
                  <w:color w:val="58595B"/>
                  <w:w w:val="80"/>
                  <w:sz w:val="24"/>
                </w:rPr>
                <w:delText>the</w:delText>
              </w:r>
              <w:r>
                <w:rPr>
                  <w:rFonts w:ascii="Lucida Sans"/>
                  <w:color w:val="58595B"/>
                  <w:spacing w:val="-21"/>
                  <w:w w:val="80"/>
                  <w:sz w:val="24"/>
                </w:rPr>
                <w:delText xml:space="preserve"> </w:delText>
              </w:r>
              <w:r>
                <w:rPr>
                  <w:rFonts w:ascii="Lucida Sans"/>
                  <w:color w:val="58595B"/>
                  <w:w w:val="80"/>
                  <w:sz w:val="24"/>
                </w:rPr>
                <w:delText>enjoyment</w:delText>
              </w:r>
              <w:r>
                <w:rPr>
                  <w:rFonts w:ascii="Lucida Sans"/>
                  <w:color w:val="58595B"/>
                  <w:spacing w:val="-21"/>
                  <w:w w:val="80"/>
                  <w:sz w:val="24"/>
                </w:rPr>
                <w:delText xml:space="preserve"> </w:delText>
              </w:r>
              <w:r>
                <w:rPr>
                  <w:rFonts w:ascii="Lucida Sans"/>
                  <w:color w:val="58595B"/>
                  <w:w w:val="80"/>
                  <w:sz w:val="24"/>
                </w:rPr>
                <w:delText>and</w:delText>
              </w:r>
              <w:r>
                <w:rPr>
                  <w:rFonts w:ascii="Lucida Sans"/>
                  <w:color w:val="58595B"/>
                  <w:spacing w:val="-21"/>
                  <w:w w:val="80"/>
                  <w:sz w:val="24"/>
                </w:rPr>
                <w:delText xml:space="preserve"> </w:delText>
              </w:r>
              <w:r>
                <w:rPr>
                  <w:rFonts w:ascii="Lucida Sans"/>
                  <w:color w:val="58595B"/>
                  <w:w w:val="80"/>
                  <w:sz w:val="24"/>
                </w:rPr>
                <w:delText xml:space="preserve">safety </w:delText>
              </w:r>
              <w:r>
                <w:rPr>
                  <w:rFonts w:ascii="Lucida Sans"/>
                  <w:color w:val="58595B"/>
                  <w:w w:val="85"/>
                  <w:sz w:val="24"/>
                </w:rPr>
                <w:delText>of</w:delText>
              </w:r>
              <w:r>
                <w:rPr>
                  <w:rFonts w:ascii="Lucida Sans"/>
                  <w:color w:val="58595B"/>
                  <w:spacing w:val="-49"/>
                  <w:w w:val="85"/>
                  <w:sz w:val="24"/>
                </w:rPr>
                <w:delText xml:space="preserve"> </w:delText>
              </w:r>
              <w:r>
                <w:rPr>
                  <w:rFonts w:ascii="Lucida Sans"/>
                  <w:color w:val="58595B"/>
                  <w:w w:val="85"/>
                  <w:sz w:val="24"/>
                </w:rPr>
                <w:delText>the</w:delText>
              </w:r>
              <w:r>
                <w:rPr>
                  <w:rFonts w:ascii="Lucida Sans"/>
                  <w:color w:val="58595B"/>
                  <w:spacing w:val="-49"/>
                  <w:w w:val="85"/>
                  <w:sz w:val="24"/>
                </w:rPr>
                <w:delText xml:space="preserve"> </w:delText>
              </w:r>
              <w:r>
                <w:rPr>
                  <w:rFonts w:ascii="Lucida Sans"/>
                  <w:color w:val="58595B"/>
                  <w:w w:val="85"/>
                  <w:sz w:val="24"/>
                </w:rPr>
                <w:delText>residents</w:delText>
              </w:r>
              <w:r>
                <w:rPr>
                  <w:rFonts w:ascii="Lucida Sans"/>
                  <w:color w:val="58595B"/>
                  <w:spacing w:val="-49"/>
                  <w:w w:val="85"/>
                  <w:sz w:val="24"/>
                </w:rPr>
                <w:delText xml:space="preserve"> </w:delText>
              </w:r>
              <w:r>
                <w:rPr>
                  <w:rFonts w:ascii="Lucida Sans"/>
                  <w:color w:val="58595B"/>
                  <w:w w:val="85"/>
                  <w:sz w:val="24"/>
                </w:rPr>
                <w:delText>of</w:delText>
              </w:r>
              <w:r>
                <w:rPr>
                  <w:rFonts w:ascii="Lucida Sans"/>
                  <w:color w:val="58595B"/>
                  <w:spacing w:val="-49"/>
                  <w:w w:val="85"/>
                  <w:sz w:val="24"/>
                </w:rPr>
                <w:delText xml:space="preserve"> </w:delText>
              </w:r>
              <w:r>
                <w:rPr>
                  <w:rFonts w:ascii="Lucida Sans"/>
                  <w:color w:val="58595B"/>
                  <w:w w:val="85"/>
                  <w:sz w:val="24"/>
                </w:rPr>
                <w:delText>the</w:delText>
              </w:r>
              <w:r>
                <w:rPr>
                  <w:rFonts w:ascii="Lucida Sans"/>
                  <w:color w:val="58595B"/>
                  <w:spacing w:val="-49"/>
                  <w:w w:val="85"/>
                  <w:sz w:val="24"/>
                </w:rPr>
                <w:delText xml:space="preserve"> </w:delText>
              </w:r>
              <w:r>
                <w:rPr>
                  <w:rFonts w:ascii="Lucida Sans"/>
                  <w:color w:val="58595B"/>
                  <w:spacing w:val="-8"/>
                  <w:w w:val="85"/>
                  <w:sz w:val="24"/>
                </w:rPr>
                <w:delText>Town.</w:delText>
              </w:r>
            </w:del>
          </w:p>
        </w:tc>
        <w:tc>
          <w:tcPr>
            <w:tcW w:w="3960" w:type="dxa"/>
            <w:tcBorders>
              <w:top w:val="single" w:sz="2" w:space="0" w:color="414042"/>
              <w:left w:val="single" w:sz="2" w:space="0" w:color="414042"/>
              <w:bottom w:val="single" w:sz="2" w:space="0" w:color="414042"/>
              <w:right w:val="single" w:sz="2" w:space="0" w:color="414042"/>
            </w:tcBorders>
          </w:tcPr>
          <w:p w14:paraId="2DB77599" w14:textId="77777777" w:rsidR="00622312" w:rsidRDefault="00622312">
            <w:pPr>
              <w:pStyle w:val="TableParagraph"/>
              <w:rPr>
                <w:del w:id="5559" w:author="Charles Drayton" w:date="2024-05-09T09:04:00Z" w16du:dateUtc="2024-05-09T13:04:00Z"/>
                <w:rFonts w:ascii="Lucida Sans" w:eastAsia="Lucida Sans" w:hAnsi="Lucida Sans" w:cs="Lucida Sans"/>
                <w:sz w:val="24"/>
                <w:szCs w:val="24"/>
              </w:rPr>
            </w:pPr>
          </w:p>
          <w:p w14:paraId="72272713" w14:textId="77777777" w:rsidR="00622312" w:rsidRDefault="00622312">
            <w:pPr>
              <w:pStyle w:val="TableParagraph"/>
              <w:spacing w:before="1"/>
              <w:rPr>
                <w:del w:id="5560" w:author="Charles Drayton" w:date="2024-05-09T09:04:00Z" w16du:dateUtc="2024-05-09T13:04:00Z"/>
                <w:rFonts w:ascii="Lucida Sans" w:eastAsia="Lucida Sans" w:hAnsi="Lucida Sans" w:cs="Lucida Sans"/>
                <w:sz w:val="19"/>
                <w:szCs w:val="19"/>
              </w:rPr>
            </w:pPr>
          </w:p>
          <w:p w14:paraId="63130274" w14:textId="77777777" w:rsidR="00622312" w:rsidRDefault="003B7BA0">
            <w:pPr>
              <w:pStyle w:val="TableParagraph"/>
              <w:jc w:val="center"/>
              <w:rPr>
                <w:del w:id="5561" w:author="Charles Drayton" w:date="2024-05-09T09:04:00Z" w16du:dateUtc="2024-05-09T13:04:00Z"/>
                <w:rFonts w:ascii="Lucida Sans" w:eastAsia="Lucida Sans" w:hAnsi="Lucida Sans" w:cs="Lucida Sans"/>
                <w:sz w:val="24"/>
                <w:szCs w:val="24"/>
              </w:rPr>
            </w:pPr>
            <w:del w:id="5562" w:author="Charles Drayton" w:date="2024-05-09T09:04:00Z" w16du:dateUtc="2024-05-09T13:04:00Z">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6B521466" w14:textId="77777777" w:rsidR="00622312" w:rsidRDefault="00622312">
            <w:pPr>
              <w:pStyle w:val="TableParagraph"/>
              <w:rPr>
                <w:del w:id="5563" w:author="Charles Drayton" w:date="2024-05-09T09:04:00Z" w16du:dateUtc="2024-05-09T13:04:00Z"/>
                <w:rFonts w:ascii="Lucida Sans" w:eastAsia="Lucida Sans" w:hAnsi="Lucida Sans" w:cs="Lucida Sans"/>
                <w:sz w:val="24"/>
                <w:szCs w:val="24"/>
              </w:rPr>
            </w:pPr>
          </w:p>
          <w:p w14:paraId="46E57B59" w14:textId="77777777" w:rsidR="00622312" w:rsidRDefault="00622312">
            <w:pPr>
              <w:pStyle w:val="TableParagraph"/>
              <w:spacing w:before="1"/>
              <w:rPr>
                <w:del w:id="5564" w:author="Charles Drayton" w:date="2024-05-09T09:04:00Z" w16du:dateUtc="2024-05-09T13:04:00Z"/>
                <w:rFonts w:ascii="Lucida Sans" w:eastAsia="Lucida Sans" w:hAnsi="Lucida Sans" w:cs="Lucida Sans"/>
                <w:sz w:val="19"/>
                <w:szCs w:val="19"/>
              </w:rPr>
            </w:pPr>
          </w:p>
          <w:p w14:paraId="6CB9ED8E" w14:textId="77777777" w:rsidR="00622312" w:rsidRDefault="003B7BA0">
            <w:pPr>
              <w:pStyle w:val="TableParagraph"/>
              <w:ind w:left="393"/>
              <w:rPr>
                <w:del w:id="5565" w:author="Charles Drayton" w:date="2024-05-09T09:04:00Z" w16du:dateUtc="2024-05-09T13:04:00Z"/>
                <w:rFonts w:ascii="Lucida Sans" w:eastAsia="Lucida Sans" w:hAnsi="Lucida Sans" w:cs="Lucida Sans"/>
                <w:sz w:val="24"/>
                <w:szCs w:val="24"/>
              </w:rPr>
            </w:pPr>
            <w:del w:id="5566" w:author="Charles Drayton" w:date="2024-05-09T09:04:00Z" w16du:dateUtc="2024-05-09T13:04:00Z">
              <w:r>
                <w:rPr>
                  <w:rFonts w:ascii="Lucida Sans"/>
                  <w:color w:val="58595B"/>
                  <w:w w:val="90"/>
                  <w:sz w:val="24"/>
                </w:rPr>
                <w:delText>Short-term</w:delText>
              </w:r>
            </w:del>
          </w:p>
        </w:tc>
      </w:tr>
      <w:tr w:rsidR="00622312" w14:paraId="429B3F85" w14:textId="77777777">
        <w:trPr>
          <w:trHeight w:hRule="exact" w:val="1014"/>
          <w:del w:id="5567"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02BAD95" w14:textId="77777777" w:rsidR="00622312" w:rsidRDefault="00622312">
            <w:pPr>
              <w:pStyle w:val="TableParagraph"/>
              <w:spacing w:before="9"/>
              <w:rPr>
                <w:del w:id="5568" w:author="Charles Drayton" w:date="2024-05-09T09:04:00Z" w16du:dateUtc="2024-05-09T13:04:00Z"/>
                <w:rFonts w:ascii="Lucida Sans" w:eastAsia="Lucida Sans" w:hAnsi="Lucida Sans" w:cs="Lucida Sans"/>
                <w:sz w:val="25"/>
                <w:szCs w:val="25"/>
              </w:rPr>
            </w:pPr>
          </w:p>
          <w:p w14:paraId="26AEDE22" w14:textId="77777777" w:rsidR="00622312" w:rsidRDefault="003B7BA0">
            <w:pPr>
              <w:pStyle w:val="TableParagraph"/>
              <w:spacing w:line="187" w:lineRule="auto"/>
              <w:ind w:left="360" w:right="230"/>
              <w:rPr>
                <w:del w:id="5569" w:author="Charles Drayton" w:date="2024-05-09T09:04:00Z" w16du:dateUtc="2024-05-09T13:04:00Z"/>
                <w:rFonts w:ascii="Lucida Sans" w:eastAsia="Lucida Sans" w:hAnsi="Lucida Sans" w:cs="Lucida Sans"/>
                <w:sz w:val="24"/>
                <w:szCs w:val="24"/>
              </w:rPr>
            </w:pPr>
            <w:del w:id="5570" w:author="Charles Drayton" w:date="2024-05-09T09:04:00Z" w16du:dateUtc="2024-05-09T13:04:00Z">
              <w:r>
                <w:rPr>
                  <w:rFonts w:ascii="Lucida Sans"/>
                  <w:color w:val="58595B"/>
                  <w:w w:val="80"/>
                  <w:sz w:val="24"/>
                </w:rPr>
                <w:delText>NR5.2</w:delText>
              </w:r>
              <w:r>
                <w:rPr>
                  <w:rFonts w:ascii="Lucida Sans"/>
                  <w:color w:val="58595B"/>
                  <w:spacing w:val="-17"/>
                  <w:w w:val="80"/>
                  <w:sz w:val="24"/>
                </w:rPr>
                <w:delText xml:space="preserve"> </w:delText>
              </w:r>
              <w:r>
                <w:rPr>
                  <w:rFonts w:ascii="Lucida Sans"/>
                  <w:color w:val="58595B"/>
                  <w:w w:val="80"/>
                  <w:sz w:val="24"/>
                </w:rPr>
                <w:delText>Continue</w:delText>
              </w:r>
              <w:r>
                <w:rPr>
                  <w:rFonts w:ascii="Lucida Sans"/>
                  <w:color w:val="58595B"/>
                  <w:spacing w:val="-17"/>
                  <w:w w:val="80"/>
                  <w:sz w:val="24"/>
                </w:rPr>
                <w:delText xml:space="preserve"> </w:delText>
              </w:r>
              <w:r>
                <w:rPr>
                  <w:rFonts w:ascii="Lucida Sans"/>
                  <w:color w:val="58595B"/>
                  <w:w w:val="80"/>
                  <w:sz w:val="24"/>
                </w:rPr>
                <w:delText>to</w:delText>
              </w:r>
              <w:r>
                <w:rPr>
                  <w:rFonts w:ascii="Lucida Sans"/>
                  <w:color w:val="58595B"/>
                  <w:spacing w:val="-17"/>
                  <w:w w:val="80"/>
                  <w:sz w:val="24"/>
                </w:rPr>
                <w:delText xml:space="preserve"> </w:delText>
              </w:r>
              <w:r>
                <w:rPr>
                  <w:rFonts w:ascii="Lucida Sans"/>
                  <w:color w:val="58595B"/>
                  <w:w w:val="80"/>
                  <w:sz w:val="24"/>
                </w:rPr>
                <w:delText>participate</w:delText>
              </w:r>
              <w:r>
                <w:rPr>
                  <w:rFonts w:ascii="Lucida Sans"/>
                  <w:color w:val="58595B"/>
                  <w:spacing w:val="-17"/>
                  <w:w w:val="80"/>
                  <w:sz w:val="24"/>
                </w:rPr>
                <w:delText xml:space="preserve"> </w:delText>
              </w:r>
              <w:r>
                <w:rPr>
                  <w:rFonts w:ascii="Lucida Sans"/>
                  <w:color w:val="58595B"/>
                  <w:w w:val="80"/>
                  <w:sz w:val="24"/>
                </w:rPr>
                <w:delText>in</w:delText>
              </w:r>
              <w:r>
                <w:rPr>
                  <w:rFonts w:ascii="Lucida Sans"/>
                  <w:color w:val="58595B"/>
                  <w:spacing w:val="-17"/>
                  <w:w w:val="80"/>
                  <w:sz w:val="24"/>
                </w:rPr>
                <w:delText xml:space="preserve"> </w:delText>
              </w:r>
              <w:r>
                <w:rPr>
                  <w:rFonts w:ascii="Lucida Sans"/>
                  <w:color w:val="58595B"/>
                  <w:w w:val="80"/>
                  <w:sz w:val="24"/>
                </w:rPr>
                <w:delText>the</w:delText>
              </w:r>
              <w:r>
                <w:rPr>
                  <w:rFonts w:ascii="Lucida Sans"/>
                  <w:color w:val="58595B"/>
                  <w:spacing w:val="-17"/>
                  <w:w w:val="80"/>
                  <w:sz w:val="24"/>
                </w:rPr>
                <w:delText xml:space="preserve"> </w:delText>
              </w:r>
              <w:r>
                <w:rPr>
                  <w:rFonts w:ascii="Lucida Sans"/>
                  <w:color w:val="58595B"/>
                  <w:w w:val="80"/>
                  <w:sz w:val="24"/>
                </w:rPr>
                <w:delText>ocean</w:delText>
              </w:r>
              <w:r>
                <w:rPr>
                  <w:rFonts w:ascii="Lucida Sans"/>
                  <w:color w:val="58595B"/>
                  <w:spacing w:val="-17"/>
                  <w:w w:val="80"/>
                  <w:sz w:val="24"/>
                </w:rPr>
                <w:delText xml:space="preserve"> </w:delText>
              </w:r>
              <w:r>
                <w:rPr>
                  <w:rFonts w:ascii="Lucida Sans"/>
                  <w:color w:val="58595B"/>
                  <w:w w:val="80"/>
                  <w:sz w:val="24"/>
                </w:rPr>
                <w:delText>water quality</w:delText>
              </w:r>
              <w:r>
                <w:rPr>
                  <w:rFonts w:ascii="Lucida Sans"/>
                  <w:color w:val="58595B"/>
                  <w:spacing w:val="-29"/>
                  <w:w w:val="80"/>
                  <w:sz w:val="24"/>
                </w:rPr>
                <w:delText xml:space="preserve"> </w:delText>
              </w:r>
              <w:r>
                <w:rPr>
                  <w:rFonts w:ascii="Lucida Sans"/>
                  <w:color w:val="58595B"/>
                  <w:w w:val="80"/>
                  <w:sz w:val="24"/>
                </w:rPr>
                <w:delText>monitoring</w:delText>
              </w:r>
              <w:r>
                <w:rPr>
                  <w:rFonts w:ascii="Lucida Sans"/>
                  <w:color w:val="58595B"/>
                  <w:spacing w:val="-29"/>
                  <w:w w:val="80"/>
                  <w:sz w:val="24"/>
                </w:rPr>
                <w:delText xml:space="preserve"> </w:delText>
              </w:r>
              <w:r>
                <w:rPr>
                  <w:rFonts w:ascii="Lucida Sans"/>
                  <w:color w:val="58595B"/>
                  <w:w w:val="80"/>
                  <w:sz w:val="24"/>
                </w:rPr>
                <w:delText>program</w:delText>
              </w:r>
            </w:del>
          </w:p>
        </w:tc>
        <w:tc>
          <w:tcPr>
            <w:tcW w:w="3960" w:type="dxa"/>
            <w:tcBorders>
              <w:top w:val="single" w:sz="2" w:space="0" w:color="414042"/>
              <w:left w:val="single" w:sz="2" w:space="0" w:color="414042"/>
              <w:bottom w:val="single" w:sz="2" w:space="0" w:color="414042"/>
              <w:right w:val="single" w:sz="2" w:space="0" w:color="414042"/>
            </w:tcBorders>
          </w:tcPr>
          <w:p w14:paraId="1D8C9041" w14:textId="77777777" w:rsidR="00622312" w:rsidRDefault="00622312">
            <w:pPr>
              <w:pStyle w:val="TableParagraph"/>
              <w:spacing w:before="9"/>
              <w:rPr>
                <w:del w:id="5571" w:author="Charles Drayton" w:date="2024-05-09T09:04:00Z" w16du:dateUtc="2024-05-09T13:04:00Z"/>
                <w:rFonts w:ascii="Lucida Sans" w:eastAsia="Lucida Sans" w:hAnsi="Lucida Sans" w:cs="Lucida Sans"/>
                <w:sz w:val="30"/>
                <w:szCs w:val="30"/>
              </w:rPr>
            </w:pPr>
          </w:p>
          <w:p w14:paraId="3486BD92" w14:textId="77777777" w:rsidR="00622312" w:rsidRDefault="003B7BA0">
            <w:pPr>
              <w:pStyle w:val="TableParagraph"/>
              <w:ind w:left="308"/>
              <w:rPr>
                <w:del w:id="5572" w:author="Charles Drayton" w:date="2024-05-09T09:04:00Z" w16du:dateUtc="2024-05-09T13:04:00Z"/>
                <w:rFonts w:ascii="Lucida Sans" w:eastAsia="Lucida Sans" w:hAnsi="Lucida Sans" w:cs="Lucida Sans"/>
                <w:sz w:val="24"/>
                <w:szCs w:val="24"/>
              </w:rPr>
            </w:pPr>
            <w:del w:id="5573" w:author="Charles Drayton" w:date="2024-05-09T09:04:00Z" w16du:dateUtc="2024-05-09T13:04:00Z">
              <w:r>
                <w:rPr>
                  <w:rFonts w:ascii="Lucida Sans"/>
                  <w:color w:val="58595B"/>
                  <w:w w:val="80"/>
                  <w:sz w:val="24"/>
                </w:rPr>
                <w:delText xml:space="preserve">Planning Commission; </w:delText>
              </w:r>
              <w:r>
                <w:rPr>
                  <w:rFonts w:ascii="Lucida Sans"/>
                  <w:color w:val="58595B"/>
                  <w:spacing w:val="-10"/>
                  <w:w w:val="80"/>
                  <w:sz w:val="24"/>
                </w:rPr>
                <w:delText>Town</w:delText>
              </w:r>
              <w:r>
                <w:rPr>
                  <w:rFonts w:ascii="Lucida Sans"/>
                  <w:color w:val="58595B"/>
                  <w:spacing w:val="-29"/>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3023471B" w14:textId="77777777" w:rsidR="00622312" w:rsidRDefault="00622312">
            <w:pPr>
              <w:pStyle w:val="TableParagraph"/>
              <w:spacing w:before="9"/>
              <w:rPr>
                <w:del w:id="5574" w:author="Charles Drayton" w:date="2024-05-09T09:04:00Z" w16du:dateUtc="2024-05-09T13:04:00Z"/>
                <w:rFonts w:ascii="Lucida Sans" w:eastAsia="Lucida Sans" w:hAnsi="Lucida Sans" w:cs="Lucida Sans"/>
                <w:sz w:val="30"/>
                <w:szCs w:val="30"/>
              </w:rPr>
            </w:pPr>
          </w:p>
          <w:p w14:paraId="546BB212" w14:textId="77777777" w:rsidR="00622312" w:rsidRDefault="003B7BA0">
            <w:pPr>
              <w:pStyle w:val="TableParagraph"/>
              <w:ind w:left="468"/>
              <w:rPr>
                <w:del w:id="5575" w:author="Charles Drayton" w:date="2024-05-09T09:04:00Z" w16du:dateUtc="2024-05-09T13:04:00Z"/>
                <w:rFonts w:ascii="Lucida Sans" w:eastAsia="Lucida Sans" w:hAnsi="Lucida Sans" w:cs="Lucida Sans"/>
                <w:sz w:val="24"/>
                <w:szCs w:val="24"/>
              </w:rPr>
            </w:pPr>
            <w:del w:id="5576" w:author="Charles Drayton" w:date="2024-05-09T09:04:00Z" w16du:dateUtc="2024-05-09T13:04:00Z">
              <w:r>
                <w:rPr>
                  <w:rFonts w:ascii="Lucida Sans"/>
                  <w:color w:val="58595B"/>
                  <w:w w:val="90"/>
                  <w:sz w:val="24"/>
                </w:rPr>
                <w:delText>Mid-term</w:delText>
              </w:r>
            </w:del>
          </w:p>
        </w:tc>
      </w:tr>
      <w:tr w:rsidR="00622312" w14:paraId="356BFAFC" w14:textId="77777777">
        <w:trPr>
          <w:trHeight w:hRule="exact" w:val="1014"/>
          <w:del w:id="5577"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58E0A922" w14:textId="77777777" w:rsidR="00622312" w:rsidRDefault="00622312">
            <w:pPr>
              <w:pStyle w:val="TableParagraph"/>
              <w:spacing w:before="9"/>
              <w:rPr>
                <w:del w:id="5578" w:author="Charles Drayton" w:date="2024-05-09T09:04:00Z" w16du:dateUtc="2024-05-09T13:04:00Z"/>
                <w:rFonts w:ascii="Lucida Sans" w:eastAsia="Lucida Sans" w:hAnsi="Lucida Sans" w:cs="Lucida Sans"/>
                <w:sz w:val="25"/>
                <w:szCs w:val="25"/>
              </w:rPr>
            </w:pPr>
          </w:p>
          <w:p w14:paraId="3DC552B2" w14:textId="77777777" w:rsidR="00622312" w:rsidRDefault="003B7BA0">
            <w:pPr>
              <w:pStyle w:val="TableParagraph"/>
              <w:spacing w:line="187" w:lineRule="auto"/>
              <w:ind w:left="360" w:right="383"/>
              <w:rPr>
                <w:del w:id="5579" w:author="Charles Drayton" w:date="2024-05-09T09:04:00Z" w16du:dateUtc="2024-05-09T13:04:00Z"/>
                <w:rFonts w:ascii="Lucida Sans" w:eastAsia="Lucida Sans" w:hAnsi="Lucida Sans" w:cs="Lucida Sans"/>
                <w:sz w:val="24"/>
                <w:szCs w:val="24"/>
              </w:rPr>
            </w:pPr>
            <w:del w:id="5580" w:author="Charles Drayton" w:date="2024-05-09T09:04:00Z" w16du:dateUtc="2024-05-09T13:04:00Z">
              <w:r>
                <w:rPr>
                  <w:rFonts w:ascii="Lucida Sans"/>
                  <w:color w:val="58595B"/>
                  <w:w w:val="80"/>
                  <w:sz w:val="24"/>
                </w:rPr>
                <w:delText>NR5.3</w:delText>
              </w:r>
              <w:r>
                <w:rPr>
                  <w:rFonts w:ascii="Lucida Sans"/>
                  <w:color w:val="58595B"/>
                  <w:spacing w:val="-16"/>
                  <w:w w:val="80"/>
                  <w:sz w:val="24"/>
                </w:rPr>
                <w:delText xml:space="preserve"> </w:delText>
              </w:r>
              <w:r>
                <w:rPr>
                  <w:rFonts w:ascii="Lucida Sans"/>
                  <w:color w:val="58595B"/>
                  <w:w w:val="80"/>
                  <w:sz w:val="24"/>
                </w:rPr>
                <w:delText>Continue</w:delText>
              </w:r>
              <w:r>
                <w:rPr>
                  <w:rFonts w:ascii="Lucida Sans"/>
                  <w:color w:val="58595B"/>
                  <w:spacing w:val="-16"/>
                  <w:w w:val="80"/>
                  <w:sz w:val="24"/>
                </w:rPr>
                <w:delText xml:space="preserve"> </w:delText>
              </w:r>
              <w:r>
                <w:rPr>
                  <w:rFonts w:ascii="Lucida Sans"/>
                  <w:color w:val="58595B"/>
                  <w:w w:val="80"/>
                  <w:sz w:val="24"/>
                </w:rPr>
                <w:delText>to</w:delText>
              </w:r>
              <w:r>
                <w:rPr>
                  <w:rFonts w:ascii="Lucida Sans"/>
                  <w:color w:val="58595B"/>
                  <w:spacing w:val="-16"/>
                  <w:w w:val="80"/>
                  <w:sz w:val="24"/>
                </w:rPr>
                <w:delText xml:space="preserve"> </w:delText>
              </w:r>
              <w:r>
                <w:rPr>
                  <w:rFonts w:ascii="Lucida Sans"/>
                  <w:color w:val="58595B"/>
                  <w:w w:val="80"/>
                  <w:sz w:val="24"/>
                </w:rPr>
                <w:delText>participate</w:delText>
              </w:r>
              <w:r>
                <w:rPr>
                  <w:rFonts w:ascii="Lucida Sans"/>
                  <w:color w:val="58595B"/>
                  <w:spacing w:val="-16"/>
                  <w:w w:val="80"/>
                  <w:sz w:val="24"/>
                </w:rPr>
                <w:delText xml:space="preserve"> </w:delText>
              </w:r>
              <w:r>
                <w:rPr>
                  <w:rFonts w:ascii="Lucida Sans"/>
                  <w:color w:val="58595B"/>
                  <w:w w:val="80"/>
                  <w:sz w:val="24"/>
                </w:rPr>
                <w:delText>in</w:delText>
              </w:r>
              <w:r>
                <w:rPr>
                  <w:rFonts w:ascii="Lucida Sans"/>
                  <w:color w:val="58595B"/>
                  <w:spacing w:val="-16"/>
                  <w:w w:val="80"/>
                  <w:sz w:val="24"/>
                </w:rPr>
                <w:delText xml:space="preserve"> </w:delText>
              </w:r>
              <w:r>
                <w:rPr>
                  <w:rFonts w:ascii="Lucida Sans"/>
                  <w:color w:val="58595B"/>
                  <w:w w:val="80"/>
                  <w:sz w:val="24"/>
                </w:rPr>
                <w:delText>the</w:delText>
              </w:r>
              <w:r>
                <w:rPr>
                  <w:rFonts w:ascii="Lucida Sans"/>
                  <w:color w:val="58595B"/>
                  <w:spacing w:val="-16"/>
                  <w:w w:val="80"/>
                  <w:sz w:val="24"/>
                </w:rPr>
                <w:delText xml:space="preserve"> </w:delText>
              </w:r>
              <w:r>
                <w:rPr>
                  <w:rFonts w:ascii="Lucida Sans"/>
                  <w:color w:val="58595B"/>
                  <w:w w:val="80"/>
                  <w:sz w:val="24"/>
                </w:rPr>
                <w:delText>ocean</w:delText>
              </w:r>
              <w:r>
                <w:rPr>
                  <w:rFonts w:ascii="Lucida Sans"/>
                  <w:color w:val="58595B"/>
                  <w:spacing w:val="-16"/>
                  <w:w w:val="80"/>
                  <w:sz w:val="24"/>
                </w:rPr>
                <w:delText xml:space="preserve"> </w:delText>
              </w:r>
              <w:r>
                <w:rPr>
                  <w:rFonts w:ascii="Lucida Sans"/>
                  <w:color w:val="58595B"/>
                  <w:w w:val="80"/>
                  <w:sz w:val="24"/>
                </w:rPr>
                <w:delText>and marsh</w:delText>
              </w:r>
              <w:r>
                <w:rPr>
                  <w:rFonts w:ascii="Lucida Sans"/>
                  <w:color w:val="58595B"/>
                  <w:spacing w:val="-20"/>
                  <w:w w:val="80"/>
                  <w:sz w:val="24"/>
                </w:rPr>
                <w:delText xml:space="preserve"> </w:delText>
              </w:r>
              <w:r>
                <w:rPr>
                  <w:rFonts w:ascii="Lucida Sans"/>
                  <w:color w:val="58595B"/>
                  <w:w w:val="80"/>
                  <w:sz w:val="24"/>
                </w:rPr>
                <w:delText>water</w:delText>
              </w:r>
              <w:r>
                <w:rPr>
                  <w:rFonts w:ascii="Lucida Sans"/>
                  <w:color w:val="58595B"/>
                  <w:spacing w:val="-20"/>
                  <w:w w:val="80"/>
                  <w:sz w:val="24"/>
                </w:rPr>
                <w:delText xml:space="preserve"> </w:delText>
              </w:r>
              <w:r>
                <w:rPr>
                  <w:rFonts w:ascii="Lucida Sans"/>
                  <w:color w:val="58595B"/>
                  <w:w w:val="80"/>
                  <w:sz w:val="24"/>
                </w:rPr>
                <w:delText>quality</w:delText>
              </w:r>
              <w:r>
                <w:rPr>
                  <w:rFonts w:ascii="Lucida Sans"/>
                  <w:color w:val="58595B"/>
                  <w:spacing w:val="-20"/>
                  <w:w w:val="80"/>
                  <w:sz w:val="24"/>
                </w:rPr>
                <w:delText xml:space="preserve"> </w:delText>
              </w:r>
              <w:r>
                <w:rPr>
                  <w:rFonts w:ascii="Lucida Sans"/>
                  <w:color w:val="58595B"/>
                  <w:w w:val="80"/>
                  <w:sz w:val="24"/>
                </w:rPr>
                <w:delText>monitoring</w:delText>
              </w:r>
              <w:r>
                <w:rPr>
                  <w:rFonts w:ascii="Lucida Sans"/>
                  <w:color w:val="58595B"/>
                  <w:spacing w:val="-20"/>
                  <w:w w:val="80"/>
                  <w:sz w:val="24"/>
                </w:rPr>
                <w:delText xml:space="preserve"> </w:delText>
              </w:r>
              <w:r>
                <w:rPr>
                  <w:rFonts w:ascii="Lucida Sans"/>
                  <w:color w:val="58595B"/>
                  <w:w w:val="80"/>
                  <w:sz w:val="24"/>
                </w:rPr>
                <w:delText>program</w:delText>
              </w:r>
            </w:del>
          </w:p>
        </w:tc>
        <w:tc>
          <w:tcPr>
            <w:tcW w:w="3960" w:type="dxa"/>
            <w:tcBorders>
              <w:top w:val="single" w:sz="2" w:space="0" w:color="414042"/>
              <w:left w:val="single" w:sz="2" w:space="0" w:color="414042"/>
              <w:bottom w:val="single" w:sz="2" w:space="0" w:color="414042"/>
              <w:right w:val="single" w:sz="2" w:space="0" w:color="414042"/>
            </w:tcBorders>
          </w:tcPr>
          <w:p w14:paraId="56024C3B" w14:textId="77777777" w:rsidR="00622312" w:rsidRDefault="00622312">
            <w:pPr>
              <w:pStyle w:val="TableParagraph"/>
              <w:spacing w:before="9"/>
              <w:rPr>
                <w:del w:id="5581" w:author="Charles Drayton" w:date="2024-05-09T09:04:00Z" w16du:dateUtc="2024-05-09T13:04:00Z"/>
                <w:rFonts w:ascii="Lucida Sans" w:eastAsia="Lucida Sans" w:hAnsi="Lucida Sans" w:cs="Lucida Sans"/>
                <w:sz w:val="30"/>
                <w:szCs w:val="30"/>
              </w:rPr>
            </w:pPr>
          </w:p>
          <w:p w14:paraId="31335DE8" w14:textId="77777777" w:rsidR="00622312" w:rsidRDefault="003B7BA0">
            <w:pPr>
              <w:pStyle w:val="TableParagraph"/>
              <w:jc w:val="center"/>
              <w:rPr>
                <w:del w:id="5582" w:author="Charles Drayton" w:date="2024-05-09T09:04:00Z" w16du:dateUtc="2024-05-09T13:04:00Z"/>
                <w:rFonts w:ascii="Lucida Sans" w:eastAsia="Lucida Sans" w:hAnsi="Lucida Sans" w:cs="Lucida Sans"/>
                <w:sz w:val="24"/>
                <w:szCs w:val="24"/>
              </w:rPr>
            </w:pPr>
            <w:del w:id="5583" w:author="Charles Drayton" w:date="2024-05-09T09:04:00Z" w16du:dateUtc="2024-05-09T13:04:00Z">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1AA66B65" w14:textId="77777777" w:rsidR="00622312" w:rsidRDefault="00622312">
            <w:pPr>
              <w:pStyle w:val="TableParagraph"/>
              <w:spacing w:before="9"/>
              <w:rPr>
                <w:del w:id="5584" w:author="Charles Drayton" w:date="2024-05-09T09:04:00Z" w16du:dateUtc="2024-05-09T13:04:00Z"/>
                <w:rFonts w:ascii="Lucida Sans" w:eastAsia="Lucida Sans" w:hAnsi="Lucida Sans" w:cs="Lucida Sans"/>
                <w:sz w:val="30"/>
                <w:szCs w:val="30"/>
              </w:rPr>
            </w:pPr>
          </w:p>
          <w:p w14:paraId="7D72BA8F" w14:textId="77777777" w:rsidR="00622312" w:rsidRDefault="003B7BA0">
            <w:pPr>
              <w:pStyle w:val="TableParagraph"/>
              <w:ind w:left="393"/>
              <w:rPr>
                <w:del w:id="5585" w:author="Charles Drayton" w:date="2024-05-09T09:04:00Z" w16du:dateUtc="2024-05-09T13:04:00Z"/>
                <w:rFonts w:ascii="Lucida Sans" w:eastAsia="Lucida Sans" w:hAnsi="Lucida Sans" w:cs="Lucida Sans"/>
                <w:sz w:val="24"/>
                <w:szCs w:val="24"/>
              </w:rPr>
            </w:pPr>
            <w:del w:id="5586" w:author="Charles Drayton" w:date="2024-05-09T09:04:00Z" w16du:dateUtc="2024-05-09T13:04:00Z">
              <w:r>
                <w:rPr>
                  <w:rFonts w:ascii="Lucida Sans"/>
                  <w:color w:val="58595B"/>
                  <w:w w:val="90"/>
                  <w:sz w:val="24"/>
                </w:rPr>
                <w:delText>Short-term</w:delText>
              </w:r>
            </w:del>
          </w:p>
        </w:tc>
      </w:tr>
      <w:tr w:rsidR="00622312" w14:paraId="72BC2EBF" w14:textId="77777777">
        <w:trPr>
          <w:trHeight w:hRule="exact" w:val="1432"/>
          <w:del w:id="5587"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0A8852EB" w14:textId="77777777" w:rsidR="00622312" w:rsidRDefault="003B7BA0">
            <w:pPr>
              <w:pStyle w:val="TableParagraph"/>
              <w:spacing w:before="183" w:line="187" w:lineRule="auto"/>
              <w:ind w:left="360" w:right="432"/>
              <w:rPr>
                <w:del w:id="5588" w:author="Charles Drayton" w:date="2024-05-09T09:04:00Z" w16du:dateUtc="2024-05-09T13:04:00Z"/>
                <w:rFonts w:ascii="Lucida Sans" w:eastAsia="Lucida Sans" w:hAnsi="Lucida Sans" w:cs="Lucida Sans"/>
                <w:sz w:val="24"/>
                <w:szCs w:val="24"/>
              </w:rPr>
            </w:pPr>
            <w:del w:id="5589" w:author="Charles Drayton" w:date="2024-05-09T09:04:00Z" w16du:dateUtc="2024-05-09T13:04:00Z">
              <w:r>
                <w:rPr>
                  <w:rFonts w:ascii="Lucida Sans"/>
                  <w:color w:val="58595B"/>
                  <w:w w:val="80"/>
                  <w:sz w:val="24"/>
                </w:rPr>
                <w:delText xml:space="preserve">NR5.4 Continue partnership with Charleston </w:delText>
              </w:r>
              <w:r>
                <w:rPr>
                  <w:rFonts w:ascii="Lucida Sans"/>
                  <w:color w:val="58595B"/>
                  <w:w w:val="85"/>
                  <w:sz w:val="24"/>
                </w:rPr>
                <w:delText>County</w:delText>
              </w:r>
              <w:r>
                <w:rPr>
                  <w:rFonts w:ascii="Lucida Sans"/>
                  <w:color w:val="58595B"/>
                  <w:spacing w:val="-45"/>
                  <w:w w:val="85"/>
                  <w:sz w:val="24"/>
                </w:rPr>
                <w:delText xml:space="preserve"> </w:delText>
              </w:r>
              <w:r>
                <w:rPr>
                  <w:rFonts w:ascii="Lucida Sans"/>
                  <w:color w:val="58595B"/>
                  <w:w w:val="85"/>
                  <w:sz w:val="24"/>
                </w:rPr>
                <w:delText>to</w:delText>
              </w:r>
              <w:r>
                <w:rPr>
                  <w:rFonts w:ascii="Lucida Sans"/>
                  <w:color w:val="58595B"/>
                  <w:spacing w:val="-45"/>
                  <w:w w:val="85"/>
                  <w:sz w:val="24"/>
                </w:rPr>
                <w:delText xml:space="preserve"> </w:delText>
              </w:r>
              <w:r>
                <w:rPr>
                  <w:rFonts w:ascii="Lucida Sans"/>
                  <w:color w:val="58595B"/>
                  <w:w w:val="85"/>
                  <w:sz w:val="24"/>
                </w:rPr>
                <w:delText>ensure</w:delText>
              </w:r>
              <w:r>
                <w:rPr>
                  <w:rFonts w:ascii="Lucida Sans"/>
                  <w:color w:val="58595B"/>
                  <w:spacing w:val="-45"/>
                  <w:w w:val="85"/>
                  <w:sz w:val="24"/>
                </w:rPr>
                <w:delText xml:space="preserve"> </w:delText>
              </w:r>
              <w:r>
                <w:rPr>
                  <w:rFonts w:ascii="Lucida Sans"/>
                  <w:color w:val="58595B"/>
                  <w:w w:val="85"/>
                  <w:sz w:val="24"/>
                </w:rPr>
                <w:delText>full</w:delText>
              </w:r>
              <w:r>
                <w:rPr>
                  <w:rFonts w:ascii="Lucida Sans"/>
                  <w:color w:val="58595B"/>
                  <w:spacing w:val="-45"/>
                  <w:w w:val="85"/>
                  <w:sz w:val="24"/>
                </w:rPr>
                <w:delText xml:space="preserve"> </w:delText>
              </w:r>
              <w:r>
                <w:rPr>
                  <w:rFonts w:ascii="Lucida Sans"/>
                  <w:color w:val="58595B"/>
                  <w:w w:val="85"/>
                  <w:sz w:val="24"/>
                </w:rPr>
                <w:delText>compliance</w:delText>
              </w:r>
              <w:r>
                <w:rPr>
                  <w:rFonts w:ascii="Lucida Sans"/>
                  <w:color w:val="58595B"/>
                  <w:spacing w:val="-45"/>
                  <w:w w:val="85"/>
                  <w:sz w:val="24"/>
                </w:rPr>
                <w:delText xml:space="preserve"> </w:delText>
              </w:r>
              <w:r>
                <w:rPr>
                  <w:rFonts w:ascii="Lucida Sans"/>
                  <w:color w:val="58595B"/>
                  <w:w w:val="85"/>
                  <w:sz w:val="24"/>
                </w:rPr>
                <w:delText>with</w:delText>
              </w:r>
              <w:r>
                <w:rPr>
                  <w:rFonts w:ascii="Lucida Sans"/>
                  <w:color w:val="58595B"/>
                  <w:spacing w:val="-45"/>
                  <w:w w:val="85"/>
                  <w:sz w:val="24"/>
                </w:rPr>
                <w:delText xml:space="preserve"> </w:delText>
              </w:r>
              <w:r>
                <w:rPr>
                  <w:rFonts w:ascii="Lucida Sans"/>
                  <w:color w:val="58595B"/>
                  <w:w w:val="85"/>
                  <w:sz w:val="24"/>
                </w:rPr>
                <w:delText xml:space="preserve">NPDES </w:delText>
              </w:r>
              <w:r>
                <w:rPr>
                  <w:rFonts w:ascii="Lucida Sans"/>
                  <w:color w:val="58595B"/>
                  <w:w w:val="80"/>
                  <w:sz w:val="24"/>
                </w:rPr>
                <w:delText>Phase</w:delText>
              </w:r>
              <w:r>
                <w:rPr>
                  <w:rFonts w:ascii="Lucida Sans"/>
                  <w:color w:val="58595B"/>
                  <w:spacing w:val="-21"/>
                  <w:w w:val="80"/>
                  <w:sz w:val="24"/>
                </w:rPr>
                <w:delText xml:space="preserve"> </w:delText>
              </w:r>
              <w:r>
                <w:rPr>
                  <w:rFonts w:ascii="Lucida Sans"/>
                  <w:color w:val="58595B"/>
                  <w:w w:val="80"/>
                  <w:sz w:val="24"/>
                </w:rPr>
                <w:delText>II</w:delText>
              </w:r>
              <w:r>
                <w:rPr>
                  <w:rFonts w:ascii="Lucida Sans"/>
                  <w:color w:val="58595B"/>
                  <w:spacing w:val="-21"/>
                  <w:w w:val="80"/>
                  <w:sz w:val="24"/>
                </w:rPr>
                <w:delText xml:space="preserve"> </w:delText>
              </w:r>
              <w:r>
                <w:rPr>
                  <w:rFonts w:ascii="Lucida Sans"/>
                  <w:color w:val="58595B"/>
                  <w:w w:val="80"/>
                  <w:sz w:val="24"/>
                </w:rPr>
                <w:delText>requirements</w:delText>
              </w:r>
              <w:r>
                <w:rPr>
                  <w:rFonts w:ascii="Lucida Sans"/>
                  <w:color w:val="58595B"/>
                  <w:spacing w:val="-21"/>
                  <w:w w:val="80"/>
                  <w:sz w:val="24"/>
                </w:rPr>
                <w:delText xml:space="preserve"> </w:delText>
              </w:r>
              <w:r>
                <w:rPr>
                  <w:rFonts w:ascii="Lucida Sans"/>
                  <w:color w:val="58595B"/>
                  <w:w w:val="80"/>
                  <w:sz w:val="24"/>
                </w:rPr>
                <w:delText>and</w:delText>
              </w:r>
              <w:r>
                <w:rPr>
                  <w:rFonts w:ascii="Lucida Sans"/>
                  <w:color w:val="58595B"/>
                  <w:spacing w:val="-21"/>
                  <w:w w:val="80"/>
                  <w:sz w:val="24"/>
                </w:rPr>
                <w:delText xml:space="preserve"> </w:delText>
              </w:r>
              <w:r>
                <w:rPr>
                  <w:rFonts w:ascii="Lucida Sans"/>
                  <w:color w:val="58595B"/>
                  <w:w w:val="80"/>
                  <w:sz w:val="24"/>
                </w:rPr>
                <w:delText>take</w:delText>
              </w:r>
              <w:r>
                <w:rPr>
                  <w:rFonts w:ascii="Lucida Sans"/>
                  <w:color w:val="58595B"/>
                  <w:spacing w:val="-21"/>
                  <w:w w:val="80"/>
                  <w:sz w:val="24"/>
                </w:rPr>
                <w:delText xml:space="preserve"> </w:delText>
              </w:r>
              <w:r>
                <w:rPr>
                  <w:rFonts w:ascii="Lucida Sans"/>
                  <w:color w:val="58595B"/>
                  <w:w w:val="80"/>
                  <w:sz w:val="24"/>
                </w:rPr>
                <w:delText>any</w:delText>
              </w:r>
              <w:r>
                <w:rPr>
                  <w:rFonts w:ascii="Lucida Sans"/>
                  <w:color w:val="58595B"/>
                  <w:spacing w:val="-21"/>
                  <w:w w:val="80"/>
                  <w:sz w:val="24"/>
                </w:rPr>
                <w:delText xml:space="preserve"> </w:delText>
              </w:r>
              <w:r>
                <w:rPr>
                  <w:rFonts w:ascii="Lucida Sans"/>
                  <w:color w:val="58595B"/>
                  <w:w w:val="80"/>
                  <w:sz w:val="24"/>
                </w:rPr>
                <w:delText>other</w:delText>
              </w:r>
              <w:r>
                <w:rPr>
                  <w:rFonts w:ascii="Lucida Sans"/>
                  <w:color w:val="58595B"/>
                  <w:spacing w:val="-21"/>
                  <w:w w:val="80"/>
                  <w:sz w:val="24"/>
                </w:rPr>
                <w:delText xml:space="preserve"> </w:delText>
              </w:r>
              <w:r>
                <w:rPr>
                  <w:rFonts w:ascii="Lucida Sans"/>
                  <w:color w:val="58595B"/>
                  <w:w w:val="80"/>
                  <w:sz w:val="24"/>
                </w:rPr>
                <w:delText>steps necessary</w:delText>
              </w:r>
              <w:r>
                <w:rPr>
                  <w:rFonts w:ascii="Lucida Sans"/>
                  <w:color w:val="58595B"/>
                  <w:spacing w:val="-21"/>
                  <w:w w:val="80"/>
                  <w:sz w:val="24"/>
                </w:rPr>
                <w:delText xml:space="preserve"> </w:delText>
              </w:r>
              <w:r>
                <w:rPr>
                  <w:rFonts w:ascii="Lucida Sans"/>
                  <w:color w:val="58595B"/>
                  <w:w w:val="80"/>
                  <w:sz w:val="24"/>
                </w:rPr>
                <w:delText>for</w:delText>
              </w:r>
              <w:r>
                <w:rPr>
                  <w:rFonts w:ascii="Lucida Sans"/>
                  <w:color w:val="58595B"/>
                  <w:spacing w:val="-21"/>
                  <w:w w:val="80"/>
                  <w:sz w:val="24"/>
                </w:rPr>
                <w:delText xml:space="preserve"> </w:delText>
              </w:r>
              <w:r>
                <w:rPr>
                  <w:rFonts w:ascii="Lucida Sans"/>
                  <w:color w:val="58595B"/>
                  <w:w w:val="80"/>
                  <w:sz w:val="24"/>
                </w:rPr>
                <w:delText>timely</w:delText>
              </w:r>
              <w:r>
                <w:rPr>
                  <w:rFonts w:ascii="Lucida Sans"/>
                  <w:color w:val="58595B"/>
                  <w:spacing w:val="-21"/>
                  <w:w w:val="80"/>
                  <w:sz w:val="24"/>
                </w:rPr>
                <w:delText xml:space="preserve"> </w:delText>
              </w:r>
              <w:r>
                <w:rPr>
                  <w:rFonts w:ascii="Lucida Sans"/>
                  <w:color w:val="58595B"/>
                  <w:w w:val="80"/>
                  <w:sz w:val="24"/>
                </w:rPr>
                <w:delText>permitting</w:delText>
              </w:r>
              <w:r>
                <w:rPr>
                  <w:rFonts w:ascii="Lucida Sans"/>
                  <w:color w:val="58595B"/>
                  <w:spacing w:val="-21"/>
                  <w:w w:val="80"/>
                  <w:sz w:val="24"/>
                </w:rPr>
                <w:delText xml:space="preserve"> </w:delText>
              </w:r>
              <w:r>
                <w:rPr>
                  <w:rFonts w:ascii="Lucida Sans"/>
                  <w:color w:val="58595B"/>
                  <w:w w:val="80"/>
                  <w:sz w:val="24"/>
                </w:rPr>
                <w:delText>of</w:delText>
              </w:r>
              <w:r>
                <w:rPr>
                  <w:rFonts w:ascii="Lucida Sans"/>
                  <w:color w:val="58595B"/>
                  <w:spacing w:val="-21"/>
                  <w:w w:val="80"/>
                  <w:sz w:val="24"/>
                </w:rPr>
                <w:delText xml:space="preserve"> </w:delText>
              </w:r>
              <w:r>
                <w:rPr>
                  <w:rFonts w:ascii="Lucida Sans"/>
                  <w:color w:val="58595B"/>
                  <w:w w:val="80"/>
                  <w:sz w:val="24"/>
                </w:rPr>
                <w:delText xml:space="preserve">stormwater </w:delText>
              </w:r>
              <w:r>
                <w:rPr>
                  <w:rFonts w:ascii="Lucida Sans"/>
                  <w:color w:val="58595B"/>
                  <w:w w:val="90"/>
                  <w:sz w:val="24"/>
                </w:rPr>
                <w:delText>systems.</w:delText>
              </w:r>
            </w:del>
          </w:p>
        </w:tc>
        <w:tc>
          <w:tcPr>
            <w:tcW w:w="3960" w:type="dxa"/>
            <w:tcBorders>
              <w:top w:val="single" w:sz="2" w:space="0" w:color="414042"/>
              <w:left w:val="single" w:sz="2" w:space="0" w:color="414042"/>
              <w:bottom w:val="single" w:sz="6" w:space="0" w:color="414042"/>
              <w:right w:val="single" w:sz="2" w:space="0" w:color="414042"/>
            </w:tcBorders>
          </w:tcPr>
          <w:p w14:paraId="2AE1ABC8" w14:textId="77777777" w:rsidR="00622312" w:rsidRDefault="00622312">
            <w:pPr>
              <w:pStyle w:val="TableParagraph"/>
              <w:rPr>
                <w:del w:id="5590" w:author="Charles Drayton" w:date="2024-05-09T09:04:00Z" w16du:dateUtc="2024-05-09T13:04:00Z"/>
                <w:rFonts w:ascii="Lucida Sans" w:eastAsia="Lucida Sans" w:hAnsi="Lucida Sans" w:cs="Lucida Sans"/>
                <w:sz w:val="24"/>
                <w:szCs w:val="24"/>
              </w:rPr>
            </w:pPr>
          </w:p>
          <w:p w14:paraId="2E87EA27" w14:textId="77777777" w:rsidR="00622312" w:rsidRDefault="00622312">
            <w:pPr>
              <w:pStyle w:val="TableParagraph"/>
              <w:spacing w:before="7"/>
              <w:rPr>
                <w:del w:id="5591" w:author="Charles Drayton" w:date="2024-05-09T09:04:00Z" w16du:dateUtc="2024-05-09T13:04:00Z"/>
                <w:rFonts w:ascii="Lucida Sans" w:eastAsia="Lucida Sans" w:hAnsi="Lucida Sans" w:cs="Lucida Sans"/>
                <w:sz w:val="24"/>
                <w:szCs w:val="24"/>
              </w:rPr>
            </w:pPr>
          </w:p>
          <w:p w14:paraId="2F2EB37C" w14:textId="77777777" w:rsidR="00622312" w:rsidRDefault="003B7BA0">
            <w:pPr>
              <w:pStyle w:val="TableParagraph"/>
              <w:ind w:left="345"/>
              <w:rPr>
                <w:del w:id="5592" w:author="Charles Drayton" w:date="2024-05-09T09:04:00Z" w16du:dateUtc="2024-05-09T13:04:00Z"/>
                <w:rFonts w:ascii="Lucida Sans" w:eastAsia="Lucida Sans" w:hAnsi="Lucida Sans" w:cs="Lucida Sans"/>
                <w:sz w:val="24"/>
                <w:szCs w:val="24"/>
              </w:rPr>
            </w:pPr>
            <w:del w:id="5593"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6" w:space="0" w:color="414042"/>
              <w:right w:val="single" w:sz="6" w:space="0" w:color="414042"/>
            </w:tcBorders>
          </w:tcPr>
          <w:p w14:paraId="2DA8634E" w14:textId="77777777" w:rsidR="00622312" w:rsidRDefault="00622312">
            <w:pPr>
              <w:pStyle w:val="TableParagraph"/>
              <w:rPr>
                <w:del w:id="5594" w:author="Charles Drayton" w:date="2024-05-09T09:04:00Z" w16du:dateUtc="2024-05-09T13:04:00Z"/>
                <w:rFonts w:ascii="Lucida Sans" w:eastAsia="Lucida Sans" w:hAnsi="Lucida Sans" w:cs="Lucida Sans"/>
                <w:sz w:val="24"/>
                <w:szCs w:val="24"/>
              </w:rPr>
            </w:pPr>
          </w:p>
          <w:p w14:paraId="2FF67736" w14:textId="77777777" w:rsidR="00622312" w:rsidRDefault="00622312">
            <w:pPr>
              <w:pStyle w:val="TableParagraph"/>
              <w:spacing w:before="7"/>
              <w:rPr>
                <w:del w:id="5595" w:author="Charles Drayton" w:date="2024-05-09T09:04:00Z" w16du:dateUtc="2024-05-09T13:04:00Z"/>
                <w:rFonts w:ascii="Lucida Sans" w:eastAsia="Lucida Sans" w:hAnsi="Lucida Sans" w:cs="Lucida Sans"/>
                <w:sz w:val="24"/>
                <w:szCs w:val="24"/>
              </w:rPr>
            </w:pPr>
          </w:p>
          <w:p w14:paraId="1D481E39" w14:textId="77777777" w:rsidR="00622312" w:rsidRDefault="003B7BA0">
            <w:pPr>
              <w:pStyle w:val="TableParagraph"/>
              <w:ind w:left="499"/>
              <w:rPr>
                <w:del w:id="5596" w:author="Charles Drayton" w:date="2024-05-09T09:04:00Z" w16du:dateUtc="2024-05-09T13:04:00Z"/>
                <w:rFonts w:ascii="Lucida Sans" w:eastAsia="Lucida Sans" w:hAnsi="Lucida Sans" w:cs="Lucida Sans"/>
                <w:sz w:val="24"/>
                <w:szCs w:val="24"/>
              </w:rPr>
            </w:pPr>
            <w:del w:id="5597" w:author="Charles Drayton" w:date="2024-05-09T09:04:00Z" w16du:dateUtc="2024-05-09T13:04:00Z">
              <w:r>
                <w:rPr>
                  <w:rFonts w:ascii="Lucida Sans"/>
                  <w:color w:val="58595B"/>
                  <w:w w:val="90"/>
                  <w:sz w:val="24"/>
                </w:rPr>
                <w:delText>Ongoing</w:delText>
              </w:r>
            </w:del>
          </w:p>
        </w:tc>
      </w:tr>
    </w:tbl>
    <w:p w14:paraId="617D625E" w14:textId="77777777" w:rsidR="002C4B65" w:rsidRDefault="002C4B65" w:rsidP="004F6C81">
      <w:pPr>
        <w:tabs>
          <w:tab w:val="left" w:pos="1085"/>
        </w:tabs>
        <w:rPr>
          <w:b/>
          <w:sz w:val="28"/>
          <w:rPrChange w:id="5598" w:author="Charles Drayton" w:date="2024-05-09T09:04:00Z" w16du:dateUtc="2024-05-09T13:04:00Z">
            <w:rPr>
              <w:rFonts w:ascii="Lucida Sans" w:hAnsi="Lucida Sans"/>
              <w:sz w:val="20"/>
            </w:rPr>
          </w:rPrChange>
        </w:rPr>
        <w:pPrChange w:id="5599" w:author="Charles Drayton" w:date="2024-05-09T09:04:00Z" w16du:dateUtc="2024-05-09T13:04:00Z">
          <w:pPr/>
        </w:pPrChange>
      </w:pPr>
    </w:p>
    <w:p w14:paraId="7B5BD9FF" w14:textId="77777777" w:rsidR="00622312" w:rsidRDefault="00622312">
      <w:pPr>
        <w:rPr>
          <w:del w:id="5600" w:author="Charles Drayton" w:date="2024-05-09T09:04:00Z" w16du:dateUtc="2024-05-09T13:04:00Z"/>
          <w:rFonts w:ascii="Lucida Sans" w:eastAsia="Lucida Sans" w:hAnsi="Lucida Sans" w:cs="Lucida Sans"/>
          <w:sz w:val="20"/>
          <w:szCs w:val="20"/>
        </w:rPr>
      </w:pPr>
    </w:p>
    <w:p w14:paraId="0DC716B3" w14:textId="77777777" w:rsidR="00622312" w:rsidRDefault="00622312">
      <w:pPr>
        <w:rPr>
          <w:del w:id="5601" w:author="Charles Drayton" w:date="2024-05-09T09:04:00Z" w16du:dateUtc="2024-05-09T13:04:00Z"/>
          <w:rFonts w:ascii="Lucida Sans" w:eastAsia="Lucida Sans" w:hAnsi="Lucida Sans" w:cs="Lucida Sans"/>
          <w:sz w:val="20"/>
          <w:szCs w:val="20"/>
        </w:rPr>
      </w:pPr>
    </w:p>
    <w:p w14:paraId="29BE7A2A" w14:textId="77777777" w:rsidR="00622312" w:rsidRDefault="00622312">
      <w:pPr>
        <w:rPr>
          <w:del w:id="5602" w:author="Charles Drayton" w:date="2024-05-09T09:04:00Z" w16du:dateUtc="2024-05-09T13:04:00Z"/>
          <w:rFonts w:ascii="Lucida Sans" w:eastAsia="Lucida Sans" w:hAnsi="Lucida Sans" w:cs="Lucida Sans"/>
          <w:sz w:val="20"/>
          <w:szCs w:val="20"/>
        </w:rPr>
      </w:pPr>
    </w:p>
    <w:p w14:paraId="0B616C63" w14:textId="77777777" w:rsidR="00622312" w:rsidRDefault="00622312">
      <w:pPr>
        <w:spacing w:before="1"/>
        <w:rPr>
          <w:del w:id="5603" w:author="Charles Drayton" w:date="2024-05-09T09:04:00Z" w16du:dateUtc="2024-05-09T13:04:00Z"/>
          <w:rFonts w:ascii="Lucida Sans" w:eastAsia="Lucida Sans" w:hAnsi="Lucida Sans" w:cs="Lucida Sans"/>
          <w:sz w:val="21"/>
          <w:szCs w:val="21"/>
        </w:rPr>
      </w:pPr>
    </w:p>
    <w:p w14:paraId="3387BE40" w14:textId="77777777" w:rsidR="00622312" w:rsidRDefault="003B7BA0">
      <w:pPr>
        <w:ind w:left="111"/>
        <w:rPr>
          <w:del w:id="5604" w:author="Charles Drayton" w:date="2024-05-09T09:04:00Z" w16du:dateUtc="2024-05-09T13:04:00Z"/>
          <w:rFonts w:ascii="Lucida Sans" w:eastAsia="Lucida Sans" w:hAnsi="Lucida Sans" w:cs="Lucida Sans"/>
          <w:sz w:val="20"/>
          <w:szCs w:val="20"/>
        </w:rPr>
      </w:pPr>
      <w:del w:id="5605"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662D8F9F">
            <v:group id="_x0000_s11712" style="width:562.5pt;height:67.9pt;mso-position-horizontal-relative:char;mso-position-vertical-relative:line" coordsize="11250,1358">
              <v:shape id="_x0000_s11713" type="#_x0000_t75" style="position:absolute;left:48;top:239;width:2048;height:786">
                <v:imagedata r:id="rId38" o:title=""/>
              </v:shape>
              <v:shape id="_x0000_s11714" type="#_x0000_t75" style="position:absolute;left:548;top:550;width:200;height:423">
                <v:imagedata r:id="rId39" o:title=""/>
              </v:shape>
              <v:shape id="_x0000_s11715" type="#_x0000_t75" style="position:absolute;left:595;top:559;width:314;height:438">
                <v:imagedata r:id="rId40" o:title=""/>
              </v:shape>
              <v:shape id="_x0000_s11716" type="#_x0000_t75" style="position:absolute;left:203;top:363;width:220;height:137">
                <v:imagedata r:id="rId41" o:title=""/>
              </v:shape>
              <v:shape id="_x0000_s11717" type="#_x0000_t75" style="position:absolute;left:146;top:354;width:198;height:137">
                <v:imagedata r:id="rId42" o:title=""/>
              </v:shape>
              <v:shape id="_x0000_s11718" type="#_x0000_t75" style="position:absolute;left:158;top:355;width:227;height:175">
                <v:imagedata r:id="rId43" o:title=""/>
              </v:shape>
              <v:shape id="_x0000_s11719" type="#_x0000_t75" style="position:absolute;top:626;width:1037;height:398">
                <v:imagedata r:id="rId44" o:title=""/>
              </v:shape>
              <v:shape id="_x0000_s11720" type="#_x0000_t75" style="position:absolute;left:254;top:784;width:101;height:214">
                <v:imagedata r:id="rId45" o:title=""/>
              </v:shape>
              <v:shape id="_x0000_s11721" type="#_x0000_t75" style="position:absolute;left:277;top:789;width:159;height:222">
                <v:imagedata r:id="rId46" o:title=""/>
              </v:shape>
              <v:shape id="_x0000_s11722" type="#_x0000_t75" style="position:absolute;left:79;top:690;width:111;height:70">
                <v:imagedata r:id="rId47" o:title=""/>
              </v:shape>
              <v:shape id="_x0000_s11723" type="#_x0000_t75" style="position:absolute;left:50;top:685;width:100;height:69">
                <v:imagedata r:id="rId48" o:title=""/>
              </v:shape>
              <v:shape id="_x0000_s11724" type="#_x0000_t75" style="position:absolute;left:56;top:686;width:115;height:88">
                <v:imagedata r:id="rId49" o:title=""/>
              </v:shape>
              <v:group id="_x0000_s11725" style="position:absolute;left:149;top:1018;width:9925;height:2" coordorigin="149,1018" coordsize="9925,2">
                <v:shape id="_x0000_s11726" style="position:absolute;left:149;top:1018;width:9925;height:2" coordorigin="149,1018" coordsize="9925,0" path="m149,1018r9925,e" filled="f" strokecolor="#5e878d" strokeweight=".25189mm">
                  <v:path arrowok="t"/>
                </v:shape>
              </v:group>
              <v:group id="_x0000_s11727" style="position:absolute;left:9467;width:1784;height:1263" coordorigin="9467" coordsize="1784,1263">
                <v:shape id="_x0000_s1172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1172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11730" style="position:absolute;left:9467;width:1784;height:1263" coordorigin="9467" coordsize="1784,1263" path="m11245,290r-733,l10965,506r53,15l11071,521r52,-14l11170,480r44,-46l11241,378r9,-62l11245,290xe" stroked="f">
                  <v:path arrowok="t"/>
                </v:shape>
                <v:shape id="_x0000_s1173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11732" type="#_x0000_t75" style="position:absolute;left:9887;top:317;width:908;height:902">
                  <v:imagedata r:id="rId50" o:title=""/>
                </v:shape>
              </v:group>
              <v:group id="_x0000_s11733" style="position:absolute;left:9887;top:770;width:908;height:453" coordorigin="9887,770" coordsize="908,453">
                <v:shape id="_x0000_s1173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11735" type="#_x0000_t75" style="position:absolute;left:10129;top:317;width:666;height:773">
                  <v:imagedata r:id="rId51" o:title=""/>
                </v:shape>
                <v:shape id="_x0000_s11736" type="#_x0000_t75" style="position:absolute;left:10473;top:370;width:278;height:282">
                  <v:imagedata r:id="rId52" o:title=""/>
                </v:shape>
                <v:shape id="_x0000_s11737" type="#_x0000_t75" style="position:absolute;left:9887;top:770;width:908;height:453">
                  <v:imagedata r:id="rId53" o:title=""/>
                </v:shape>
                <v:shape id="_x0000_s11738" type="#_x0000_t75" style="position:absolute;left:9889;top:798;width:903;height:424">
                  <v:imagedata r:id="rId26" o:title=""/>
                </v:shape>
                <v:shape id="_x0000_s11739" type="#_x0000_t75" style="position:absolute;left:9961;top:1015;width:760;height:207">
                  <v:imagedata r:id="rId27" o:title=""/>
                </v:shape>
                <v:shape id="_x0000_s11740" type="#_x0000_t75" style="position:absolute;left:9922;top:939;width:839;height:283">
                  <v:imagedata r:id="rId28" o:title=""/>
                </v:shape>
                <v:shape id="_x0000_s11741" type="#_x0000_t75" style="position:absolute;left:9999;top:1065;width:685;height:158">
                  <v:imagedata r:id="rId54" o:title=""/>
                </v:shape>
                <v:shape id="_x0000_s11742" type="#_x0000_t75" style="position:absolute;left:10035;top:1103;width:612;height:120">
                  <v:imagedata r:id="rId55" o:title=""/>
                </v:shape>
              </v:group>
              <v:group id="_x0000_s11743" style="position:absolute;left:10020;top:317;width:643;height:906" coordorigin="10020,317" coordsize="643,906">
                <v:shape id="_x0000_s11744" style="position:absolute;left:10020;top:317;width:643;height:906" coordorigin="10020,317" coordsize="643,906" path="m10133,1172r65,27l10268,1216r73,6l10268,1216r-70,-17l10133,1172xe" fillcolor="#58595b" stroked="f">
                  <v:path arrowok="t"/>
                </v:shape>
                <v:shape id="_x0000_s11745" style="position:absolute;left:10020;top:317;width:643;height:906" coordorigin="10020,317" coordsize="643,906" path="m10341,317r,l10415,323r70,17l10550,367r59,37l10662,449r-53,-45l10550,367r-65,-27l10415,323r-74,-6xe" fillcolor="#58595b" stroked="f">
                  <v:path arrowok="t"/>
                </v:shape>
                <v:shape id="_x0000_s11746" style="position:absolute;left:10020;top:317;width:643;height:906" coordorigin="10020,317" coordsize="643,906" path="m10341,317r-74,6l10198,340r-65,27l10073,404r-53,45l10073,404r60,-37l10198,340r70,-17l10341,317r,l10341,317xe" fillcolor="#58595b" stroked="f">
                  <v:path arrowok="t"/>
                </v:shape>
              </v:group>
              <v:group id="_x0000_s11747" style="position:absolute;left:10256;top:501;width:2;height:373" coordorigin="10256,501" coordsize="2,373">
                <v:shape id="_x0000_s11748" style="position:absolute;left:10256;top:501;width:2;height:373" coordorigin="10256,501" coordsize="0,373" path="m10256,501r,372e" filled="f" strokecolor="#808285" strokeweight=".15pt">
                  <v:path arrowok="t"/>
                </v:shape>
              </v:group>
              <v:group id="_x0000_s11749" style="position:absolute;left:10293;top:468;width:2;height:406" coordorigin="10293,468" coordsize="2,406">
                <v:shape id="_x0000_s11750" style="position:absolute;left:10293;top:468;width:2;height:406" coordorigin="10293,468" coordsize="0,406" path="m10293,468r,405e" filled="f" strokecolor="#808285" strokeweight=".15pt">
                  <v:path arrowok="t"/>
                </v:shape>
              </v:group>
              <v:group id="_x0000_s11751" style="position:absolute;left:10323;top:441;width:2;height:433" coordorigin="10323,441" coordsize="2,433">
                <v:shape id="_x0000_s11752" style="position:absolute;left:10323;top:441;width:2;height:433" coordorigin="10323,441" coordsize="0,433" path="m10323,441r,432e" filled="f" strokecolor="#808285" strokeweight=".15pt">
                  <v:path arrowok="t"/>
                </v:shape>
              </v:group>
              <v:group id="_x0000_s11753" style="position:absolute;left:10354;top:414;width:2;height:460" coordorigin="10354,414" coordsize="2,460">
                <v:shape id="_x0000_s11754" style="position:absolute;left:10354;top:414;width:2;height:460" coordorigin="10354,414" coordsize="0,460" path="m10354,414r,459e" filled="f" strokecolor="#808285" strokeweight=".15pt">
                  <v:path arrowok="t"/>
                </v:shape>
              </v:group>
              <v:group id="_x0000_s11755" style="position:absolute;left:10409;top:365;width:2;height:508" coordorigin="10409,365" coordsize="2,508">
                <v:shape id="_x0000_s11756" style="position:absolute;left:10409;top:365;width:2;height:508" coordorigin="10409,365" coordsize="0,508" path="m10409,365r,508e" filled="f" strokecolor="#808285" strokeweight=".15pt">
                  <v:path arrowok="t"/>
                </v:shape>
              </v:group>
              <v:group id="_x0000_s11757" style="position:absolute;left:10427;top:349;width:2;height:525" coordorigin="10427,349" coordsize="2,525">
                <v:shape id="_x0000_s11758" style="position:absolute;left:10427;top:349;width:2;height:525" coordorigin="10427,349" coordsize="0,525" path="m10427,349r,524e" filled="f" strokecolor="#808285" strokeweight=".15pt">
                  <v:path arrowok="t"/>
                </v:shape>
              </v:group>
              <v:group id="_x0000_s11759" style="position:absolute;left:10280;top:479;width:2;height:395" coordorigin="10280,479" coordsize="2,395">
                <v:shape id="_x0000_s11760" style="position:absolute;left:10280;top:479;width:2;height:395" coordorigin="10280,479" coordsize="0,395" path="m10280,479r,394e" filled="f" strokecolor="#808285" strokeweight=".15pt">
                  <v:path arrowok="t"/>
                </v:shape>
              </v:group>
              <v:group id="_x0000_s11761" style="position:absolute;left:10341;top:425;width:2;height:449" coordorigin="10341,425" coordsize="2,449">
                <v:shape id="_x0000_s11762" style="position:absolute;left:10341;top:425;width:2;height:449" coordorigin="10341,425" coordsize="0,449" path="m10341,425r,448e" filled="f" strokecolor="#808285" strokeweight=".15pt">
                  <v:path arrowok="t"/>
                </v:shape>
              </v:group>
              <v:group id="_x0000_s11763" style="position:absolute;left:10378;top:392;width:2;height:481" coordorigin="10378,392" coordsize="2,481">
                <v:shape id="_x0000_s11764" style="position:absolute;left:10378;top:392;width:2;height:481" coordorigin="10378,392" coordsize="0,481" path="m10378,392r,481e" filled="f" strokecolor="#808285" strokeweight=".15pt">
                  <v:path arrowok="t"/>
                </v:shape>
              </v:group>
              <v:group id="_x0000_s11765" style="position:absolute;left:10396;top:376;width:2;height:498" coordorigin="10396,376" coordsize="2,498">
                <v:shape id="_x0000_s11766" style="position:absolute;left:10396;top:376;width:2;height:498" coordorigin="10396,376" coordsize="0,498" path="m10396,376r,497e" filled="f" strokecolor="#808285" strokeweight=".15pt">
                  <v:path arrowok="t"/>
                </v:shape>
              </v:group>
              <v:group id="_x0000_s11767" style="position:absolute;left:10439;top:338;width:2;height:536" coordorigin="10439,338" coordsize="2,536">
                <v:shape id="_x0000_s11768" style="position:absolute;left:10439;top:338;width:2;height:536" coordorigin="10439,338" coordsize="0,536" path="m10439,338r,535e" filled="f" strokecolor="#808285" strokeweight=".15pt">
                  <v:path arrowok="t"/>
                </v:shape>
              </v:group>
              <v:group id="_x0000_s11769" style="position:absolute;left:10445;top:333;width:2;height:541" coordorigin="10445,333" coordsize="2,541">
                <v:shape id="_x0000_s11770" style="position:absolute;left:10445;top:333;width:2;height:541" coordorigin="10445,333" coordsize="0,541" path="m10445,333r,540e" filled="f" strokecolor="#808285" strokeweight=".15pt">
                  <v:path arrowok="t"/>
                </v:shape>
              </v:group>
              <v:group id="_x0000_s11771" style="position:absolute;left:10244;top:511;width:2;height:362" coordorigin="10244,511" coordsize="2,362">
                <v:shape id="_x0000_s11772" style="position:absolute;left:10244;top:511;width:2;height:362" coordorigin="10244,511" coordsize="0,362" path="m10244,511r,362e" filled="f" strokecolor="#808285" strokeweight=".15pt">
                  <v:path arrowok="t"/>
                </v:shape>
              </v:group>
              <v:group id="_x0000_s11773" style="position:absolute;left:10274;top:484;width:2;height:389" coordorigin="10274,484" coordsize="2,389">
                <v:shape id="_x0000_s11774" style="position:absolute;left:10274;top:484;width:2;height:389" coordorigin="10274,484" coordsize="0,389" path="m10274,484r,389e" filled="f" strokecolor="#808285" strokeweight=".15pt">
                  <v:path arrowok="t"/>
                </v:shape>
              </v:group>
              <v:group id="_x0000_s11775" style="position:absolute;left:10311;top:452;width:2;height:422" coordorigin="10311,452" coordsize="2,422">
                <v:shape id="_x0000_s11776" style="position:absolute;left:10311;top:452;width:2;height:422" coordorigin="10311,452" coordsize="0,422" path="m10311,452r,421e" filled="f" strokecolor="#808285" strokeweight=".15pt">
                  <v:path arrowok="t"/>
                </v:shape>
              </v:group>
              <v:group id="_x0000_s11777" style="position:absolute;left:10335;top:430;width:2;height:443" coordorigin="10335,430" coordsize="2,443">
                <v:shape id="_x0000_s11778" style="position:absolute;left:10335;top:430;width:2;height:443" coordorigin="10335,430" coordsize="0,443" path="m10335,430r,443e" filled="f" strokecolor="#808285" strokeweight=".15pt">
                  <v:path arrowok="t"/>
                </v:shape>
              </v:group>
              <v:group id="_x0000_s11779" style="position:absolute;left:10372;top:398;width:2;height:476" coordorigin="10372,398" coordsize="2,476">
                <v:shape id="_x0000_s11780" style="position:absolute;left:10372;top:398;width:2;height:476" coordorigin="10372,398" coordsize="0,476" path="m10372,398r,475e" filled="f" strokecolor="#808285" strokeweight=".15pt">
                  <v:path arrowok="t"/>
                </v:shape>
              </v:group>
              <v:group id="_x0000_s11781" style="position:absolute;left:10390;top:381;width:2;height:492" coordorigin="10390,381" coordsize="2,492">
                <v:shape id="_x0000_s11782" style="position:absolute;left:10390;top:381;width:2;height:492" coordorigin="10390,381" coordsize="0,492" path="m10390,381r,492e" filled="f" strokecolor="#808285" strokeweight=".15pt">
                  <v:path arrowok="t"/>
                </v:shape>
              </v:group>
              <v:group id="_x0000_s11783" style="position:absolute;left:10415;top:360;width:2;height:514" coordorigin="10415,360" coordsize="2,514">
                <v:shape id="_x0000_s11784" style="position:absolute;left:10415;top:360;width:2;height:514" coordorigin="10415,360" coordsize="0,514" path="m10415,360r,513e" filled="f" strokecolor="#808285" strokeweight=".15pt">
                  <v:path arrowok="t"/>
                </v:shape>
              </v:group>
              <v:group id="_x0000_s11785" style="position:absolute;left:10250;top:506;width:2;height:368" coordorigin="10250,506" coordsize="2,368">
                <v:shape id="_x0000_s11786" style="position:absolute;left:10250;top:506;width:2;height:368" coordorigin="10250,506" coordsize="0,368" path="m10250,506r,367e" filled="f" strokecolor="#808285" strokeweight=".15pt">
                  <v:path arrowok="t"/>
                </v:shape>
              </v:group>
              <v:group id="_x0000_s11787" style="position:absolute;left:10286;top:473;width:2;height:400" coordorigin="10286,473" coordsize="2,400">
                <v:shape id="_x0000_s11788" style="position:absolute;left:10286;top:473;width:2;height:400" coordorigin="10286,473" coordsize="0,400" path="m10286,473r,400e" filled="f" strokecolor="#808285" strokeweight=".15pt">
                  <v:path arrowok="t"/>
                </v:shape>
              </v:group>
              <v:group id="_x0000_s11789" style="position:absolute;left:10317;top:446;width:2;height:427" coordorigin="10317,446" coordsize="2,427">
                <v:shape id="_x0000_s11790" style="position:absolute;left:10317;top:446;width:2;height:427" coordorigin="10317,446" coordsize="0,427" path="m10317,446r,427e" filled="f" strokecolor="#808285" strokeweight=".15pt">
                  <v:path arrowok="t"/>
                </v:shape>
              </v:group>
              <v:group id="_x0000_s11791" style="position:absolute;left:10348;top:419;width:2;height:454" coordorigin="10348,419" coordsize="2,454">
                <v:shape id="_x0000_s11792" style="position:absolute;left:10348;top:419;width:2;height:454" coordorigin="10348,419" coordsize="0,454" path="m10348,419r,454e" filled="f" strokecolor="#808285" strokeweight=".15pt">
                  <v:path arrowok="t"/>
                </v:shape>
              </v:group>
              <v:group id="_x0000_s11793" style="position:absolute;left:10403;top:371;width:2;height:503" coordorigin="10403,371" coordsize="2,503">
                <v:shape id="_x0000_s11794" style="position:absolute;left:10403;top:371;width:2;height:503" coordorigin="10403,371" coordsize="0,503" path="m10403,371r,502e" filled="f" strokecolor="#808285" strokeweight=".15pt">
                  <v:path arrowok="t"/>
                </v:shape>
              </v:group>
              <v:group id="_x0000_s11795" style="position:absolute;left:10421;top:354;width:2;height:519" coordorigin="10421,354" coordsize="2,519">
                <v:shape id="_x0000_s11796" style="position:absolute;left:10421;top:354;width:2;height:519" coordorigin="10421,354" coordsize="0,519" path="m10421,354r,519e" filled="f" strokecolor="#808285" strokeweight=".05256mm">
                  <v:path arrowok="t"/>
                </v:shape>
              </v:group>
              <v:group id="_x0000_s11797" style="position:absolute;left:10268;top:490;width:2;height:384" coordorigin="10268,490" coordsize="2,384">
                <v:shape id="_x0000_s11798" style="position:absolute;left:10268;top:490;width:2;height:384" coordorigin="10268,490" coordsize="0,384" path="m10268,490r,383e" filled="f" strokecolor="#808285" strokeweight=".15pt">
                  <v:path arrowok="t"/>
                </v:shape>
              </v:group>
              <v:group id="_x0000_s11799" style="position:absolute;left:10305;top:457;width:2;height:416" coordorigin="10305,457" coordsize="2,416">
                <v:shape id="_x0000_s11800" style="position:absolute;left:10305;top:457;width:2;height:416" coordorigin="10305,457" coordsize="0,416" path="m10305,457r,416e" filled="f" strokecolor="#808285" strokeweight=".15pt">
                  <v:path arrowok="t"/>
                </v:shape>
              </v:group>
              <v:group id="_x0000_s11801" style="position:absolute;left:10366;top:403;width:2;height:471" coordorigin="10366,403" coordsize="2,471">
                <v:shape id="_x0000_s11802" style="position:absolute;left:10366;top:403;width:2;height:471" coordorigin="10366,403" coordsize="0,471" path="m10366,403r,470e" filled="f" strokecolor="#808285" strokeweight=".15pt">
                  <v:path arrowok="t"/>
                </v:shape>
              </v:group>
              <v:group id="_x0000_s11803" style="position:absolute;left:10384;top:387;width:2;height:487" coordorigin="10384,387" coordsize="2,487">
                <v:shape id="_x0000_s11804" style="position:absolute;left:10384;top:387;width:2;height:487" coordorigin="10384,387" coordsize="0,487" path="m10384,387r,486e" filled="f" strokecolor="#808285" strokeweight=".05256mm">
                  <v:path arrowok="t"/>
                </v:shape>
              </v:group>
              <v:group id="_x0000_s11805" style="position:absolute;left:10433;top:343;width:2;height:530" coordorigin="10433,343" coordsize="2,530">
                <v:shape id="_x0000_s11806" style="position:absolute;left:10433;top:343;width:2;height:530" coordorigin="10433,343" coordsize="0,530" path="m10433,343r,530e" filled="f" strokecolor="#808285" strokeweight=".15pt">
                  <v:path arrowok="t"/>
                </v:shape>
              </v:group>
              <v:group id="_x0000_s11807" style="position:absolute;left:10236;top:331;width:217;height:1027" coordorigin="10236,331" coordsize="217,1027">
                <v:shape id="_x0000_s11808" style="position:absolute;left:10236;top:331;width:217;height:1027" coordorigin="10236,331" coordsize="217,1027" path="m10453,876r-3,l10450,1357r3,l10453,876xe" fillcolor="#58595b" stroked="f">
                  <v:path arrowok="t"/>
                </v:shape>
                <v:shape id="_x0000_s11809" style="position:absolute;left:10236;top:331;width:217;height:1027" coordorigin="10236,331" coordsize="217,1027" path="m10239,517r-3,2l10236,1209r3,l10239,876r214,l10453,873r-214,l10239,517xe" fillcolor="#58595b" stroked="f">
                  <v:path arrowok="t"/>
                </v:shape>
                <v:shape id="_x0000_s11810" style="position:absolute;left:10236;top:331;width:217;height:1027" coordorigin="10236,331" coordsize="217,1027" path="m10450,331r,542l10453,873r,-541l10450,331xe" fillcolor="#58595b" stroked="f">
                  <v:path arrowok="t"/>
                </v:shape>
              </v:group>
              <v:group id="_x0000_s11811" style="position:absolute;left:10239;top:1215;width:211;height:2" coordorigin="10239,1215" coordsize="211,2">
                <v:shape id="_x0000_s11812" style="position:absolute;left:10239;top:1215;width:211;height:2" coordorigin="10239,1215" coordsize="211,0" path="m10239,1215r211,e" filled="f" strokecolor="white" strokeweight=".25622mm">
                  <v:path arrowok="t"/>
                </v:shape>
              </v:group>
              <v:group id="_x0000_s11813" style="position:absolute;left:10262;top:495;width:2;height:378" coordorigin="10262,495" coordsize="2,378">
                <v:shape id="_x0000_s11814" style="position:absolute;left:10262;top:495;width:2;height:378" coordorigin="10262,495" coordsize="0,378" path="m10262,495r,378e" filled="f" strokecolor="#808285" strokeweight=".05256mm">
                  <v:path arrowok="t"/>
                </v:shape>
              </v:group>
              <v:group id="_x0000_s11815" style="position:absolute;left:10299;top:463;width:2;height:411" coordorigin="10299,463" coordsize="2,411">
                <v:shape id="_x0000_s11816" style="position:absolute;left:10299;top:463;width:2;height:411" coordorigin="10299,463" coordsize="0,411" path="m10299,463r,410e" filled="f" strokecolor="#808285" strokeweight=".05256mm">
                  <v:path arrowok="t"/>
                </v:shape>
              </v:group>
              <v:group id="_x0000_s11817" style="position:absolute;left:10329;top:436;width:2;height:438" coordorigin="10329,436" coordsize="2,438">
                <v:shape id="_x0000_s11818" style="position:absolute;left:10329;top:436;width:2;height:438" coordorigin="10329,436" coordsize="0,438" path="m10329,436r,437e" filled="f" strokecolor="#808285" strokeweight=".15pt">
                  <v:path arrowok="t"/>
                </v:shape>
              </v:group>
              <v:group id="_x0000_s11819" style="position:absolute;left:10360;top:408;width:2;height:465" coordorigin="10360,408" coordsize="2,465">
                <v:shape id="_x0000_s11820" style="position:absolute;left:10360;top:408;width:2;height:465" coordorigin="10360,408" coordsize="0,465" path="m10360,408r,465e" filled="f" strokecolor="#808285" strokeweight=".15pt">
                  <v:path arrowok="t"/>
                </v:shape>
              </v:group>
              <v:group id="_x0000_s11821" style="position:absolute;left:10241;top:514;width:2;height:359" coordorigin="10241,514" coordsize="2,359">
                <v:shape id="_x0000_s11822" style="position:absolute;left:10241;top:514;width:2;height:359" coordorigin="10241,514" coordsize="0,359" path="m10241,514r,359e" filled="f" strokecolor="#ebe6e6" strokeweight=".05222mm">
                  <v:path arrowok="t"/>
                </v:shape>
              </v:group>
              <v:group id="_x0000_s11823" style="position:absolute;left:10247;top:509;width:2;height:365" coordorigin="10247,509" coordsize="2,365">
                <v:shape id="_x0000_s11824" style="position:absolute;left:10247;top:509;width:2;height:365" coordorigin="10247,509" coordsize="0,365" path="m10247,509r,364e" filled="f" strokecolor="#ebe6e6" strokeweight=".05433mm">
                  <v:path arrowok="t"/>
                </v:shape>
              </v:group>
              <v:group id="_x0000_s11825" style="position:absolute;left:10253;top:503;width:2;height:370" coordorigin="10253,503" coordsize="2,370">
                <v:shape id="_x0000_s11826" style="position:absolute;left:10253;top:503;width:2;height:370" coordorigin="10253,503" coordsize="0,370" path="m10253,503r,370e" filled="f" strokecolor="#ebe6e6" strokeweight=".05469mm">
                  <v:path arrowok="t"/>
                </v:shape>
              </v:group>
              <v:group id="_x0000_s11827" style="position:absolute;left:10259;top:498;width:2;height:376" coordorigin="10259,498" coordsize="2,376">
                <v:shape id="_x0000_s11828" style="position:absolute;left:10259;top:498;width:2;height:376" coordorigin="10259,498" coordsize="0,376" path="m10259,498r,375e" filled="f" strokecolor="#ebe6e6" strokeweight=".05469mm">
                  <v:path arrowok="t"/>
                </v:shape>
              </v:group>
              <v:group id="_x0000_s11829" style="position:absolute;left:10265;top:492;width:2;height:381" coordorigin="10265,492" coordsize="2,381">
                <v:shape id="_x0000_s11830" style="position:absolute;left:10265;top:492;width:2;height:381" coordorigin="10265,492" coordsize="0,381" path="m10265,492r,381e" filled="f" strokecolor="#ebe6e6" strokeweight=".05539mm">
                  <v:path arrowok="t"/>
                </v:shape>
              </v:group>
              <v:group id="_x0000_s11831" style="position:absolute;left:10271;top:487;width:2;height:387" coordorigin="10271,487" coordsize="2,387">
                <v:shape id="_x0000_s11832" style="position:absolute;left:10271;top:487;width:2;height:387" coordorigin="10271,487" coordsize="0,387" path="m10271,487r,386e" filled="f" strokecolor="#ebe6e6" strokeweight=".05433mm">
                  <v:path arrowok="t"/>
                </v:shape>
              </v:group>
              <v:group id="_x0000_s11833" style="position:absolute;left:10277;top:482;width:2;height:392" coordorigin="10277,482" coordsize="2,392">
                <v:shape id="_x0000_s11834" style="position:absolute;left:10277;top:482;width:2;height:392" coordorigin="10277,482" coordsize="0,392" path="m10277,482r,391e" filled="f" strokecolor="#ebe6e6" strokeweight=".05469mm">
                  <v:path arrowok="t"/>
                </v:shape>
              </v:group>
              <v:group id="_x0000_s11835" style="position:absolute;left:10283;top:476;width:2;height:397" coordorigin="10283,476" coordsize="2,397">
                <v:shape id="_x0000_s11836" style="position:absolute;left:10283;top:476;width:2;height:397" coordorigin="10283,476" coordsize="0,397" path="m10283,476r,397e" filled="f" strokecolor="#ebe6e6" strokeweight=".05433mm">
                  <v:path arrowok="t"/>
                </v:shape>
              </v:group>
              <v:group id="_x0000_s11837" style="position:absolute;left:10289;top:471;width:2;height:403" coordorigin="10289,471" coordsize="2,403">
                <v:shape id="_x0000_s11838" style="position:absolute;left:10289;top:471;width:2;height:403" coordorigin="10289,471" coordsize="0,403" path="m10289,471r,402e" filled="f" strokecolor="#ebe6e6" strokeweight=".05469mm">
                  <v:path arrowok="t"/>
                </v:shape>
              </v:group>
              <v:group id="_x0000_s11839" style="position:absolute;left:10296;top:465;width:2;height:408" coordorigin="10296,465" coordsize="2,408">
                <v:shape id="_x0000_s11840" style="position:absolute;left:10296;top:465;width:2;height:408" coordorigin="10296,465" coordsize="0,408" path="m10296,465r,408e" filled="f" strokecolor="#ebe6e6" strokeweight=".05469mm">
                  <v:path arrowok="t"/>
                </v:shape>
              </v:group>
              <v:group id="_x0000_s11841" style="position:absolute;left:10302;top:460;width:2;height:414" coordorigin="10302,460" coordsize="2,414">
                <v:shape id="_x0000_s11842" style="position:absolute;left:10302;top:460;width:2;height:414" coordorigin="10302,460" coordsize="0,414" path="m10302,460r,413e" filled="f" strokecolor="#ebe6e6" strokeweight=".05469mm">
                  <v:path arrowok="t"/>
                </v:shape>
              </v:group>
              <v:group id="_x0000_s11843" style="position:absolute;left:10308;top:454;width:2;height:419" coordorigin="10308,454" coordsize="2,419">
                <v:shape id="_x0000_s11844" style="position:absolute;left:10308;top:454;width:2;height:419" coordorigin="10308,454" coordsize="0,419" path="m10308,454r,419e" filled="f" strokecolor="#ebe6e6" strokeweight=".05503mm">
                  <v:path arrowok="t"/>
                </v:shape>
              </v:group>
              <v:group id="_x0000_s11845" style="position:absolute;left:10314;top:449;width:2;height:425" coordorigin="10314,449" coordsize="2,425">
                <v:shape id="_x0000_s11846" style="position:absolute;left:10314;top:449;width:2;height:425" coordorigin="10314,449" coordsize="0,425" path="m10314,449r,424e" filled="f" strokecolor="#ebe6e6" strokeweight=".05469mm">
                  <v:path arrowok="t"/>
                </v:shape>
              </v:group>
              <v:group id="_x0000_s11847" style="position:absolute;left:10320;top:444;width:2;height:430" coordorigin="10320,444" coordsize="2,430">
                <v:shape id="_x0000_s11848" style="position:absolute;left:10320;top:444;width:2;height:430" coordorigin="10320,444" coordsize="0,430" path="m10320,444r,429e" filled="f" strokecolor="#ebe6e6" strokeweight=".05433mm">
                  <v:path arrowok="t"/>
                </v:shape>
              </v:group>
              <v:group id="_x0000_s11849" style="position:absolute;left:10326;top:438;width:2;height:435" coordorigin="10326,438" coordsize="2,435">
                <v:shape id="_x0000_s11850" style="position:absolute;left:10326;top:438;width:2;height:435" coordorigin="10326,438" coordsize="0,435" path="m10326,438r,435e" filled="f" strokecolor="#ebe6e6" strokeweight=".05469mm">
                  <v:path arrowok="t"/>
                </v:shape>
              </v:group>
              <v:group id="_x0000_s11851" style="position:absolute;left:10332;top:433;width:2;height:441" coordorigin="10332,433" coordsize="2,441">
                <v:shape id="_x0000_s11852" style="position:absolute;left:10332;top:433;width:2;height:441" coordorigin="10332,433" coordsize="0,441" path="m10332,433r,440e" filled="f" strokecolor="#ebe6e6" strokeweight=".05433mm">
                  <v:path arrowok="t"/>
                </v:shape>
              </v:group>
              <v:group id="_x0000_s11853" style="position:absolute;left:10338;top:427;width:2;height:446" coordorigin="10338,427" coordsize="2,446">
                <v:shape id="_x0000_s11854" style="position:absolute;left:10338;top:427;width:2;height:446" coordorigin="10338,427" coordsize="0,446" path="m10338,427r,446e" filled="f" strokecolor="#ebe6e6" strokeweight=".05469mm">
                  <v:path arrowok="t"/>
                </v:shape>
              </v:group>
              <v:group id="_x0000_s11855" style="position:absolute;left:10344;top:422;width:2;height:452" coordorigin="10344,422" coordsize="2,452">
                <v:shape id="_x0000_s11856" style="position:absolute;left:10344;top:422;width:2;height:452" coordorigin="10344,422" coordsize="0,452" path="m10344,422r,451e" filled="f" strokecolor="#ebe6e6" strokeweight=".05503mm">
                  <v:path arrowok="t"/>
                </v:shape>
              </v:group>
              <v:group id="_x0000_s11857" style="position:absolute;left:10351;top:417;width:2;height:457" coordorigin="10351,417" coordsize="2,457">
                <v:shape id="_x0000_s11858" style="position:absolute;left:10351;top:417;width:2;height:457" coordorigin="10351,417" coordsize="0,457" path="m10351,417r,456e" filled="f" strokecolor="#ebe6e6" strokeweight=".05469mm">
                  <v:path arrowok="t"/>
                </v:shape>
              </v:group>
              <v:group id="_x0000_s11859" style="position:absolute;left:10357;top:411;width:2;height:462" coordorigin="10357,411" coordsize="2,462">
                <v:shape id="_x0000_s11860" style="position:absolute;left:10357;top:411;width:2;height:462" coordorigin="10357,411" coordsize="0,462" path="m10357,411r,462e" filled="f" strokecolor="#ebe6e6" strokeweight=".05433mm">
                  <v:path arrowok="t"/>
                </v:shape>
              </v:group>
              <v:group id="_x0000_s11861" style="position:absolute;left:10363;top:406;width:2;height:468" coordorigin="10363,406" coordsize="2,468">
                <v:shape id="_x0000_s11862" style="position:absolute;left:10363;top:406;width:2;height:468" coordorigin="10363,406" coordsize="0,468" path="m10363,406r,467e" filled="f" strokecolor="#ebe6e6" strokeweight=".05469mm">
                  <v:path arrowok="t"/>
                </v:shape>
              </v:group>
              <v:group id="_x0000_s11863" style="position:absolute;left:10369;top:400;width:2;height:473" coordorigin="10369,400" coordsize="2,473">
                <v:shape id="_x0000_s11864" style="position:absolute;left:10369;top:400;width:2;height:473" coordorigin="10369,400" coordsize="0,473" path="m10369,400r,473e" filled="f" strokecolor="#ebe6e6" strokeweight=".05433mm">
                  <v:path arrowok="t"/>
                </v:shape>
              </v:group>
              <v:group id="_x0000_s11865" style="position:absolute;left:10375;top:395;width:2;height:479" coordorigin="10375,395" coordsize="2,479">
                <v:shape id="_x0000_s11866" style="position:absolute;left:10375;top:395;width:2;height:479" coordorigin="10375,395" coordsize="0,479" path="m10375,395r,478e" filled="f" strokecolor="#ebe6e6" strokeweight=".05469mm">
                  <v:path arrowok="t"/>
                </v:shape>
              </v:group>
              <v:group id="_x0000_s11867" style="position:absolute;left:10381;top:389;width:2;height:484" coordorigin="10381,389" coordsize="2,484">
                <v:shape id="_x0000_s11868" style="position:absolute;left:10381;top:389;width:2;height:484" coordorigin="10381,389" coordsize="0,484" path="m10381,389r,484e" filled="f" strokecolor="#ebe6e6" strokeweight=".05469mm">
                  <v:path arrowok="t"/>
                </v:shape>
              </v:group>
              <v:group id="_x0000_s11869" style="position:absolute;left:10387;top:384;width:2;height:490" coordorigin="10387,384" coordsize="2,490">
                <v:shape id="_x0000_s11870" style="position:absolute;left:10387;top:384;width:2;height:490" coordorigin="10387,384" coordsize="0,490" path="m10387,384r,489e" filled="f" strokecolor="#ebe6e6" strokeweight=".05539mm">
                  <v:path arrowok="t"/>
                </v:shape>
              </v:group>
              <v:group id="_x0000_s11871" style="position:absolute;left:10393;top:379;width:2;height:495" coordorigin="10393,379" coordsize="2,495">
                <v:shape id="_x0000_s11872" style="position:absolute;left:10393;top:379;width:2;height:495" coordorigin="10393,379" coordsize="0,495" path="m10393,379r,494e" filled="f" strokecolor="#ebe6e6" strokeweight=".05433mm">
                  <v:path arrowok="t"/>
                </v:shape>
              </v:group>
              <v:group id="_x0000_s11873" style="position:absolute;left:10399;top:373;width:2;height:500" coordorigin="10399,373" coordsize="2,500">
                <v:shape id="_x0000_s11874" style="position:absolute;left:10399;top:373;width:2;height:500" coordorigin="10399,373" coordsize="0,500" path="m10399,373r,500e" filled="f" strokecolor="#ebe6e6" strokeweight=".05469mm">
                  <v:path arrowok="t"/>
                </v:shape>
              </v:group>
              <v:group id="_x0000_s11875" style="position:absolute;left:10406;top:368;width:2;height:506" coordorigin="10406,368" coordsize="2,506">
                <v:shape id="_x0000_s11876" style="position:absolute;left:10406;top:368;width:2;height:506" coordorigin="10406,368" coordsize="0,506" path="m10406,368r,505e" filled="f" strokecolor="#ebe6e6" strokeweight=".05433mm">
                  <v:path arrowok="t"/>
                </v:shape>
              </v:group>
              <v:group id="_x0000_s11877" style="position:absolute;left:10412;top:362;width:2;height:511" coordorigin="10412,362" coordsize="2,511">
                <v:shape id="_x0000_s11878" style="position:absolute;left:10412;top:362;width:2;height:511" coordorigin="10412,362" coordsize="0,511" path="m10412,362r,511e" filled="f" strokecolor="#ebe6e6" strokeweight=".05469mm">
                  <v:path arrowok="t"/>
                </v:shape>
              </v:group>
              <v:group id="_x0000_s11879" style="position:absolute;left:10418;top:357;width:2;height:517" coordorigin="10418,357" coordsize="2,517">
                <v:shape id="_x0000_s11880" style="position:absolute;left:10418;top:357;width:2;height:517" coordorigin="10418,357" coordsize="0,517" path="m10418,357r,516e" filled="f" strokecolor="#ebe6e6" strokeweight=".05469mm">
                  <v:path arrowok="t"/>
                </v:shape>
              </v:group>
              <v:group id="_x0000_s11881" style="position:absolute;left:10424;top:351;width:2;height:522" coordorigin="10424,351" coordsize="2,522">
                <v:shape id="_x0000_s11882" style="position:absolute;left:10424;top:351;width:2;height:522" coordorigin="10424,351" coordsize="0,522" path="m10424,351r,522e" filled="f" strokecolor="#ebe6e6" strokeweight=".05539mm">
                  <v:path arrowok="t"/>
                </v:shape>
              </v:group>
              <v:group id="_x0000_s11883" style="position:absolute;left:10430;top:346;width:2;height:527" coordorigin="10430,346" coordsize="2,527">
                <v:shape id="_x0000_s11884" style="position:absolute;left:10430;top:346;width:2;height:527" coordorigin="10430,346" coordsize="0,527" path="m10430,346r,527e" filled="f" strokecolor="#ebe6e6" strokeweight=".05433mm">
                  <v:path arrowok="t"/>
                </v:shape>
              </v:group>
              <v:group id="_x0000_s11885" style="position:absolute;left:10436;top:341;width:2;height:533" coordorigin="10436,341" coordsize="2,533">
                <v:shape id="_x0000_s11886" style="position:absolute;left:10436;top:341;width:2;height:533" coordorigin="10436,341" coordsize="0,533" path="m10436,341r,532e" filled="f" strokecolor="#ebe6e6" strokeweight=".05469mm">
                  <v:path arrowok="t"/>
                </v:shape>
              </v:group>
              <v:group id="_x0000_s11887" style="position:absolute;left:10442;top:335;width:2;height:538" coordorigin="10442,335" coordsize="2,538">
                <v:shape id="_x0000_s11888" style="position:absolute;left:10442;top:335;width:2;height:538" coordorigin="10442,335" coordsize="0,538" path="m10442,335r,538e" filled="f" strokecolor="#ebe6e6" strokeweight=".05433mm">
                  <v:path arrowok="t"/>
                </v:shape>
              </v:group>
              <v:group id="_x0000_s11889" style="position:absolute;left:10448;top:331;width:2;height:543" coordorigin="10448,331" coordsize="2,543">
                <v:shape id="_x0000_s11890" style="position:absolute;left:10448;top:331;width:2;height:543" coordorigin="10448,331" coordsize="0,543" path="m10448,331r,542e" filled="f" strokecolor="#ebe6e6" strokeweight=".15pt">
                  <v:path arrowok="t"/>
                </v:shape>
              </v:group>
              <v:group id="_x0000_s11891" style="position:absolute;left:10207;top:317;width:242;height:206" coordorigin="10207,317" coordsize="242,206">
                <v:shape id="_x0000_s11892" style="position:absolute;left:10207;top:317;width:242;height:206" coordorigin="10207,317" coordsize="242,206" path="m10341,317r-73,6l10207,338r,184l10233,522r6,-5l10242,514r3,-3l10260,498r3,-3l10449,331r-34,-8l10341,317xe" fillcolor="#58595b" stroked="f">
                  <v:path arrowok="t"/>
                </v:shape>
                <v:shape id="_x0000_s11893" type="#_x0000_t75" style="position:absolute;left:10429;top:133;width:783;height:368">
                  <v:imagedata r:id="rId56" o:title=""/>
                </v:shape>
                <v:shape id="_x0000_s11894" type="#_x0000_t75" style="position:absolute;left:10429;top:133;width:478;height:225">
                  <v:imagedata r:id="rId57" o:title=""/>
                </v:shape>
                <v:shape id="_x0000_s11895" type="#_x0000_t75" style="position:absolute;left:10429;top:133;width:216;height:102">
                  <v:imagedata r:id="rId58" o:title=""/>
                </v:shape>
                <v:shape id="_x0000_s11896" type="#_x0000_t75" style="position:absolute;left:9471;top:133;width:783;height:368">
                  <v:imagedata r:id="rId59" o:title=""/>
                </v:shape>
                <v:shape id="_x0000_s11897" type="#_x0000_t75" style="position:absolute;left:9776;top:133;width:478;height:225">
                  <v:imagedata r:id="rId60" o:title=""/>
                </v:shape>
                <v:shape id="_x0000_s11898" type="#_x0000_t75" style="position:absolute;left:10038;top:133;width:216;height:102">
                  <v:imagedata r:id="rId61" o:title=""/>
                </v:shape>
                <v:shape id="_x0000_s11899" type="#_x0000_t75" style="position:absolute;left:10231;top:133;width:220;height:143">
                  <v:imagedata r:id="rId62" o:title=""/>
                </v:shape>
              </v:group>
              <v:group id="_x0000_s11900" style="position:absolute;left:10256;top:501;width:2;height:373" coordorigin="10256,501" coordsize="2,373">
                <v:shape id="_x0000_s11901" style="position:absolute;left:10256;top:501;width:2;height:373" coordorigin="10256,501" coordsize="0,373" path="m10256,501r,372e" filled="f" strokecolor="#808285" strokeweight=".15pt">
                  <v:path arrowok="t"/>
                </v:shape>
              </v:group>
              <v:group id="_x0000_s11902" style="position:absolute;left:10293;top:468;width:2;height:406" coordorigin="10293,468" coordsize="2,406">
                <v:shape id="_x0000_s11903" style="position:absolute;left:10293;top:468;width:2;height:406" coordorigin="10293,468" coordsize="0,406" path="m10293,468r,405e" filled="f" strokecolor="#808285" strokeweight=".15pt">
                  <v:path arrowok="t"/>
                </v:shape>
              </v:group>
              <v:group id="_x0000_s11904" style="position:absolute;left:10323;top:441;width:2;height:433" coordorigin="10323,441" coordsize="2,433">
                <v:shape id="_x0000_s11905" style="position:absolute;left:10323;top:441;width:2;height:433" coordorigin="10323,441" coordsize="0,433" path="m10323,441r,432e" filled="f" strokecolor="#808285" strokeweight=".15pt">
                  <v:path arrowok="t"/>
                </v:shape>
              </v:group>
              <v:group id="_x0000_s11906" style="position:absolute;left:10354;top:414;width:2;height:460" coordorigin="10354,414" coordsize="2,460">
                <v:shape id="_x0000_s11907" style="position:absolute;left:10354;top:414;width:2;height:460" coordorigin="10354,414" coordsize="0,460" path="m10354,414r,459e" filled="f" strokecolor="#808285" strokeweight=".15pt">
                  <v:path arrowok="t"/>
                </v:shape>
              </v:group>
              <v:group id="_x0000_s11908" style="position:absolute;left:10409;top:365;width:2;height:508" coordorigin="10409,365" coordsize="2,508">
                <v:shape id="_x0000_s11909" style="position:absolute;left:10409;top:365;width:2;height:508" coordorigin="10409,365" coordsize="0,508" path="m10409,365r,508e" filled="f" strokecolor="#808285" strokeweight=".15pt">
                  <v:path arrowok="t"/>
                </v:shape>
              </v:group>
              <v:group id="_x0000_s11910" style="position:absolute;left:10427;top:349;width:2;height:525" coordorigin="10427,349" coordsize="2,525">
                <v:shape id="_x0000_s11911" style="position:absolute;left:10427;top:349;width:2;height:525" coordorigin="10427,349" coordsize="0,525" path="m10427,349r,524e" filled="f" strokecolor="#808285" strokeweight=".15pt">
                  <v:path arrowok="t"/>
                </v:shape>
              </v:group>
              <v:group id="_x0000_s11912" style="position:absolute;left:10280;top:479;width:2;height:395" coordorigin="10280,479" coordsize="2,395">
                <v:shape id="_x0000_s11913" style="position:absolute;left:10280;top:479;width:2;height:395" coordorigin="10280,479" coordsize="0,395" path="m10280,479r,394e" filled="f" strokecolor="#808285" strokeweight=".15pt">
                  <v:path arrowok="t"/>
                </v:shape>
              </v:group>
              <v:group id="_x0000_s11914" style="position:absolute;left:10341;top:425;width:2;height:449" coordorigin="10341,425" coordsize="2,449">
                <v:shape id="_x0000_s11915" style="position:absolute;left:10341;top:425;width:2;height:449" coordorigin="10341,425" coordsize="0,449" path="m10341,425r,448e" filled="f" strokecolor="#808285" strokeweight=".15pt">
                  <v:path arrowok="t"/>
                </v:shape>
              </v:group>
              <v:group id="_x0000_s11916" style="position:absolute;left:10378;top:392;width:2;height:481" coordorigin="10378,392" coordsize="2,481">
                <v:shape id="_x0000_s11917" style="position:absolute;left:10378;top:392;width:2;height:481" coordorigin="10378,392" coordsize="0,481" path="m10378,392r,481e" filled="f" strokecolor="#808285" strokeweight=".15pt">
                  <v:path arrowok="t"/>
                </v:shape>
              </v:group>
              <v:group id="_x0000_s11918" style="position:absolute;left:10396;top:376;width:2;height:498" coordorigin="10396,376" coordsize="2,498">
                <v:shape id="_x0000_s11919" style="position:absolute;left:10396;top:376;width:2;height:498" coordorigin="10396,376" coordsize="0,498" path="m10396,376r,497e" filled="f" strokecolor="#808285" strokeweight=".15pt">
                  <v:path arrowok="t"/>
                </v:shape>
              </v:group>
              <v:group id="_x0000_s11920" style="position:absolute;left:10439;top:338;width:2;height:536" coordorigin="10439,338" coordsize="2,536">
                <v:shape id="_x0000_s11921" style="position:absolute;left:10439;top:338;width:2;height:536" coordorigin="10439,338" coordsize="0,536" path="m10439,338r,535e" filled="f" strokecolor="#808285" strokeweight=".15pt">
                  <v:path arrowok="t"/>
                </v:shape>
              </v:group>
              <v:group id="_x0000_s11922" style="position:absolute;left:10445;top:333;width:2;height:541" coordorigin="10445,333" coordsize="2,541">
                <v:shape id="_x0000_s11923" style="position:absolute;left:10445;top:333;width:2;height:541" coordorigin="10445,333" coordsize="0,541" path="m10445,333r,540e" filled="f" strokecolor="#808285" strokeweight=".15pt">
                  <v:path arrowok="t"/>
                </v:shape>
              </v:group>
              <v:group id="_x0000_s11924" style="position:absolute;left:10244;top:511;width:2;height:362" coordorigin="10244,511" coordsize="2,362">
                <v:shape id="_x0000_s11925" style="position:absolute;left:10244;top:511;width:2;height:362" coordorigin="10244,511" coordsize="0,362" path="m10244,511r,362e" filled="f" strokecolor="#808285" strokeweight=".15pt">
                  <v:path arrowok="t"/>
                </v:shape>
              </v:group>
              <v:group id="_x0000_s11926" style="position:absolute;left:10274;top:484;width:2;height:389" coordorigin="10274,484" coordsize="2,389">
                <v:shape id="_x0000_s11927" style="position:absolute;left:10274;top:484;width:2;height:389" coordorigin="10274,484" coordsize="0,389" path="m10274,484r,389e" filled="f" strokecolor="#808285" strokeweight=".15pt">
                  <v:path arrowok="t"/>
                </v:shape>
              </v:group>
              <v:group id="_x0000_s11928" style="position:absolute;left:10311;top:452;width:2;height:422" coordorigin="10311,452" coordsize="2,422">
                <v:shape id="_x0000_s11929" style="position:absolute;left:10311;top:452;width:2;height:422" coordorigin="10311,452" coordsize="0,422" path="m10311,452r,421e" filled="f" strokecolor="#808285" strokeweight=".15pt">
                  <v:path arrowok="t"/>
                </v:shape>
              </v:group>
              <v:group id="_x0000_s11930" style="position:absolute;left:10335;top:430;width:2;height:443" coordorigin="10335,430" coordsize="2,443">
                <v:shape id="_x0000_s11931" style="position:absolute;left:10335;top:430;width:2;height:443" coordorigin="10335,430" coordsize="0,443" path="m10335,430r,443e" filled="f" strokecolor="#808285" strokeweight=".15pt">
                  <v:path arrowok="t"/>
                </v:shape>
              </v:group>
              <v:group id="_x0000_s11932" style="position:absolute;left:10372;top:398;width:2;height:476" coordorigin="10372,398" coordsize="2,476">
                <v:shape id="_x0000_s11933" style="position:absolute;left:10372;top:398;width:2;height:476" coordorigin="10372,398" coordsize="0,476" path="m10372,398r,475e" filled="f" strokecolor="#808285" strokeweight=".15pt">
                  <v:path arrowok="t"/>
                </v:shape>
              </v:group>
              <v:group id="_x0000_s11934" style="position:absolute;left:10390;top:381;width:2;height:492" coordorigin="10390,381" coordsize="2,492">
                <v:shape id="_x0000_s11935" style="position:absolute;left:10390;top:381;width:2;height:492" coordorigin="10390,381" coordsize="0,492" path="m10390,381r,492e" filled="f" strokecolor="#808285" strokeweight=".15pt">
                  <v:path arrowok="t"/>
                </v:shape>
              </v:group>
              <v:group id="_x0000_s11936" style="position:absolute;left:10415;top:360;width:2;height:514" coordorigin="10415,360" coordsize="2,514">
                <v:shape id="_x0000_s11937" style="position:absolute;left:10415;top:360;width:2;height:514" coordorigin="10415,360" coordsize="0,514" path="m10415,360r,513e" filled="f" strokecolor="#808285" strokeweight=".15pt">
                  <v:path arrowok="t"/>
                </v:shape>
              </v:group>
              <v:group id="_x0000_s11938" style="position:absolute;left:10250;top:506;width:2;height:368" coordorigin="10250,506" coordsize="2,368">
                <v:shape id="_x0000_s11939" style="position:absolute;left:10250;top:506;width:2;height:368" coordorigin="10250,506" coordsize="0,368" path="m10250,506r,367e" filled="f" strokecolor="#808285" strokeweight=".15pt">
                  <v:path arrowok="t"/>
                </v:shape>
              </v:group>
              <v:group id="_x0000_s11940" style="position:absolute;left:10286;top:473;width:2;height:400" coordorigin="10286,473" coordsize="2,400">
                <v:shape id="_x0000_s11941" style="position:absolute;left:10286;top:473;width:2;height:400" coordorigin="10286,473" coordsize="0,400" path="m10286,473r,400e" filled="f" strokecolor="#808285" strokeweight=".15pt">
                  <v:path arrowok="t"/>
                </v:shape>
              </v:group>
              <v:group id="_x0000_s11942" style="position:absolute;left:10317;top:446;width:2;height:427" coordorigin="10317,446" coordsize="2,427">
                <v:shape id="_x0000_s11943" style="position:absolute;left:10317;top:446;width:2;height:427" coordorigin="10317,446" coordsize="0,427" path="m10317,446r,427e" filled="f" strokecolor="#808285" strokeweight=".15pt">
                  <v:path arrowok="t"/>
                </v:shape>
              </v:group>
              <v:group id="_x0000_s11944" style="position:absolute;left:10348;top:419;width:2;height:454" coordorigin="10348,419" coordsize="2,454">
                <v:shape id="_x0000_s11945" style="position:absolute;left:10348;top:419;width:2;height:454" coordorigin="10348,419" coordsize="0,454" path="m10348,419r,454e" filled="f" strokecolor="#808285" strokeweight=".15pt">
                  <v:path arrowok="t"/>
                </v:shape>
              </v:group>
              <v:group id="_x0000_s11946" style="position:absolute;left:10403;top:371;width:2;height:503" coordorigin="10403,371" coordsize="2,503">
                <v:shape id="_x0000_s11947" style="position:absolute;left:10403;top:371;width:2;height:503" coordorigin="10403,371" coordsize="0,503" path="m10403,371r,502e" filled="f" strokecolor="#808285" strokeweight=".15pt">
                  <v:path arrowok="t"/>
                </v:shape>
              </v:group>
              <v:group id="_x0000_s11948" style="position:absolute;left:10421;top:354;width:2;height:519" coordorigin="10421,354" coordsize="2,519">
                <v:shape id="_x0000_s11949" style="position:absolute;left:10421;top:354;width:2;height:519" coordorigin="10421,354" coordsize="0,519" path="m10421,354r,519e" filled="f" strokecolor="#808285" strokeweight=".05256mm">
                  <v:path arrowok="t"/>
                </v:shape>
              </v:group>
              <v:group id="_x0000_s11950" style="position:absolute;left:10268;top:490;width:2;height:384" coordorigin="10268,490" coordsize="2,384">
                <v:shape id="_x0000_s11951" style="position:absolute;left:10268;top:490;width:2;height:384" coordorigin="10268,490" coordsize="0,384" path="m10268,490r,383e" filled="f" strokecolor="#808285" strokeweight=".15pt">
                  <v:path arrowok="t"/>
                </v:shape>
              </v:group>
              <v:group id="_x0000_s11952" style="position:absolute;left:10305;top:457;width:2;height:416" coordorigin="10305,457" coordsize="2,416">
                <v:shape id="_x0000_s11953" style="position:absolute;left:10305;top:457;width:2;height:416" coordorigin="10305,457" coordsize="0,416" path="m10305,457r,416e" filled="f" strokecolor="#808285" strokeweight=".15pt">
                  <v:path arrowok="t"/>
                </v:shape>
              </v:group>
              <v:group id="_x0000_s11954" style="position:absolute;left:10366;top:403;width:2;height:471" coordorigin="10366,403" coordsize="2,471">
                <v:shape id="_x0000_s11955" style="position:absolute;left:10366;top:403;width:2;height:471" coordorigin="10366,403" coordsize="0,471" path="m10366,403r,470e" filled="f" strokecolor="#808285" strokeweight=".15pt">
                  <v:path arrowok="t"/>
                </v:shape>
              </v:group>
              <v:group id="_x0000_s11956" style="position:absolute;left:10384;top:387;width:2;height:487" coordorigin="10384,387" coordsize="2,487">
                <v:shape id="_x0000_s11957" style="position:absolute;left:10384;top:387;width:2;height:487" coordorigin="10384,387" coordsize="0,487" path="m10384,387r,486e" filled="f" strokecolor="#808285" strokeweight=".05256mm">
                  <v:path arrowok="t"/>
                </v:shape>
              </v:group>
              <v:group id="_x0000_s11958" style="position:absolute;left:10433;top:343;width:2;height:530" coordorigin="10433,343" coordsize="2,530">
                <v:shape id="_x0000_s11959" style="position:absolute;left:10433;top:343;width:2;height:530" coordorigin="10433,343" coordsize="0,530" path="m10433,343r,530e" filled="f" strokecolor="#808285" strokeweight=".15pt">
                  <v:path arrowok="t"/>
                </v:shape>
              </v:group>
              <v:group id="_x0000_s11960" style="position:absolute;left:10236;top:327;width:217;height:860" coordorigin="10236,327" coordsize="217,860">
                <v:shape id="_x0000_s11961" style="position:absolute;left:10236;top:327;width:217;height:860" coordorigin="10236,327" coordsize="217,860" path="m10453,876r-3,l10450,1186r3,l10453,876xe" fillcolor="#58595b" stroked="f">
                  <v:path arrowok="t"/>
                </v:shape>
                <v:shape id="_x0000_s11962" style="position:absolute;left:10236;top:327;width:217;height:860" coordorigin="10236,327" coordsize="217,860" path="m10239,517r-3,2l10236,1182r3,l10239,876r214,l10453,873r-214,l10239,517xe" fillcolor="#58595b" stroked="f">
                  <v:path arrowok="t"/>
                </v:shape>
                <v:shape id="_x0000_s11963" style="position:absolute;left:10236;top:327;width:217;height:860" coordorigin="10236,327" coordsize="217,860" path="m10453,327r-3,3l10450,873r3,l10453,327xe" fillcolor="#58595b" stroked="f">
                  <v:path arrowok="t"/>
                </v:shape>
                <v:shape id="_x0000_s11964" type="#_x0000_t75" style="position:absolute;left:10239;top:494;width:211;height:693">
                  <v:imagedata r:id="rId63" o:title=""/>
                </v:shape>
              </v:group>
              <v:group id="_x0000_s11965" style="position:absolute;left:10299;top:463;width:2;height:411" coordorigin="10299,463" coordsize="2,411">
                <v:shape id="_x0000_s11966" style="position:absolute;left:10299;top:463;width:2;height:411" coordorigin="10299,463" coordsize="0,411" path="m10299,463r,410e" filled="f" strokecolor="#808285" strokeweight=".05256mm">
                  <v:path arrowok="t"/>
                </v:shape>
              </v:group>
              <v:group id="_x0000_s11967" style="position:absolute;left:10329;top:436;width:2;height:438" coordorigin="10329,436" coordsize="2,438">
                <v:shape id="_x0000_s11968" style="position:absolute;left:10329;top:436;width:2;height:438" coordorigin="10329,436" coordsize="0,438" path="m10329,436r,437e" filled="f" strokecolor="#808285" strokeweight=".15pt">
                  <v:path arrowok="t"/>
                </v:shape>
              </v:group>
              <v:group id="_x0000_s11969" style="position:absolute;left:10360;top:408;width:2;height:465" coordorigin="10360,408" coordsize="2,465">
                <v:shape id="_x0000_s11970" style="position:absolute;left:10360;top:408;width:2;height:465" coordorigin="10360,408" coordsize="0,465" path="m10360,408r,465e" filled="f" strokecolor="#808285" strokeweight=".15pt">
                  <v:path arrowok="t"/>
                </v:shape>
              </v:group>
              <v:group id="_x0000_s11971" style="position:absolute;left:10241;top:514;width:2;height:359" coordorigin="10241,514" coordsize="2,359">
                <v:shape id="_x0000_s11972" style="position:absolute;left:10241;top:514;width:2;height:359" coordorigin="10241,514" coordsize="0,359" path="m10241,514r,359e" filled="f" strokecolor="white" strokeweight=".05222mm">
                  <v:path arrowok="t"/>
                </v:shape>
              </v:group>
              <v:group id="_x0000_s11973" style="position:absolute;left:10247;top:509;width:2;height:365" coordorigin="10247,509" coordsize="2,365">
                <v:shape id="_x0000_s11974" style="position:absolute;left:10247;top:509;width:2;height:365" coordorigin="10247,509" coordsize="0,365" path="m10247,509r,364e" filled="f" strokecolor="white" strokeweight=".05433mm">
                  <v:path arrowok="t"/>
                </v:shape>
              </v:group>
              <v:group id="_x0000_s11975" style="position:absolute;left:10253;top:503;width:2;height:370" coordorigin="10253,503" coordsize="2,370">
                <v:shape id="_x0000_s11976" style="position:absolute;left:10253;top:503;width:2;height:370" coordorigin="10253,503" coordsize="0,370" path="m10253,503r,370e" filled="f" strokecolor="white" strokeweight=".05469mm">
                  <v:path arrowok="t"/>
                </v:shape>
              </v:group>
              <v:group id="_x0000_s11977" style="position:absolute;left:10259;top:498;width:2;height:376" coordorigin="10259,498" coordsize="2,376">
                <v:shape id="_x0000_s11978" style="position:absolute;left:10259;top:498;width:2;height:376" coordorigin="10259,498" coordsize="0,376" path="m10259,498r,375e" filled="f" strokecolor="white" strokeweight=".05469mm">
                  <v:path arrowok="t"/>
                </v:shape>
              </v:group>
              <v:group id="_x0000_s11979" style="position:absolute;left:10265;top:492;width:2;height:381" coordorigin="10265,492" coordsize="2,381">
                <v:shape id="_x0000_s11980" style="position:absolute;left:10265;top:492;width:2;height:381" coordorigin="10265,492" coordsize="0,381" path="m10265,492r,381e" filled="f" strokecolor="white" strokeweight=".05539mm">
                  <v:path arrowok="t"/>
                </v:shape>
              </v:group>
              <v:group id="_x0000_s11981" style="position:absolute;left:10271;top:487;width:2;height:387" coordorigin="10271,487" coordsize="2,387">
                <v:shape id="_x0000_s11982" style="position:absolute;left:10271;top:487;width:2;height:387" coordorigin="10271,487" coordsize="0,387" path="m10271,487r,386e" filled="f" strokecolor="white" strokeweight=".05433mm">
                  <v:path arrowok="t"/>
                </v:shape>
              </v:group>
              <v:group id="_x0000_s11983" style="position:absolute;left:10277;top:482;width:2;height:392" coordorigin="10277,482" coordsize="2,392">
                <v:shape id="_x0000_s11984" style="position:absolute;left:10277;top:482;width:2;height:392" coordorigin="10277,482" coordsize="0,392" path="m10277,482r,391e" filled="f" strokecolor="white" strokeweight=".05469mm">
                  <v:path arrowok="t"/>
                </v:shape>
              </v:group>
              <v:group id="_x0000_s11985" style="position:absolute;left:10283;top:476;width:2;height:397" coordorigin="10283,476" coordsize="2,397">
                <v:shape id="_x0000_s11986" style="position:absolute;left:10283;top:476;width:2;height:397" coordorigin="10283,476" coordsize="0,397" path="m10283,476r,397e" filled="f" strokecolor="white" strokeweight=".05433mm">
                  <v:path arrowok="t"/>
                </v:shape>
              </v:group>
              <v:group id="_x0000_s11987" style="position:absolute;left:10289;top:471;width:2;height:403" coordorigin="10289,471" coordsize="2,403">
                <v:shape id="_x0000_s11988" style="position:absolute;left:10289;top:471;width:2;height:403" coordorigin="10289,471" coordsize="0,403" path="m10289,471r,402e" filled="f" strokecolor="white" strokeweight=".05469mm">
                  <v:path arrowok="t"/>
                </v:shape>
              </v:group>
              <v:group id="_x0000_s11989" style="position:absolute;left:10296;top:465;width:2;height:408" coordorigin="10296,465" coordsize="2,408">
                <v:shape id="_x0000_s11990" style="position:absolute;left:10296;top:465;width:2;height:408" coordorigin="10296,465" coordsize="0,408" path="m10296,465r,408e" filled="f" strokecolor="white" strokeweight=".05469mm">
                  <v:path arrowok="t"/>
                </v:shape>
              </v:group>
              <v:group id="_x0000_s11991" style="position:absolute;left:10302;top:460;width:2;height:414" coordorigin="10302,460" coordsize="2,414">
                <v:shape id="_x0000_s11992" style="position:absolute;left:10302;top:460;width:2;height:414" coordorigin="10302,460" coordsize="0,414" path="m10302,460r,413e" filled="f" strokecolor="white" strokeweight=".05469mm">
                  <v:path arrowok="t"/>
                </v:shape>
              </v:group>
              <v:group id="_x0000_s11993" style="position:absolute;left:10308;top:454;width:2;height:419" coordorigin="10308,454" coordsize="2,419">
                <v:shape id="_x0000_s11994" style="position:absolute;left:10308;top:454;width:2;height:419" coordorigin="10308,454" coordsize="0,419" path="m10308,454r,419e" filled="f" strokecolor="white" strokeweight=".05503mm">
                  <v:path arrowok="t"/>
                </v:shape>
              </v:group>
              <v:group id="_x0000_s11995" style="position:absolute;left:10314;top:449;width:2;height:425" coordorigin="10314,449" coordsize="2,425">
                <v:shape id="_x0000_s11996" style="position:absolute;left:10314;top:449;width:2;height:425" coordorigin="10314,449" coordsize="0,425" path="m10314,449r,424e" filled="f" strokecolor="white" strokeweight=".05469mm">
                  <v:path arrowok="t"/>
                </v:shape>
              </v:group>
              <v:group id="_x0000_s11997" style="position:absolute;left:10320;top:444;width:2;height:430" coordorigin="10320,444" coordsize="2,430">
                <v:shape id="_x0000_s11998" style="position:absolute;left:10320;top:444;width:2;height:430" coordorigin="10320,444" coordsize="0,430" path="m10320,444r,429e" filled="f" strokecolor="white" strokeweight=".05433mm">
                  <v:path arrowok="t"/>
                </v:shape>
              </v:group>
              <v:group id="_x0000_s11999" style="position:absolute;left:10326;top:438;width:2;height:435" coordorigin="10326,438" coordsize="2,435">
                <v:shape id="_x0000_s12000" style="position:absolute;left:10326;top:438;width:2;height:435" coordorigin="10326,438" coordsize="0,435" path="m10326,438r,435e" filled="f" strokecolor="white" strokeweight=".05469mm">
                  <v:path arrowok="t"/>
                </v:shape>
              </v:group>
              <v:group id="_x0000_s12001" style="position:absolute;left:10332;top:433;width:2;height:441" coordorigin="10332,433" coordsize="2,441">
                <v:shape id="_x0000_s12002" style="position:absolute;left:10332;top:433;width:2;height:441" coordorigin="10332,433" coordsize="0,441" path="m10332,433r,440e" filled="f" strokecolor="white" strokeweight=".05433mm">
                  <v:path arrowok="t"/>
                </v:shape>
              </v:group>
              <v:group id="_x0000_s12003" style="position:absolute;left:10338;top:427;width:2;height:446" coordorigin="10338,427" coordsize="2,446">
                <v:shape id="_x0000_s12004" style="position:absolute;left:10338;top:427;width:2;height:446" coordorigin="10338,427" coordsize="0,446" path="m10338,427r,446e" filled="f" strokecolor="white" strokeweight=".05469mm">
                  <v:path arrowok="t"/>
                </v:shape>
              </v:group>
              <v:group id="_x0000_s12005" style="position:absolute;left:10344;top:422;width:2;height:452" coordorigin="10344,422" coordsize="2,452">
                <v:shape id="_x0000_s12006" style="position:absolute;left:10344;top:422;width:2;height:452" coordorigin="10344,422" coordsize="0,452" path="m10344,422r,451e" filled="f" strokecolor="white" strokeweight=".05503mm">
                  <v:path arrowok="t"/>
                </v:shape>
              </v:group>
              <v:group id="_x0000_s12007" style="position:absolute;left:10351;top:417;width:2;height:457" coordorigin="10351,417" coordsize="2,457">
                <v:shape id="_x0000_s12008" style="position:absolute;left:10351;top:417;width:2;height:457" coordorigin="10351,417" coordsize="0,457" path="m10351,417r,456e" filled="f" strokecolor="white" strokeweight=".05469mm">
                  <v:path arrowok="t"/>
                </v:shape>
              </v:group>
              <v:group id="_x0000_s12009" style="position:absolute;left:10357;top:411;width:2;height:462" coordorigin="10357,411" coordsize="2,462">
                <v:shape id="_x0000_s12010" style="position:absolute;left:10357;top:411;width:2;height:462" coordorigin="10357,411" coordsize="0,462" path="m10357,411r,462e" filled="f" strokecolor="white" strokeweight=".05433mm">
                  <v:path arrowok="t"/>
                </v:shape>
              </v:group>
              <v:group id="_x0000_s12011" style="position:absolute;left:10363;top:406;width:2;height:468" coordorigin="10363,406" coordsize="2,468">
                <v:shape id="_x0000_s12012" style="position:absolute;left:10363;top:406;width:2;height:468" coordorigin="10363,406" coordsize="0,468" path="m10363,406r,467e" filled="f" strokecolor="white" strokeweight=".05469mm">
                  <v:path arrowok="t"/>
                </v:shape>
              </v:group>
              <v:group id="_x0000_s12013" style="position:absolute;left:10369;top:400;width:2;height:473" coordorigin="10369,400" coordsize="2,473">
                <v:shape id="_x0000_s12014" style="position:absolute;left:10369;top:400;width:2;height:473" coordorigin="10369,400" coordsize="0,473" path="m10369,400r,473e" filled="f" strokecolor="white" strokeweight=".05433mm">
                  <v:path arrowok="t"/>
                </v:shape>
              </v:group>
              <v:group id="_x0000_s12015" style="position:absolute;left:10375;top:395;width:2;height:479" coordorigin="10375,395" coordsize="2,479">
                <v:shape id="_x0000_s12016" style="position:absolute;left:10375;top:395;width:2;height:479" coordorigin="10375,395" coordsize="0,479" path="m10375,395r,478e" filled="f" strokecolor="white" strokeweight=".05469mm">
                  <v:path arrowok="t"/>
                </v:shape>
              </v:group>
              <v:group id="_x0000_s12017" style="position:absolute;left:10381;top:389;width:2;height:484" coordorigin="10381,389" coordsize="2,484">
                <v:shape id="_x0000_s12018" style="position:absolute;left:10381;top:389;width:2;height:484" coordorigin="10381,389" coordsize="0,484" path="m10381,389r,484e" filled="f" strokecolor="white" strokeweight=".05469mm">
                  <v:path arrowok="t"/>
                </v:shape>
              </v:group>
              <v:group id="_x0000_s12019" style="position:absolute;left:10387;top:384;width:2;height:490" coordorigin="10387,384" coordsize="2,490">
                <v:shape id="_x0000_s12020" style="position:absolute;left:10387;top:384;width:2;height:490" coordorigin="10387,384" coordsize="0,490" path="m10387,384r,489e" filled="f" strokecolor="white" strokeweight=".05539mm">
                  <v:path arrowok="t"/>
                </v:shape>
              </v:group>
              <v:group id="_x0000_s12021" style="position:absolute;left:10393;top:379;width:2;height:495" coordorigin="10393,379" coordsize="2,495">
                <v:shape id="_x0000_s12022" style="position:absolute;left:10393;top:379;width:2;height:495" coordorigin="10393,379" coordsize="0,495" path="m10393,379r,494e" filled="f" strokecolor="white" strokeweight=".05433mm">
                  <v:path arrowok="t"/>
                </v:shape>
              </v:group>
              <v:group id="_x0000_s12023" style="position:absolute;left:10399;top:373;width:2;height:500" coordorigin="10399,373" coordsize="2,500">
                <v:shape id="_x0000_s12024" style="position:absolute;left:10399;top:373;width:2;height:500" coordorigin="10399,373" coordsize="0,500" path="m10399,373r,500e" filled="f" strokecolor="white" strokeweight=".05469mm">
                  <v:path arrowok="t"/>
                </v:shape>
              </v:group>
              <v:group id="_x0000_s12025" style="position:absolute;left:10406;top:368;width:2;height:506" coordorigin="10406,368" coordsize="2,506">
                <v:shape id="_x0000_s12026" style="position:absolute;left:10406;top:368;width:2;height:506" coordorigin="10406,368" coordsize="0,506" path="m10406,368r,505e" filled="f" strokecolor="white" strokeweight=".05433mm">
                  <v:path arrowok="t"/>
                </v:shape>
              </v:group>
              <v:group id="_x0000_s12027" style="position:absolute;left:10412;top:362;width:2;height:511" coordorigin="10412,362" coordsize="2,511">
                <v:shape id="_x0000_s12028" style="position:absolute;left:10412;top:362;width:2;height:511" coordorigin="10412,362" coordsize="0,511" path="m10412,362r,511e" filled="f" strokecolor="white" strokeweight=".05469mm">
                  <v:path arrowok="t"/>
                </v:shape>
              </v:group>
              <v:group id="_x0000_s12029" style="position:absolute;left:10418;top:357;width:2;height:517" coordorigin="10418,357" coordsize="2,517">
                <v:shape id="_x0000_s12030" style="position:absolute;left:10418;top:357;width:2;height:517" coordorigin="10418,357" coordsize="0,517" path="m10418,357r,516e" filled="f" strokecolor="white" strokeweight=".05469mm">
                  <v:path arrowok="t"/>
                </v:shape>
              </v:group>
              <v:group id="_x0000_s12031" style="position:absolute;left:10424;top:351;width:2;height:522" coordorigin="10424,351" coordsize="2,522">
                <v:shape id="_x0000_s12032" style="position:absolute;left:10424;top:351;width:2;height:522" coordorigin="10424,351" coordsize="0,522" path="m10424,351r,522e" filled="f" strokecolor="white" strokeweight=".05539mm">
                  <v:path arrowok="t"/>
                </v:shape>
              </v:group>
              <v:group id="_x0000_s12033" style="position:absolute;left:10430;top:346;width:2;height:527" coordorigin="10430,346" coordsize="2,527">
                <v:shape id="_x0000_s12034" style="position:absolute;left:10430;top:346;width:2;height:527" coordorigin="10430,346" coordsize="0,527" path="m10430,346r,527e" filled="f" strokecolor="white" strokeweight=".05433mm">
                  <v:path arrowok="t"/>
                </v:shape>
              </v:group>
              <v:group id="_x0000_s12035" style="position:absolute;left:10436;top:341;width:2;height:533" coordorigin="10436,341" coordsize="2,533">
                <v:shape id="_x0000_s12036" style="position:absolute;left:10436;top:341;width:2;height:533" coordorigin="10436,341" coordsize="0,533" path="m10436,341r,532e" filled="f" strokecolor="white" strokeweight=".05469mm">
                  <v:path arrowok="t"/>
                </v:shape>
              </v:group>
              <v:group id="_x0000_s12037" style="position:absolute;left:10442;top:335;width:2;height:538" coordorigin="10442,335" coordsize="2,538">
                <v:shape id="_x0000_s12038" style="position:absolute;left:10442;top:335;width:2;height:538" coordorigin="10442,335" coordsize="0,538" path="m10442,335r,538e" filled="f" strokecolor="white" strokeweight=".05433mm">
                  <v:path arrowok="t"/>
                </v:shape>
              </v:group>
              <v:group id="_x0000_s12039" style="position:absolute;left:10448;top:330;width:2;height:544" coordorigin="10448,330" coordsize="2,544">
                <v:shape id="_x0000_s12040" style="position:absolute;left:10448;top:330;width:2;height:544" coordorigin="10448,330" coordsize="0,544" path="m10448,330r,543e" filled="f" strokecolor="white" strokeweight=".15pt">
                  <v:path arrowok="t"/>
                </v:shape>
                <v:shape id="_x0000_s12041" type="#_x0000_t75" style="position:absolute;left:10187;top:19;width:309;height:503">
                  <v:imagedata r:id="rId64" o:title=""/>
                </v:shape>
              </v:group>
              <v:group id="_x0000_s12042" style="position:absolute;left:9885;top:314;width:913;height:911" coordorigin="9885,314" coordsize="913,911">
                <v:shape id="_x0000_s1204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1204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12045" style="position:absolute;left:9885;top:314;width:913;height:911" coordorigin="9885,314" coordsize="913,911">
                <v:shape id="_x0000_s1204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1204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12048" style="position:absolute;left:10747;top:989;width:39;height:9" coordorigin="10747,989" coordsize="39,9">
                <v:shape id="_x0000_s12049" style="position:absolute;left:10747;top:989;width:39;height:9" coordorigin="10747,989" coordsize="39,9" path="m10786,989r-34,l10751,992r-4,5l10782,997r4,-8xe" fillcolor="#5e878d" stroked="f">
                  <v:path arrowok="t"/>
                </v:shape>
              </v:group>
              <v:group id="_x0000_s12050" style="position:absolute;left:10791;top:879;width:34;height:9" coordorigin="10791,879" coordsize="34,9">
                <v:shape id="_x0000_s12051" style="position:absolute;left:10791;top:879;width:34;height:9" coordorigin="10791,879" coordsize="34,9" path="m10824,879r-31,l10791,888r31,l10824,879xe" fillcolor="#5e878d" stroked="f">
                  <v:path arrowok="t"/>
                </v:shape>
              </v:group>
              <v:group id="_x0000_s12052" style="position:absolute;left:10805;top:793;width:30;height:2" coordorigin="10805,793" coordsize="30,2">
                <v:shape id="_x0000_s12053" style="position:absolute;left:10805;top:793;width:30;height:2" coordorigin="10805,793" coordsize="30,0" path="m10805,793r30,e" filled="f" strokecolor="#5e878d" strokeweight=".15806mm">
                  <v:path arrowok="t"/>
                </v:shape>
              </v:group>
              <v:group id="_x0000_s12054" style="position:absolute;left:10801;top:697;width:27;height:9" coordorigin="10801,697" coordsize="27,9">
                <v:shape id="_x0000_s12055" style="position:absolute;left:10801;top:697;width:27;height:9" coordorigin="10801,697" coordsize="27,9" path="m10826,697r-25,l10802,706r26,l10826,697xe" fillcolor="#5e878d" stroked="f">
                  <v:path arrowok="t"/>
                </v:shape>
              </v:group>
              <v:group id="_x0000_s12056" style="position:absolute;left:10742;top:533;width:21;height:9" coordorigin="10742,533" coordsize="21,9">
                <v:shape id="_x0000_s12057" style="position:absolute;left:10742;top:533;width:21;height:9" coordorigin="10742,533" coordsize="21,9" path="m10757,533r-15,l10748,542r15,l10757,533xe" fillcolor="#5e878d" stroked="f">
                  <v:path arrowok="t"/>
                </v:shape>
              </v:group>
              <v:group id="_x0000_s12058" style="position:absolute;left:10704;top:479;width:18;height:9" coordorigin="10704,479" coordsize="18,9">
                <v:shape id="_x0000_s12059" style="position:absolute;left:10704;top:479;width:18;height:9" coordorigin="10704,479" coordsize="18,9" path="m10713,479r-9,l10707,481r4,7l10722,488r-9,-9xe" fillcolor="#5e878d" stroked="f">
                  <v:path arrowok="t"/>
                </v:shape>
              </v:group>
              <v:group id="_x0000_s12060" style="position:absolute;left:10781;top:916;width:34;height:9" coordorigin="10781,916" coordsize="34,9">
                <v:shape id="_x0000_s12061" style="position:absolute;left:10781;top:916;width:34;height:9" coordorigin="10781,916" coordsize="34,9" path="m10815,916r-32,l10782,923r-1,2l10812,925r3,-9xe" fillcolor="#5e878d" stroked="f">
                  <v:path arrowok="t"/>
                </v:shape>
              </v:group>
              <v:group id="_x0000_s12062" style="position:absolute;left:10804;top:738;width:27;height:2" coordorigin="10804,738" coordsize="27,2">
                <v:shape id="_x0000_s12063" style="position:absolute;left:10804;top:738;width:27;height:2" coordorigin="10804,738" coordsize="27,0" path="m10804,738r27,e" filled="f" strokecolor="#5e878d" strokeweight=".15806mm">
                  <v:path arrowok="t"/>
                </v:shape>
              </v:group>
              <v:group id="_x0000_s12064" style="position:absolute;left:10783;top:624;width:26;height:9" coordorigin="10783,624" coordsize="26,9">
                <v:shape id="_x0000_s12065" style="position:absolute;left:10783;top:624;width:26;height:9" coordorigin="10783,624" coordsize="26,9" path="m10805,624r-22,l10786,633r23,l10805,624xe" fillcolor="#5e878d" stroked="f">
                  <v:path arrowok="t"/>
                </v:shape>
              </v:group>
              <v:group id="_x0000_s12066" style="position:absolute;left:10761;top:570;width:24;height:9" coordorigin="10761,570" coordsize="24,9">
                <v:shape id="_x0000_s12067" style="position:absolute;left:10761;top:570;width:24;height:9" coordorigin="10761,570" coordsize="24,9" path="m10780,570r-19,l10765,579r19,l10780,570xe" fillcolor="#5e878d" stroked="f">
                  <v:path arrowok="t"/>
                </v:shape>
              </v:group>
              <v:group id="_x0000_s12068" style="position:absolute;left:10670;top:442;width:18;height:9" coordorigin="10670,442" coordsize="18,9">
                <v:shape id="_x0000_s12069" style="position:absolute;left:10670;top:442;width:18;height:9" coordorigin="10670,442" coordsize="18,9" path="m10678,442r-8,l10679,451r9,l10686,449r-8,-7xe" fillcolor="#5e878d" stroked="f">
                  <v:path arrowok="t"/>
                </v:shape>
              </v:group>
              <v:group id="_x0000_s12070" style="position:absolute;left:10637;top:411;width:6;height:5" coordorigin="10637,411" coordsize="6,5">
                <v:shape id="_x0000_s12071" style="position:absolute;left:10637;top:411;width:6;height:5" coordorigin="10637,411" coordsize="6,5" path="m10637,411r5,4l10643,415r-6,-4xe" fillcolor="#5e878d" stroked="f">
                  <v:path arrowok="t"/>
                </v:shape>
              </v:group>
              <v:group id="_x0000_s12072" style="position:absolute;left:10653;top:424;width:14;height:9" coordorigin="10653,424" coordsize="14,9">
                <v:shape id="_x0000_s12073" style="position:absolute;left:10653;top:424;width:14;height:9" coordorigin="10653,424" coordsize="14,9" path="m10655,424r-2,l10655,426r7,7l10667,433r-5,-4l10655,424xe" fillcolor="#5e878d" stroked="f">
                  <v:path arrowok="t"/>
                </v:shape>
              </v:group>
              <v:group id="_x0000_s12074" style="position:absolute;left:10723;top:1025;width:42;height:9" coordorigin="10723,1025" coordsize="42,9">
                <v:shape id="_x0000_s12075" style="position:absolute;left:10723;top:1025;width:42;height:9" coordorigin="10723,1025" coordsize="42,9" path="m10765,1025r-36,l10723,1034r36,l10765,1025xe" fillcolor="#5e878d" stroked="f">
                  <v:path arrowok="t"/>
                </v:shape>
              </v:group>
              <v:group id="_x0000_s12076" style="position:absolute;left:10773;top:934;width:38;height:9" coordorigin="10773,934" coordsize="38,9">
                <v:shape id="_x0000_s12077" style="position:absolute;left:10773;top:934;width:38;height:9" coordorigin="10773,934" coordsize="38,9" path="m10810,934r-33,l10773,943r33,l10809,936r1,-2xe" fillcolor="#5e878d" stroked="f">
                  <v:path arrowok="t"/>
                </v:shape>
              </v:group>
              <v:group id="_x0000_s12078" style="position:absolute;left:10802;top:829;width:30;height:2" coordorigin="10802,829" coordsize="30,2">
                <v:shape id="_x0000_s12079" style="position:absolute;left:10802;top:829;width:30;height:2" coordorigin="10802,829" coordsize="30,0" path="m10802,829r30,e" filled="f" strokecolor="#5e878d" strokeweight=".15806mm">
                  <v:path arrowok="t"/>
                </v:shape>
              </v:group>
              <v:group id="_x0000_s12080" style="position:absolute;left:10806;top:756;width:27;height:2" coordorigin="10806,756" coordsize="27,2">
                <v:shape id="_x0000_s12081" style="position:absolute;left:10806;top:756;width:27;height:2" coordorigin="10806,756" coordsize="27,0" path="m10806,756r27,e" filled="f" strokecolor="#5e878d" strokeweight=".15806mm">
                  <v:path arrowok="t"/>
                </v:shape>
              </v:group>
              <v:group id="_x0000_s12082" style="position:absolute;left:10788;top:643;width:26;height:9" coordorigin="10788,643" coordsize="26,9">
                <v:shape id="_x0000_s12083" style="position:absolute;left:10788;top:643;width:26;height:9" coordorigin="10788,643" coordsize="26,9" path="m10811,643r-23,l10791,651r23,l10811,643xe" fillcolor="#5e878d" stroked="f">
                  <v:path arrowok="t"/>
                </v:shape>
              </v:group>
              <v:group id="_x0000_s12084" style="position:absolute;left:10769;top:588;width:24;height:9" coordorigin="10769,588" coordsize="24,9">
                <v:shape id="_x0000_s12085" style="position:absolute;left:10769;top:588;width:24;height:9" coordorigin="10769,588" coordsize="24,9" path="m10788,588r-19,l10773,597r19,l10788,588xe" fillcolor="#5e878d" stroked="f">
                  <v:path arrowok="t"/>
                </v:shape>
              </v:group>
              <v:group id="_x0000_s12086" style="position:absolute;left:10730;top:515;width:21;height:9" coordorigin="10730,515" coordsize="21,9">
                <v:shape id="_x0000_s12087" style="position:absolute;left:10730;top:515;width:21;height:9" coordorigin="10730,515" coordsize="21,9" path="m10744,515r-14,l10736,524r14,l10744,515xe" fillcolor="#5e878d" stroked="f">
                  <v:path arrowok="t"/>
                </v:shape>
              </v:group>
              <v:group id="_x0000_s12088" style="position:absolute;left:10735;top:1007;width:42;height:9" coordorigin="10735,1007" coordsize="42,9">
                <v:shape id="_x0000_s12089" style="position:absolute;left:10735;top:1007;width:42;height:9" coordorigin="10735,1007" coordsize="42,9" path="m10777,1007r-36,l10735,1016r36,l10777,1007xe" fillcolor="#5e878d" stroked="f">
                  <v:path arrowok="t"/>
                </v:shape>
              </v:group>
              <v:group id="_x0000_s12090" style="position:absolute;left:10786;top:897;width:34;height:9" coordorigin="10786,897" coordsize="34,9">
                <v:shape id="_x0000_s12091" style="position:absolute;left:10786;top:897;width:34;height:9" coordorigin="10786,897" coordsize="34,9" path="m10819,897r-31,l10786,906r31,l10819,897xe" fillcolor="#5e878d" stroked="f">
                  <v:path arrowok="t"/>
                </v:shape>
              </v:group>
              <v:group id="_x0000_s12092" style="position:absolute;left:10804;top:811;width:30;height:2" coordorigin="10804,811" coordsize="30,2">
                <v:shape id="_x0000_s12093" style="position:absolute;left:10804;top:811;width:30;height:2" coordorigin="10804,811" coordsize="30,0" path="m10804,811r29,e" filled="f" strokecolor="#5e878d" strokeweight=".15806mm">
                  <v:path arrowok="t"/>
                </v:shape>
              </v:group>
              <v:group id="_x0000_s12094" style="position:absolute;left:10803;top:720;width:27;height:2" coordorigin="10803,720" coordsize="27,2">
                <v:shape id="_x0000_s12095" style="position:absolute;left:10803;top:720;width:27;height:2" coordorigin="10803,720" coordsize="27,0" path="m10803,720r27,e" filled="f" strokecolor="#5e878d" strokeweight=".15806mm">
                  <v:path arrowok="t"/>
                </v:shape>
              </v:group>
              <v:group id="_x0000_s12096" style="position:absolute;left:10752;top:551;width:23;height:9" coordorigin="10752,551" coordsize="23,9">
                <v:shape id="_x0000_s12097" style="position:absolute;left:10752;top:551;width:23;height:9" coordorigin="10752,551" coordsize="23,9" path="m10769,551r-17,l10756,560r19,l10769,551xe" fillcolor="#5e878d" stroked="f">
                  <v:path arrowok="t"/>
                </v:shape>
              </v:group>
              <v:group id="_x0000_s12098" style="position:absolute;left:10717;top:497;width:21;height:9" coordorigin="10717,497" coordsize="21,9">
                <v:shape id="_x0000_s12099" style="position:absolute;left:10717;top:497;width:21;height:9" coordorigin="10717,497" coordsize="21,9" path="m10731,497r-14,l10723,506r15,l10736,503r-5,-6xe" fillcolor="#5e878d" stroked="f">
                  <v:path arrowok="t"/>
                </v:shape>
              </v:group>
              <v:group id="_x0000_s12100" style="position:absolute;left:10765;top:952;width:38;height:9" coordorigin="10765,952" coordsize="38,9">
                <v:shape id="_x0000_s12101" style="position:absolute;left:10765;top:952;width:38;height:9" coordorigin="10765,952" coordsize="38,9" path="m10802,952r-33,l10765,961r33,l10802,952xe" fillcolor="#5e878d" stroked="f">
                  <v:path arrowok="t"/>
                </v:shape>
              </v:group>
              <v:group id="_x0000_s12102" style="position:absolute;left:10800;top:843;width:31;height:9" coordorigin="10800,843" coordsize="31,9">
                <v:shape id="_x0000_s12103" style="position:absolute;left:10800;top:843;width:31;height:9" coordorigin="10800,843" coordsize="31,9" path="m10830,843r-29,l10801,848r-1,4l10829,852r1,-9xe" fillcolor="#5e878d" stroked="f">
                  <v:path arrowok="t"/>
                </v:shape>
              </v:group>
              <v:group id="_x0000_s12104" style="position:absolute;left:10793;top:661;width:26;height:9" coordorigin="10793,661" coordsize="26,9">
                <v:shape id="_x0000_s12105" style="position:absolute;left:10793;top:661;width:26;height:9" coordorigin="10793,661" coordsize="26,9" path="m10816,661r-23,l10795,670r23,l10816,661xe" fillcolor="#5e878d" stroked="f">
                  <v:path arrowok="t"/>
                </v:shape>
              </v:group>
              <v:group id="_x0000_s12106" style="position:absolute;left:10777;top:606;width:24;height:9" coordorigin="10777,606" coordsize="24,9">
                <v:shape id="_x0000_s12107" style="position:absolute;left:10777;top:606;width:24;height:9" coordorigin="10777,606" coordsize="24,9" path="m10796,606r-19,l10781,614r,1l10800,615r-4,-9xe" fillcolor="#5e878d" stroked="f">
                  <v:path arrowok="t"/>
                </v:shape>
              </v:group>
              <v:group id="_x0000_s12108" style="position:absolute;left:10687;top:460;width:18;height:9" coordorigin="10687,460" coordsize="18,9">
                <v:shape id="_x0000_s12109" style="position:absolute;left:10687;top:460;width:18;height:9" coordorigin="10687,460" coordsize="18,9" path="m10696,460r-9,l10696,469r9,l10696,460xe" fillcolor="#5e878d" stroked="f">
                  <v:path arrowok="t"/>
                </v:shape>
              </v:group>
              <v:group id="_x0000_s12110" style="position:absolute;left:10711;top:1043;width:42;height:9" coordorigin="10711,1043" coordsize="42,9">
                <v:shape id="_x0000_s12111" style="position:absolute;left:10711;top:1043;width:42;height:9" coordorigin="10711,1043" coordsize="42,9" path="m10753,1043r-36,l10711,1052r36,l10753,1043xe" fillcolor="#5e878d" stroked="f">
                  <v:path arrowok="t"/>
                </v:shape>
              </v:group>
              <v:group id="_x0000_s12112" style="position:absolute;left:10756;top:970;width:38;height:9" coordorigin="10756,970" coordsize="38,9">
                <v:shape id="_x0000_s12113" style="position:absolute;left:10756;top:970;width:38;height:9" coordorigin="10756,970" coordsize="38,9" path="m10794,970r-34,l10756,979r34,l10794,970xe" fillcolor="#5e878d" stroked="f">
                  <v:path arrowok="t"/>
                </v:shape>
              </v:group>
              <v:group id="_x0000_s12114" style="position:absolute;left:10795;top:861;width:34;height:9" coordorigin="10795,861" coordsize="34,9">
                <v:shape id="_x0000_s12115" style="position:absolute;left:10795;top:861;width:34;height:9" coordorigin="10795,861" coordsize="34,9" path="m10829,861r-31,l10795,870r31,l10828,863r1,-2xe" fillcolor="#5e878d" stroked="f">
                  <v:path arrowok="t"/>
                </v:shape>
              </v:group>
              <v:group id="_x0000_s12116" style="position:absolute;left:10807;top:774;width:28;height:2" coordorigin="10807,774" coordsize="28,2">
                <v:shape id="_x0000_s12117" style="position:absolute;left:10807;top:774;width:28;height:2" coordorigin="10807,774" coordsize="28,0" path="m10807,774r27,e" filled="f" strokecolor="#5e878d" strokeweight=".15806mm">
                  <v:path arrowok="t"/>
                </v:shape>
              </v:group>
              <v:group id="_x0000_s12118" style="position:absolute;left:10798;top:679;width:26;height:9" coordorigin="10798,679" coordsize="26,9">
                <v:shape id="_x0000_s12119" style="position:absolute;left:10798;top:679;width:26;height:9" coordorigin="10798,679" coordsize="26,9" path="m10821,679r-23,l10800,688r23,l10821,679xe" fillcolor="#5e878d" stroked="f">
                  <v:path arrowok="t"/>
                </v:shape>
              </v:group>
              <v:group id="_x0000_s12120" style="position:absolute;left:10558;top:1170;width:65;height:9" coordorigin="10558,1170" coordsize="65,9">
                <v:shape id="_x0000_s12121" style="position:absolute;left:10558;top:1170;width:65;height:9" coordorigin="10558,1170" coordsize="65,9" path="m10622,1170r-47,l10558,1179r47,l10622,1170xe" fillcolor="#5e878d" stroked="f">
                  <v:path arrowok="t"/>
                </v:shape>
              </v:group>
              <v:group id="_x0000_s12122" style="position:absolute;left:10679;top:1079;width:47;height:9" coordorigin="10679,1079" coordsize="47,9">
                <v:shape id="_x0000_s12123" style="position:absolute;left:10679;top:1079;width:47;height:9" coordorigin="10679,1079" coordsize="47,9" path="m10725,1079r-38,l10679,1088r38,l10725,1079xe" fillcolor="#5e878d" stroked="f">
                  <v:path arrowok="t"/>
                </v:shape>
              </v:group>
              <v:group id="_x0000_s12124" style="position:absolute;left:10747;top:988;width:39;height:9" coordorigin="10747,988" coordsize="39,9">
                <v:shape id="_x0000_s12125" style="position:absolute;left:10747;top:988;width:39;height:9" coordorigin="10747,988" coordsize="39,9" path="m10786,988r-34,l10751,992r-4,5l10782,997r4,-9xe" fillcolor="#5e878d" stroked="f">
                  <v:path arrowok="t"/>
                </v:shape>
              </v:group>
              <v:group id="_x0000_s12126" style="position:absolute;left:10802;top:829;width:30;height:2" coordorigin="10802,829" coordsize="30,2">
                <v:shape id="_x0000_s12127" style="position:absolute;left:10802;top:829;width:30;height:2" coordorigin="10802,829" coordsize="30,0" path="m10802,829r30,e" filled="f" strokecolor="#5e878d" strokeweight=".15806mm">
                  <v:path arrowok="t"/>
                </v:shape>
              </v:group>
              <v:group id="_x0000_s12128" style="position:absolute;left:10807;top:774;width:28;height:2" coordorigin="10807,774" coordsize="28,2">
                <v:shape id="_x0000_s12129" style="position:absolute;left:10807;top:774;width:28;height:2" coordorigin="10807,774" coordsize="28,0" path="m10807,774r27,e" filled="f" strokecolor="#5e878d" strokeweight=".15806mm">
                  <v:path arrowok="t"/>
                </v:shape>
              </v:group>
              <v:group id="_x0000_s12130" style="position:absolute;left:10466;top:1207;width:86;height:9" coordorigin="10466,1207" coordsize="86,9">
                <v:shape id="_x0000_s12131" style="position:absolute;left:10466;top:1207;width:86;height:9" coordorigin="10466,1207" coordsize="86,9" path="m10551,1207r-55,l10466,1216r57,l10548,1208r3,-1xe" fillcolor="#5e878d" stroked="f">
                  <v:path arrowok="t"/>
                </v:shape>
              </v:group>
              <v:group id="_x0000_s12132" style="position:absolute;left:10723;top:1025;width:42;height:9" coordorigin="10723,1025" coordsize="42,9">
                <v:shape id="_x0000_s12133" style="position:absolute;left:10723;top:1025;width:42;height:9" coordorigin="10723,1025" coordsize="42,9" path="m10765,1025r-36,l10723,1034r36,l10765,1025xe" fillcolor="#5e878d" stroked="f">
                  <v:path arrowok="t"/>
                </v:shape>
              </v:group>
              <v:group id="_x0000_s12134" style="position:absolute;left:10781;top:916;width:34;height:9" coordorigin="10781,916" coordsize="34,9">
                <v:shape id="_x0000_s12135" style="position:absolute;left:10781;top:916;width:34;height:9" coordorigin="10781,916" coordsize="34,9" path="m10815,916r-32,l10782,923r-1,1l10812,924r3,-8xe" fillcolor="#5e878d" stroked="f">
                  <v:path arrowok="t"/>
                </v:shape>
              </v:group>
              <v:group id="_x0000_s12136" style="position:absolute;left:10795;top:861;width:34;height:9" coordorigin="10795,861" coordsize="34,9">
                <v:shape id="_x0000_s12137" style="position:absolute;left:10795;top:861;width:34;height:9" coordorigin="10795,861" coordsize="34,9" path="m10829,861r-31,l10795,870r32,l10828,863r1,-2xe" fillcolor="#5e878d" stroked="f">
                  <v:path arrowok="t"/>
                </v:shape>
              </v:group>
              <v:group id="_x0000_s12138" style="position:absolute;left:10804;top:738;width:27;height:2" coordorigin="10804,738" coordsize="27,2">
                <v:shape id="_x0000_s12139" style="position:absolute;left:10804;top:738;width:27;height:2" coordorigin="10804,738" coordsize="27,0" path="m10804,738r27,e" filled="f" strokecolor="#5e878d" strokeweight=".15806mm">
                  <v:path arrowok="t"/>
                </v:shape>
              </v:group>
              <v:group id="_x0000_s12140" style="position:absolute;left:10801;top:697;width:27;height:9" coordorigin="10801,697" coordsize="27,9">
                <v:shape id="_x0000_s12141" style="position:absolute;left:10801;top:697;width:27;height:9" coordorigin="10801,697" coordsize="27,9" path="m10825,697r-24,l10802,706r26,l10825,697xe" fillcolor="#5e878d" stroked="f">
                  <v:path arrowok="t"/>
                </v:shape>
              </v:group>
              <v:group id="_x0000_s12142" style="position:absolute;left:10803;top:720;width:27;height:2" coordorigin="10803,720" coordsize="27,2">
                <v:shape id="_x0000_s12143" style="position:absolute;left:10803;top:720;width:27;height:2" coordorigin="10803,720" coordsize="27,0" path="m10803,720r27,e" filled="f" strokecolor="#5e878d" strokeweight=".15806mm">
                  <v:path arrowok="t"/>
                </v:shape>
              </v:group>
              <v:group id="_x0000_s12144" style="position:absolute;left:10282;top:1230;width:210;height:2" coordorigin="10282,1230" coordsize="210,2">
                <v:shape id="_x0000_s12145" style="position:absolute;left:10282;top:1230;width:210;height:2" coordorigin="10282,1230" coordsize="210,0" path="m10282,1230r210,e" filled="f" strokecolor="#5e878d" strokeweight=".15806mm">
                  <v:path arrowok="t"/>
                </v:shape>
              </v:group>
              <v:group id="_x0000_s12146" style="position:absolute;left:10640;top:1116;width:53;height:9" coordorigin="10640,1116" coordsize="53,9">
                <v:shape id="_x0000_s12147" style="position:absolute;left:10640;top:1116;width:53;height:9" coordorigin="10640,1116" coordsize="53,9" path="m10692,1116r-41,l10640,1125r42,l10689,1119r3,-3xe" fillcolor="#5e878d" stroked="f">
                  <v:path arrowok="t"/>
                </v:shape>
              </v:group>
              <v:group id="_x0000_s12148" style="position:absolute;left:10711;top:1043;width:42;height:9" coordorigin="10711,1043" coordsize="42,9">
                <v:shape id="_x0000_s12149" style="position:absolute;left:10711;top:1043;width:42;height:9" coordorigin="10711,1043" coordsize="42,9" path="m10753,1043r-36,l10711,1052r36,l10753,1043xe" fillcolor="#5e878d" stroked="f">
                  <v:path arrowok="t"/>
                </v:shape>
              </v:group>
              <v:group id="_x0000_s12150" style="position:absolute;left:10773;top:934;width:38;height:9" coordorigin="10773,934" coordsize="38,9">
                <v:shape id="_x0000_s12151" style="position:absolute;left:10773;top:934;width:38;height:9" coordorigin="10773,934" coordsize="38,9" path="m10810,934r-33,l10773,943r33,l10809,936r1,-2xe" fillcolor="#5e878d" stroked="f">
                  <v:path arrowok="t"/>
                </v:shape>
              </v:group>
              <v:group id="_x0000_s12152" style="position:absolute;left:10791;top:879;width:34;height:9" coordorigin="10791,879" coordsize="34,9">
                <v:shape id="_x0000_s12153" style="position:absolute;left:10791;top:879;width:34;height:9" coordorigin="10791,879" coordsize="34,9" path="m10824,879r-31,l10791,888r31,l10824,879xe" fillcolor="#5e878d" stroked="f">
                  <v:path arrowok="t"/>
                </v:shape>
              </v:group>
              <v:group id="_x0000_s12154" style="position:absolute;left:10804;top:811;width:30;height:2" coordorigin="10804,811" coordsize="30,2">
                <v:shape id="_x0000_s12155" style="position:absolute;left:10804;top:811;width:30;height:2" coordorigin="10804,811" coordsize="30,0" path="m10804,811r29,e" filled="f" strokecolor="#5e878d" strokeweight=".15806mm">
                  <v:path arrowok="t"/>
                </v:shape>
              </v:group>
              <v:group id="_x0000_s12156" style="position:absolute;left:10522;top:1189;width:65;height:9" coordorigin="10522,1189" coordsize="65,9">
                <v:shape id="_x0000_s12157" style="position:absolute;left:10522;top:1189;width:65;height:9" coordorigin="10522,1189" coordsize="65,9" path="m10587,1189r-48,l10522,1198r47,l10587,1189xe" fillcolor="#5e878d" stroked="f">
                  <v:path arrowok="t"/>
                </v:shape>
              </v:group>
              <v:group id="_x0000_s12158" style="position:absolute;left:10662;top:1098;width:47;height:9" coordorigin="10662,1098" coordsize="47,9">
                <v:shape id="_x0000_s12159" style="position:absolute;left:10662;top:1098;width:47;height:9" coordorigin="10662,1098" coordsize="47,9" path="m10709,1098r-39,l10662,1107r38,l10709,1098xe" fillcolor="#5e878d" stroked="f">
                  <v:path arrowok="t"/>
                </v:shape>
              </v:group>
              <v:group id="_x0000_s12160" style="position:absolute;left:10735;top:1007;width:42;height:9" coordorigin="10735,1007" coordsize="42,9">
                <v:shape id="_x0000_s12161" style="position:absolute;left:10735;top:1007;width:42;height:9" coordorigin="10735,1007" coordsize="42,9" path="m10777,1007r-36,l10735,1016r36,l10777,1007xe" fillcolor="#5e878d" stroked="f">
                  <v:path arrowok="t"/>
                </v:shape>
              </v:group>
              <v:group id="_x0000_s12162" style="position:absolute;left:10800;top:843;width:31;height:9" coordorigin="10800,843" coordsize="31,9">
                <v:shape id="_x0000_s12163" style="position:absolute;left:10800;top:843;width:31;height:9" coordorigin="10800,843" coordsize="31,9" path="m10830,843r-29,l10801,848r-1,4l10829,852r1,-9xe" fillcolor="#5e878d" stroked="f">
                  <v:path arrowok="t"/>
                </v:shape>
              </v:group>
              <v:group id="_x0000_s12164" style="position:absolute;left:10805;top:793;width:30;height:2" coordorigin="10805,793" coordsize="30,2">
                <v:shape id="_x0000_s12165" style="position:absolute;left:10805;top:793;width:30;height:2" coordorigin="10805,793" coordsize="30,0" path="m10805,793r30,e" filled="f" strokecolor="#5e878d" strokeweight=".15806mm">
                  <v:path arrowok="t"/>
                </v:shape>
              </v:group>
              <v:group id="_x0000_s12166" style="position:absolute;left:10616;top:1134;width:54;height:9" coordorigin="10616,1134" coordsize="54,9">
                <v:shape id="_x0000_s12167" style="position:absolute;left:10616;top:1134;width:54;height:9" coordorigin="10616,1134" coordsize="54,9" path="m10670,1134r-42,l10616,1143r42,l10670,1134xe" fillcolor="#5e878d" stroked="f">
                  <v:path arrowok="t"/>
                </v:shape>
              </v:group>
              <v:group id="_x0000_s12168" style="position:absolute;left:10765;top:952;width:38;height:9" coordorigin="10765,952" coordsize="38,9">
                <v:shape id="_x0000_s12169" style="position:absolute;left:10765;top:952;width:38;height:9" coordorigin="10765,952" coordsize="38,9" path="m10802,952r-33,l10765,961r33,l10802,952xe" fillcolor="#5e878d" stroked="f">
                  <v:path arrowok="t"/>
                </v:shape>
              </v:group>
              <v:group id="_x0000_s12170" style="position:absolute;left:10786;top:897;width:34;height:9" coordorigin="10786,897" coordsize="34,9">
                <v:shape id="_x0000_s12171" style="position:absolute;left:10786;top:897;width:34;height:9" coordorigin="10786,897" coordsize="34,9" path="m10819,897r-31,l10786,906r31,l10819,897xe" fillcolor="#5e878d" stroked="f">
                  <v:path arrowok="t"/>
                </v:shape>
              </v:group>
              <v:group id="_x0000_s12172" style="position:absolute;left:10806;top:756;width:27;height:2" coordorigin="10806,756" coordsize="27,2">
                <v:shape id="_x0000_s12173" style="position:absolute;left:10806;top:756;width:27;height:2" coordorigin="10806,756" coordsize="27,0" path="m10806,756r27,e" filled="f" strokecolor="#5e878d" strokeweight=".15806mm">
                  <v:path arrowok="t"/>
                </v:shape>
              </v:group>
              <v:group id="_x0000_s12174" style="position:absolute;left:10592;top:1152;width:54;height:9" coordorigin="10592,1152" coordsize="54,9">
                <v:shape id="_x0000_s12175" style="position:absolute;left:10592;top:1152;width:54;height:9" coordorigin="10592,1152" coordsize="54,9" path="m10646,1152r-42,l10592,1161r42,l10646,1152xe" fillcolor="#5e878d" stroked="f">
                  <v:path arrowok="t"/>
                </v:shape>
              </v:group>
              <v:group id="_x0000_s12176" style="position:absolute;left:10695;top:1061;width:46;height:9" coordorigin="10695,1061" coordsize="46,9">
                <v:shape id="_x0000_s12177" style="position:absolute;left:10695;top:1061;width:46;height:9" coordorigin="10695,1061" coordsize="46,9" path="m10741,1061r-37,l10695,1070r39,l10739,1065r2,-4xe" fillcolor="#5e878d" stroked="f">
                  <v:path arrowok="t"/>
                </v:shape>
              </v:group>
              <v:group id="_x0000_s12178" style="position:absolute;left:10756;top:970;width:38;height:9" coordorigin="10756,970" coordsize="38,9">
                <v:shape id="_x0000_s12179" style="position:absolute;left:10756;top:970;width:38;height:9" coordorigin="10756,970" coordsize="38,9" path="m10794,970r-34,l10756,979r34,l10794,970xe" fillcolor="#5e878d" stroked="f">
                  <v:path arrowok="t"/>
                </v:shape>
              </v:group>
              <v:group id="_x0000_s12180" style="position:absolute;left:66;top:962;width:133;height:59" coordorigin="66,962" coordsize="133,59">
                <v:shape id="_x0000_s12181" style="position:absolute;left:66;top:962;width:133;height:59" coordorigin="66,962" coordsize="133,59" path="m139,1010r8,2l168,1018r9,2l192,1013r-32,l139,1010xe" fillcolor="#5e878d" stroked="f">
                  <v:path arrowok="t"/>
                </v:shape>
                <v:shape id="_x0000_s12182" style="position:absolute;left:66;top:962;width:133;height:59" coordorigin="66,962" coordsize="133,59" path="m198,1010r-38,3l192,1013r6,-3xe" fillcolor="#5e878d" stroked="f">
                  <v:path arrowok="t"/>
                </v:shape>
                <v:shape id="_x0000_s12183" style="position:absolute;left:66;top:962;width:133;height:59" coordorigin="66,962" coordsize="133,59" path="m131,1008r3,1l139,1010r-8,-2xe" fillcolor="#5e878d" stroked="f">
                  <v:path arrowok="t"/>
                </v:shape>
                <v:shape id="_x0000_s12184" style="position:absolute;left:66;top:962;width:133;height:59" coordorigin="66,962" coordsize="133,59" path="m66,962r58,43l131,1008,107,994,66,962xe" fillcolor="#5e878d" stroked="f">
                  <v:path arrowok="t"/>
                </v:shape>
                <v:shape id="_x0000_s12185" type="#_x0000_t202" style="position:absolute;left:1119;top:745;width:229;height:200" filled="f" stroked="f">
                  <v:textbox inset="0,0,0,0">
                    <w:txbxContent>
                      <w:p w14:paraId="1AC10E6E" w14:textId="77777777" w:rsidR="00622312" w:rsidRDefault="003B7BA0">
                        <w:pPr>
                          <w:spacing w:line="200" w:lineRule="exact"/>
                          <w:rPr>
                            <w:del w:id="5606" w:author="Charles Drayton" w:date="2024-05-09T09:04:00Z" w16du:dateUtc="2024-05-09T13:04:00Z"/>
                            <w:rFonts w:ascii="Lucida Sans" w:eastAsia="Lucida Sans" w:hAnsi="Lucida Sans" w:cs="Lucida Sans"/>
                            <w:sz w:val="20"/>
                            <w:szCs w:val="20"/>
                          </w:rPr>
                        </w:pPr>
                        <w:del w:id="5607" w:author="Charles Drayton" w:date="2024-05-09T09:04:00Z" w16du:dateUtc="2024-05-09T13:04:00Z">
                          <w:r>
                            <w:rPr>
                              <w:rFonts w:ascii="Lucida Sans"/>
                              <w:color w:val="58595B"/>
                              <w:w w:val="60"/>
                              <w:sz w:val="20"/>
                            </w:rPr>
                            <w:delText>153</w:delText>
                          </w:r>
                        </w:del>
                      </w:p>
                    </w:txbxContent>
                  </v:textbox>
                </v:shape>
                <v:shape id="_x0000_s12186" type="#_x0000_t202" style="position:absolute;left:5258;top:745;width:4453;height:200" filled="f" stroked="f">
                  <v:textbox inset="0,0,0,0">
                    <w:txbxContent>
                      <w:p w14:paraId="49643444" w14:textId="77777777" w:rsidR="00622312" w:rsidRDefault="003B7BA0">
                        <w:pPr>
                          <w:spacing w:line="200" w:lineRule="exact"/>
                          <w:rPr>
                            <w:del w:id="5608" w:author="Charles Drayton" w:date="2024-05-09T09:04:00Z" w16du:dateUtc="2024-05-09T13:04:00Z"/>
                            <w:rFonts w:ascii="Bookman Old Style" w:eastAsia="Bookman Old Style" w:hAnsi="Bookman Old Style" w:cs="Bookman Old Style"/>
                            <w:sz w:val="20"/>
                            <w:szCs w:val="20"/>
                          </w:rPr>
                        </w:pPr>
                        <w:del w:id="5609"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799A5E22" w14:textId="77777777" w:rsidR="00622312" w:rsidRDefault="00622312">
      <w:pPr>
        <w:rPr>
          <w:del w:id="5610" w:author="Charles Drayton" w:date="2024-05-09T09:04:00Z" w16du:dateUtc="2024-05-09T13:04:00Z"/>
          <w:rFonts w:ascii="Lucida Sans" w:eastAsia="Lucida Sans" w:hAnsi="Lucida Sans" w:cs="Lucida Sans"/>
          <w:sz w:val="20"/>
          <w:szCs w:val="20"/>
        </w:rPr>
        <w:sectPr w:rsidR="00622312">
          <w:pgSz w:w="12240" w:h="15840"/>
          <w:pgMar w:top="720" w:right="100" w:bottom="280" w:left="660" w:header="720" w:footer="720" w:gutter="0"/>
          <w:cols w:space="720"/>
        </w:sectPr>
      </w:pPr>
    </w:p>
    <w:tbl>
      <w:tblPr>
        <w:tblW w:w="0" w:type="auto"/>
        <w:tblInd w:w="543"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72C80D7D" w14:textId="77777777">
        <w:trPr>
          <w:trHeight w:hRule="exact" w:val="725"/>
          <w:del w:id="5611"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321A4A18" w14:textId="77777777" w:rsidR="00622312" w:rsidRDefault="003B7BA0">
            <w:pPr>
              <w:pStyle w:val="TableParagraph"/>
              <w:spacing w:before="212"/>
              <w:ind w:left="360"/>
              <w:rPr>
                <w:del w:id="5612" w:author="Charles Drayton" w:date="2024-05-09T09:04:00Z" w16du:dateUtc="2024-05-09T13:04:00Z"/>
                <w:rFonts w:ascii="Lucida Sans" w:eastAsia="Lucida Sans" w:hAnsi="Lucida Sans" w:cs="Lucida Sans"/>
                <w:sz w:val="24"/>
                <w:szCs w:val="24"/>
              </w:rPr>
            </w:pPr>
            <w:del w:id="5613"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35994B6B" w14:textId="77777777" w:rsidR="00622312" w:rsidRDefault="003B7BA0">
            <w:pPr>
              <w:pStyle w:val="TableParagraph"/>
              <w:spacing w:before="212"/>
              <w:ind w:left="964"/>
              <w:rPr>
                <w:del w:id="5614" w:author="Charles Drayton" w:date="2024-05-09T09:04:00Z" w16du:dateUtc="2024-05-09T13:04:00Z"/>
                <w:rFonts w:ascii="Lucida Sans" w:eastAsia="Lucida Sans" w:hAnsi="Lucida Sans" w:cs="Lucida Sans"/>
                <w:sz w:val="24"/>
                <w:szCs w:val="24"/>
              </w:rPr>
            </w:pPr>
            <w:del w:id="5615"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54EF1366" w14:textId="77777777" w:rsidR="00622312" w:rsidRDefault="003B7BA0">
            <w:pPr>
              <w:pStyle w:val="TableParagraph"/>
              <w:spacing w:before="212"/>
              <w:ind w:left="393"/>
              <w:rPr>
                <w:del w:id="5616" w:author="Charles Drayton" w:date="2024-05-09T09:04:00Z" w16du:dateUtc="2024-05-09T13:04:00Z"/>
                <w:rFonts w:ascii="Lucida Sans" w:eastAsia="Lucida Sans" w:hAnsi="Lucida Sans" w:cs="Lucida Sans"/>
                <w:sz w:val="24"/>
                <w:szCs w:val="24"/>
              </w:rPr>
            </w:pPr>
            <w:del w:id="5617" w:author="Charles Drayton" w:date="2024-05-09T09:04:00Z" w16du:dateUtc="2024-05-09T13:04:00Z">
              <w:r>
                <w:rPr>
                  <w:rFonts w:ascii="Lucida Sans"/>
                  <w:b/>
                  <w:color w:val="264058"/>
                  <w:w w:val="90"/>
                  <w:sz w:val="24"/>
                </w:rPr>
                <w:delText>TIMEFRAME</w:delText>
              </w:r>
            </w:del>
          </w:p>
        </w:tc>
      </w:tr>
      <w:tr w:rsidR="00622312" w14:paraId="2DD115F7" w14:textId="77777777">
        <w:trPr>
          <w:trHeight w:hRule="exact" w:val="1014"/>
          <w:del w:id="561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7FBA61A7" w14:textId="77777777" w:rsidR="00622312" w:rsidRDefault="003B7BA0">
            <w:pPr>
              <w:pStyle w:val="TableParagraph"/>
              <w:spacing w:before="193" w:line="187" w:lineRule="auto"/>
              <w:ind w:left="360" w:right="656"/>
              <w:rPr>
                <w:del w:id="5619" w:author="Charles Drayton" w:date="2024-05-09T09:04:00Z" w16du:dateUtc="2024-05-09T13:04:00Z"/>
                <w:rFonts w:ascii="Lucida Sans" w:eastAsia="Lucida Sans" w:hAnsi="Lucida Sans" w:cs="Lucida Sans"/>
                <w:sz w:val="24"/>
                <w:szCs w:val="24"/>
              </w:rPr>
            </w:pPr>
            <w:del w:id="5620" w:author="Charles Drayton" w:date="2024-05-09T09:04:00Z" w16du:dateUtc="2024-05-09T13:04:00Z">
              <w:r>
                <w:rPr>
                  <w:rFonts w:ascii="Lucida Sans"/>
                  <w:color w:val="58595B"/>
                  <w:w w:val="85"/>
                  <w:sz w:val="24"/>
                </w:rPr>
                <w:delText xml:space="preserve">NR5.5 Continue to encourage the use of </w:delText>
              </w:r>
              <w:r>
                <w:rPr>
                  <w:rFonts w:ascii="Lucida Sans"/>
                  <w:color w:val="58595B"/>
                  <w:w w:val="80"/>
                  <w:sz w:val="24"/>
                </w:rPr>
                <w:delText>pervious</w:delText>
              </w:r>
              <w:r>
                <w:rPr>
                  <w:rFonts w:ascii="Lucida Sans"/>
                  <w:color w:val="58595B"/>
                  <w:spacing w:val="-16"/>
                  <w:w w:val="80"/>
                  <w:sz w:val="24"/>
                </w:rPr>
                <w:delText xml:space="preserve"> </w:delText>
              </w:r>
              <w:r>
                <w:rPr>
                  <w:rFonts w:ascii="Lucida Sans"/>
                  <w:color w:val="58595B"/>
                  <w:w w:val="80"/>
                  <w:sz w:val="24"/>
                </w:rPr>
                <w:delText>surfaces</w:delText>
              </w:r>
              <w:r>
                <w:rPr>
                  <w:rFonts w:ascii="Lucida Sans"/>
                  <w:color w:val="58595B"/>
                  <w:spacing w:val="-16"/>
                  <w:w w:val="80"/>
                  <w:sz w:val="24"/>
                </w:rPr>
                <w:delText xml:space="preserve"> </w:delText>
              </w:r>
              <w:r>
                <w:rPr>
                  <w:rFonts w:ascii="Lucida Sans"/>
                  <w:color w:val="58595B"/>
                  <w:w w:val="80"/>
                  <w:sz w:val="24"/>
                </w:rPr>
                <w:delText>with</w:delText>
              </w:r>
              <w:r>
                <w:rPr>
                  <w:rFonts w:ascii="Lucida Sans"/>
                  <w:color w:val="58595B"/>
                  <w:spacing w:val="-16"/>
                  <w:w w:val="80"/>
                  <w:sz w:val="24"/>
                </w:rPr>
                <w:delText xml:space="preserve"> </w:delText>
              </w:r>
              <w:r>
                <w:rPr>
                  <w:rFonts w:ascii="Lucida Sans"/>
                  <w:color w:val="58595B"/>
                  <w:w w:val="80"/>
                  <w:sz w:val="24"/>
                </w:rPr>
                <w:delText>all</w:delText>
              </w:r>
              <w:r>
                <w:rPr>
                  <w:rFonts w:ascii="Lucida Sans"/>
                  <w:color w:val="58595B"/>
                  <w:spacing w:val="-16"/>
                  <w:w w:val="80"/>
                  <w:sz w:val="24"/>
                </w:rPr>
                <w:delText xml:space="preserve"> </w:delText>
              </w:r>
              <w:r>
                <w:rPr>
                  <w:rFonts w:ascii="Lucida Sans"/>
                  <w:color w:val="58595B"/>
                  <w:w w:val="80"/>
                  <w:sz w:val="24"/>
                </w:rPr>
                <w:delText>public</w:delText>
              </w:r>
              <w:r>
                <w:rPr>
                  <w:rFonts w:ascii="Lucida Sans"/>
                  <w:color w:val="58595B"/>
                  <w:spacing w:val="-16"/>
                  <w:w w:val="80"/>
                  <w:sz w:val="24"/>
                </w:rPr>
                <w:delText xml:space="preserve"> </w:delText>
              </w:r>
              <w:r>
                <w:rPr>
                  <w:rFonts w:ascii="Lucida Sans"/>
                  <w:color w:val="58595B"/>
                  <w:w w:val="80"/>
                  <w:sz w:val="24"/>
                </w:rPr>
                <w:delText>and</w:delText>
              </w:r>
              <w:r>
                <w:rPr>
                  <w:rFonts w:ascii="Lucida Sans"/>
                  <w:color w:val="58595B"/>
                  <w:spacing w:val="-16"/>
                  <w:w w:val="80"/>
                  <w:sz w:val="24"/>
                </w:rPr>
                <w:delText xml:space="preserve"> </w:delText>
              </w:r>
              <w:r>
                <w:rPr>
                  <w:rFonts w:ascii="Lucida Sans"/>
                  <w:color w:val="58595B"/>
                  <w:w w:val="80"/>
                  <w:sz w:val="24"/>
                </w:rPr>
                <w:delText xml:space="preserve">private </w:delText>
              </w:r>
              <w:r>
                <w:rPr>
                  <w:rFonts w:ascii="Lucida Sans"/>
                  <w:color w:val="58595B"/>
                  <w:w w:val="90"/>
                  <w:sz w:val="24"/>
                </w:rPr>
                <w:delText>development.</w:delText>
              </w:r>
            </w:del>
          </w:p>
        </w:tc>
        <w:tc>
          <w:tcPr>
            <w:tcW w:w="3960" w:type="dxa"/>
            <w:tcBorders>
              <w:top w:val="single" w:sz="2" w:space="0" w:color="414042"/>
              <w:left w:val="single" w:sz="2" w:space="0" w:color="414042"/>
              <w:bottom w:val="single" w:sz="2" w:space="0" w:color="414042"/>
              <w:right w:val="single" w:sz="2" w:space="0" w:color="414042"/>
            </w:tcBorders>
          </w:tcPr>
          <w:p w14:paraId="2C413D94" w14:textId="77777777" w:rsidR="00622312" w:rsidRDefault="00622312">
            <w:pPr>
              <w:pStyle w:val="TableParagraph"/>
              <w:spacing w:before="9"/>
              <w:rPr>
                <w:del w:id="5621" w:author="Charles Drayton" w:date="2024-05-09T09:04:00Z" w16du:dateUtc="2024-05-09T13:04:00Z"/>
                <w:rFonts w:ascii="Lucida Sans" w:eastAsia="Lucida Sans" w:hAnsi="Lucida Sans" w:cs="Lucida Sans"/>
                <w:sz w:val="30"/>
                <w:szCs w:val="30"/>
              </w:rPr>
            </w:pPr>
          </w:p>
          <w:p w14:paraId="5DE41E9F" w14:textId="77777777" w:rsidR="00622312" w:rsidRDefault="003B7BA0">
            <w:pPr>
              <w:pStyle w:val="TableParagraph"/>
              <w:ind w:left="345"/>
              <w:rPr>
                <w:del w:id="5622" w:author="Charles Drayton" w:date="2024-05-09T09:04:00Z" w16du:dateUtc="2024-05-09T13:04:00Z"/>
                <w:rFonts w:ascii="Lucida Sans" w:eastAsia="Lucida Sans" w:hAnsi="Lucida Sans" w:cs="Lucida Sans"/>
                <w:sz w:val="24"/>
                <w:szCs w:val="24"/>
              </w:rPr>
            </w:pPr>
            <w:del w:id="5623"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13779B06" w14:textId="77777777" w:rsidR="00622312" w:rsidRDefault="00622312">
            <w:pPr>
              <w:pStyle w:val="TableParagraph"/>
              <w:spacing w:before="9"/>
              <w:rPr>
                <w:del w:id="5624" w:author="Charles Drayton" w:date="2024-05-09T09:04:00Z" w16du:dateUtc="2024-05-09T13:04:00Z"/>
                <w:rFonts w:ascii="Lucida Sans" w:eastAsia="Lucida Sans" w:hAnsi="Lucida Sans" w:cs="Lucida Sans"/>
                <w:sz w:val="30"/>
                <w:szCs w:val="30"/>
              </w:rPr>
            </w:pPr>
          </w:p>
          <w:p w14:paraId="6E82DFD0" w14:textId="77777777" w:rsidR="00622312" w:rsidRDefault="003B7BA0">
            <w:pPr>
              <w:pStyle w:val="TableParagraph"/>
              <w:ind w:left="499"/>
              <w:rPr>
                <w:del w:id="5625" w:author="Charles Drayton" w:date="2024-05-09T09:04:00Z" w16du:dateUtc="2024-05-09T13:04:00Z"/>
                <w:rFonts w:ascii="Lucida Sans" w:eastAsia="Lucida Sans" w:hAnsi="Lucida Sans" w:cs="Lucida Sans"/>
                <w:sz w:val="24"/>
                <w:szCs w:val="24"/>
              </w:rPr>
            </w:pPr>
            <w:del w:id="5626" w:author="Charles Drayton" w:date="2024-05-09T09:04:00Z" w16du:dateUtc="2024-05-09T13:04:00Z">
              <w:r>
                <w:rPr>
                  <w:rFonts w:ascii="Lucida Sans"/>
                  <w:color w:val="58595B"/>
                  <w:w w:val="90"/>
                  <w:sz w:val="24"/>
                </w:rPr>
                <w:delText>Ongoing</w:delText>
              </w:r>
            </w:del>
          </w:p>
        </w:tc>
      </w:tr>
      <w:tr w:rsidR="00622312" w14:paraId="733F6642" w14:textId="77777777">
        <w:trPr>
          <w:trHeight w:hRule="exact" w:val="1014"/>
          <w:del w:id="5627"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94471AE" w14:textId="77777777" w:rsidR="00622312" w:rsidRDefault="003B7BA0">
            <w:pPr>
              <w:pStyle w:val="TableParagraph"/>
              <w:spacing w:before="193" w:line="187" w:lineRule="auto"/>
              <w:ind w:left="360" w:right="448"/>
              <w:rPr>
                <w:del w:id="5628" w:author="Charles Drayton" w:date="2024-05-09T09:04:00Z" w16du:dateUtc="2024-05-09T13:04:00Z"/>
                <w:rFonts w:ascii="Lucida Sans" w:eastAsia="Lucida Sans" w:hAnsi="Lucida Sans" w:cs="Lucida Sans"/>
                <w:sz w:val="24"/>
                <w:szCs w:val="24"/>
              </w:rPr>
            </w:pPr>
            <w:del w:id="5629" w:author="Charles Drayton" w:date="2024-05-09T09:04:00Z" w16du:dateUtc="2024-05-09T13:04:00Z">
              <w:r>
                <w:rPr>
                  <w:rFonts w:ascii="Lucida Sans"/>
                  <w:color w:val="58595B"/>
                  <w:w w:val="80"/>
                  <w:sz w:val="24"/>
                </w:rPr>
                <w:delText>NR5.6</w:delText>
              </w:r>
              <w:r>
                <w:rPr>
                  <w:rFonts w:ascii="Lucida Sans"/>
                  <w:color w:val="58595B"/>
                  <w:spacing w:val="-30"/>
                  <w:w w:val="80"/>
                  <w:sz w:val="24"/>
                </w:rPr>
                <w:delText xml:space="preserve"> </w:delText>
              </w:r>
              <w:r>
                <w:rPr>
                  <w:rFonts w:ascii="Lucida Sans"/>
                  <w:color w:val="58595B"/>
                  <w:w w:val="80"/>
                  <w:sz w:val="24"/>
                </w:rPr>
                <w:delText>Continue</w:delText>
              </w:r>
              <w:r>
                <w:rPr>
                  <w:rFonts w:ascii="Lucida Sans"/>
                  <w:color w:val="58595B"/>
                  <w:spacing w:val="-30"/>
                  <w:w w:val="80"/>
                  <w:sz w:val="24"/>
                </w:rPr>
                <w:delText xml:space="preserve"> </w:delText>
              </w:r>
              <w:r>
                <w:rPr>
                  <w:rFonts w:ascii="Lucida Sans"/>
                  <w:color w:val="58595B"/>
                  <w:w w:val="80"/>
                  <w:sz w:val="24"/>
                </w:rPr>
                <w:delText>to</w:delText>
              </w:r>
              <w:r>
                <w:rPr>
                  <w:rFonts w:ascii="Lucida Sans"/>
                  <w:color w:val="58595B"/>
                  <w:spacing w:val="-30"/>
                  <w:w w:val="80"/>
                  <w:sz w:val="24"/>
                </w:rPr>
                <w:delText xml:space="preserve"> </w:delText>
              </w:r>
              <w:r>
                <w:rPr>
                  <w:rFonts w:ascii="Lucida Sans"/>
                  <w:color w:val="58595B"/>
                  <w:w w:val="80"/>
                  <w:sz w:val="24"/>
                </w:rPr>
                <w:delText>evaluate</w:delText>
              </w:r>
              <w:r>
                <w:rPr>
                  <w:rFonts w:ascii="Lucida Sans"/>
                  <w:color w:val="58595B"/>
                  <w:spacing w:val="-30"/>
                  <w:w w:val="80"/>
                  <w:sz w:val="24"/>
                </w:rPr>
                <w:delText xml:space="preserve"> </w:delText>
              </w:r>
              <w:r>
                <w:rPr>
                  <w:rFonts w:ascii="Lucida Sans"/>
                  <w:color w:val="58595B"/>
                  <w:w w:val="80"/>
                  <w:sz w:val="24"/>
                </w:rPr>
                <w:delText>zoning</w:delText>
              </w:r>
              <w:r>
                <w:rPr>
                  <w:rFonts w:ascii="Lucida Sans"/>
                  <w:color w:val="58595B"/>
                  <w:spacing w:val="-30"/>
                  <w:w w:val="80"/>
                  <w:sz w:val="24"/>
                </w:rPr>
                <w:delText xml:space="preserve"> </w:delText>
              </w:r>
              <w:r>
                <w:rPr>
                  <w:rFonts w:ascii="Lucida Sans"/>
                  <w:color w:val="58595B"/>
                  <w:w w:val="80"/>
                  <w:sz w:val="24"/>
                </w:rPr>
                <w:delText xml:space="preserve">regulations </w:delText>
              </w:r>
              <w:r>
                <w:rPr>
                  <w:rFonts w:ascii="Lucida Sans"/>
                  <w:color w:val="58595B"/>
                  <w:w w:val="85"/>
                  <w:sz w:val="24"/>
                </w:rPr>
                <w:delText>that</w:delText>
              </w:r>
              <w:r>
                <w:rPr>
                  <w:rFonts w:ascii="Lucida Sans"/>
                  <w:color w:val="58595B"/>
                  <w:spacing w:val="-40"/>
                  <w:w w:val="85"/>
                  <w:sz w:val="24"/>
                </w:rPr>
                <w:delText xml:space="preserve"> </w:delText>
              </w:r>
              <w:r>
                <w:rPr>
                  <w:rFonts w:ascii="Lucida Sans"/>
                  <w:color w:val="58595B"/>
                  <w:w w:val="85"/>
                  <w:sz w:val="24"/>
                </w:rPr>
                <w:delText>limit</w:delText>
              </w:r>
              <w:r>
                <w:rPr>
                  <w:rFonts w:ascii="Lucida Sans"/>
                  <w:color w:val="58595B"/>
                  <w:spacing w:val="-40"/>
                  <w:w w:val="85"/>
                  <w:sz w:val="24"/>
                </w:rPr>
                <w:delText xml:space="preserve"> </w:delText>
              </w:r>
              <w:r>
                <w:rPr>
                  <w:rFonts w:ascii="Lucida Sans"/>
                  <w:color w:val="58595B"/>
                  <w:w w:val="85"/>
                  <w:sz w:val="24"/>
                </w:rPr>
                <w:delText>the</w:delText>
              </w:r>
              <w:r>
                <w:rPr>
                  <w:rFonts w:ascii="Lucida Sans"/>
                  <w:color w:val="58595B"/>
                  <w:spacing w:val="-40"/>
                  <w:w w:val="85"/>
                  <w:sz w:val="24"/>
                </w:rPr>
                <w:delText xml:space="preserve"> </w:delText>
              </w:r>
              <w:r>
                <w:rPr>
                  <w:rFonts w:ascii="Lucida Sans"/>
                  <w:color w:val="58595B"/>
                  <w:w w:val="85"/>
                  <w:sz w:val="24"/>
                </w:rPr>
                <w:delText>amount</w:delText>
              </w:r>
              <w:r>
                <w:rPr>
                  <w:rFonts w:ascii="Lucida Sans"/>
                  <w:color w:val="58595B"/>
                  <w:spacing w:val="-40"/>
                  <w:w w:val="85"/>
                  <w:sz w:val="24"/>
                </w:rPr>
                <w:delText xml:space="preserve"> </w:delText>
              </w:r>
              <w:r>
                <w:rPr>
                  <w:rFonts w:ascii="Lucida Sans"/>
                  <w:color w:val="58595B"/>
                  <w:w w:val="85"/>
                  <w:sz w:val="24"/>
                </w:rPr>
                <w:delText>of</w:delText>
              </w:r>
              <w:r>
                <w:rPr>
                  <w:rFonts w:ascii="Lucida Sans"/>
                  <w:color w:val="58595B"/>
                  <w:spacing w:val="-40"/>
                  <w:w w:val="85"/>
                  <w:sz w:val="24"/>
                </w:rPr>
                <w:delText xml:space="preserve"> </w:delText>
              </w:r>
              <w:r>
                <w:rPr>
                  <w:rFonts w:ascii="Lucida Sans"/>
                  <w:color w:val="58595B"/>
                  <w:w w:val="85"/>
                  <w:sz w:val="24"/>
                </w:rPr>
                <w:delText>impervious</w:delText>
              </w:r>
              <w:r>
                <w:rPr>
                  <w:rFonts w:ascii="Lucida Sans"/>
                  <w:color w:val="58595B"/>
                  <w:spacing w:val="-40"/>
                  <w:w w:val="85"/>
                  <w:sz w:val="24"/>
                </w:rPr>
                <w:delText xml:space="preserve"> </w:delText>
              </w:r>
              <w:r>
                <w:rPr>
                  <w:rFonts w:ascii="Lucida Sans"/>
                  <w:color w:val="58595B"/>
                  <w:w w:val="85"/>
                  <w:sz w:val="24"/>
                </w:rPr>
                <w:delText xml:space="preserve">surface </w:delText>
              </w:r>
              <w:r>
                <w:rPr>
                  <w:rFonts w:ascii="Lucida Sans"/>
                  <w:color w:val="58595B"/>
                  <w:w w:val="80"/>
                  <w:sz w:val="24"/>
                </w:rPr>
                <w:delText>coverage for development.</w:delText>
              </w:r>
              <w:r>
                <w:rPr>
                  <w:rFonts w:ascii="Lucida Sans"/>
                  <w:color w:val="58595B"/>
                  <w:spacing w:val="-28"/>
                  <w:w w:val="80"/>
                  <w:sz w:val="24"/>
                </w:rPr>
                <w:delText xml:space="preserve"> </w:delText>
              </w:r>
              <w:r>
                <w:rPr>
                  <w:rFonts w:ascii="Lucida Sans"/>
                  <w:color w:val="58595B"/>
                  <w:w w:val="80"/>
                  <w:sz w:val="24"/>
                </w:rPr>
                <w:delText>Standards</w:delText>
              </w:r>
            </w:del>
          </w:p>
        </w:tc>
        <w:tc>
          <w:tcPr>
            <w:tcW w:w="3960" w:type="dxa"/>
            <w:tcBorders>
              <w:top w:val="single" w:sz="2" w:space="0" w:color="414042"/>
              <w:left w:val="single" w:sz="2" w:space="0" w:color="414042"/>
              <w:bottom w:val="single" w:sz="2" w:space="0" w:color="414042"/>
              <w:right w:val="single" w:sz="2" w:space="0" w:color="414042"/>
            </w:tcBorders>
          </w:tcPr>
          <w:p w14:paraId="61CA0EF4" w14:textId="77777777" w:rsidR="00622312" w:rsidRDefault="00622312">
            <w:pPr>
              <w:pStyle w:val="TableParagraph"/>
              <w:spacing w:before="9"/>
              <w:rPr>
                <w:del w:id="5630" w:author="Charles Drayton" w:date="2024-05-09T09:04:00Z" w16du:dateUtc="2024-05-09T13:04:00Z"/>
                <w:rFonts w:ascii="Lucida Sans" w:eastAsia="Lucida Sans" w:hAnsi="Lucida Sans" w:cs="Lucida Sans"/>
                <w:sz w:val="30"/>
                <w:szCs w:val="30"/>
              </w:rPr>
            </w:pPr>
          </w:p>
          <w:p w14:paraId="1FAC9251" w14:textId="77777777" w:rsidR="00622312" w:rsidRDefault="003B7BA0">
            <w:pPr>
              <w:pStyle w:val="TableParagraph"/>
              <w:ind w:left="345"/>
              <w:rPr>
                <w:del w:id="5631" w:author="Charles Drayton" w:date="2024-05-09T09:04:00Z" w16du:dateUtc="2024-05-09T13:04:00Z"/>
                <w:rFonts w:ascii="Lucida Sans" w:eastAsia="Lucida Sans" w:hAnsi="Lucida Sans" w:cs="Lucida Sans"/>
                <w:sz w:val="24"/>
                <w:szCs w:val="24"/>
              </w:rPr>
            </w:pPr>
            <w:del w:id="5632"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3A75E194" w14:textId="77777777" w:rsidR="00622312" w:rsidRDefault="00622312">
            <w:pPr>
              <w:pStyle w:val="TableParagraph"/>
              <w:spacing w:before="9"/>
              <w:rPr>
                <w:del w:id="5633" w:author="Charles Drayton" w:date="2024-05-09T09:04:00Z" w16du:dateUtc="2024-05-09T13:04:00Z"/>
                <w:rFonts w:ascii="Lucida Sans" w:eastAsia="Lucida Sans" w:hAnsi="Lucida Sans" w:cs="Lucida Sans"/>
                <w:sz w:val="30"/>
                <w:szCs w:val="30"/>
              </w:rPr>
            </w:pPr>
          </w:p>
          <w:p w14:paraId="575BAE6D" w14:textId="77777777" w:rsidR="00622312" w:rsidRDefault="003B7BA0">
            <w:pPr>
              <w:pStyle w:val="TableParagraph"/>
              <w:ind w:left="499"/>
              <w:rPr>
                <w:del w:id="5634" w:author="Charles Drayton" w:date="2024-05-09T09:04:00Z" w16du:dateUtc="2024-05-09T13:04:00Z"/>
                <w:rFonts w:ascii="Lucida Sans" w:eastAsia="Lucida Sans" w:hAnsi="Lucida Sans" w:cs="Lucida Sans"/>
                <w:sz w:val="24"/>
                <w:szCs w:val="24"/>
              </w:rPr>
            </w:pPr>
            <w:del w:id="5635" w:author="Charles Drayton" w:date="2024-05-09T09:04:00Z" w16du:dateUtc="2024-05-09T13:04:00Z">
              <w:r>
                <w:rPr>
                  <w:rFonts w:ascii="Lucida Sans"/>
                  <w:color w:val="58595B"/>
                  <w:w w:val="90"/>
                  <w:sz w:val="24"/>
                </w:rPr>
                <w:delText>Ongoing</w:delText>
              </w:r>
            </w:del>
          </w:p>
        </w:tc>
      </w:tr>
      <w:tr w:rsidR="00622312" w14:paraId="3C156EAF" w14:textId="77777777">
        <w:trPr>
          <w:trHeight w:hRule="exact" w:val="1112"/>
          <w:del w:id="5636"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6242E9EF" w14:textId="77777777" w:rsidR="00622312" w:rsidRDefault="003B7BA0">
            <w:pPr>
              <w:pStyle w:val="TableParagraph"/>
              <w:spacing w:before="140" w:line="280" w:lineRule="exact"/>
              <w:ind w:left="360" w:right="900" w:firstLine="47"/>
              <w:rPr>
                <w:del w:id="5637" w:author="Charles Drayton" w:date="2024-05-09T09:04:00Z" w16du:dateUtc="2024-05-09T13:04:00Z"/>
                <w:rFonts w:ascii="Lucida Sans" w:eastAsia="Lucida Sans" w:hAnsi="Lucida Sans" w:cs="Lucida Sans"/>
                <w:sz w:val="24"/>
                <w:szCs w:val="24"/>
              </w:rPr>
            </w:pPr>
            <w:del w:id="5638" w:author="Charles Drayton" w:date="2024-05-09T09:04:00Z" w16du:dateUtc="2024-05-09T13:04:00Z">
              <w:r>
                <w:rPr>
                  <w:rFonts w:ascii="Lucida Sans" w:eastAsia="Lucida Sans" w:hAnsi="Lucida Sans" w:cs="Lucida Sans"/>
                  <w:b/>
                  <w:bCs/>
                  <w:color w:val="CDC7BA"/>
                  <w:spacing w:val="-5"/>
                  <w:w w:val="85"/>
                  <w:sz w:val="24"/>
                  <w:szCs w:val="24"/>
                </w:rPr>
                <w:delText>NATURAL</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RESOURCES</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POLICY</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6:</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THE</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spacing w:val="-5"/>
                  <w:w w:val="85"/>
                  <w:sz w:val="24"/>
                  <w:szCs w:val="24"/>
                </w:rPr>
                <w:delText>TOWN</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RECOGNIZES</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spacing w:val="-6"/>
                  <w:w w:val="85"/>
                  <w:sz w:val="24"/>
                  <w:szCs w:val="24"/>
                </w:rPr>
                <w:delText>THAT</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spacing w:val="-3"/>
                  <w:w w:val="85"/>
                  <w:sz w:val="24"/>
                  <w:szCs w:val="24"/>
                </w:rPr>
                <w:delText>SULLIVAN’S</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ISLAND</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IS</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A</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MAJOR NESTING</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AND</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spacing w:val="-5"/>
                  <w:w w:val="85"/>
                  <w:sz w:val="24"/>
                  <w:szCs w:val="24"/>
                </w:rPr>
                <w:delText>HATCHING</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SITE</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FOR</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spacing w:val="-7"/>
                  <w:w w:val="85"/>
                  <w:sz w:val="24"/>
                  <w:szCs w:val="24"/>
                </w:rPr>
                <w:delText>MIGRATORY</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SEA</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TURTLES</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AND</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BIRDS,</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AND</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THUS</w:delText>
              </w:r>
              <w:r>
                <w:rPr>
                  <w:rFonts w:ascii="Lucida Sans" w:eastAsia="Lucida Sans" w:hAnsi="Lucida Sans" w:cs="Lucida Sans"/>
                  <w:b/>
                  <w:bCs/>
                  <w:color w:val="CDC7BA"/>
                  <w:spacing w:val="-32"/>
                  <w:w w:val="85"/>
                  <w:sz w:val="24"/>
                  <w:szCs w:val="24"/>
                </w:rPr>
                <w:delText xml:space="preserve"> </w:delText>
              </w:r>
              <w:r>
                <w:rPr>
                  <w:rFonts w:ascii="Lucida Sans" w:eastAsia="Lucida Sans" w:hAnsi="Lucida Sans" w:cs="Lucida Sans"/>
                  <w:b/>
                  <w:bCs/>
                  <w:color w:val="CDC7BA"/>
                  <w:w w:val="85"/>
                  <w:sz w:val="24"/>
                  <w:szCs w:val="24"/>
                </w:rPr>
                <w:delText xml:space="preserve">SPECIAL </w:delText>
              </w:r>
              <w:r>
                <w:rPr>
                  <w:rFonts w:ascii="Lucida Sans" w:eastAsia="Lucida Sans" w:hAnsi="Lucida Sans" w:cs="Lucida Sans"/>
                  <w:b/>
                  <w:bCs/>
                  <w:color w:val="CDC7BA"/>
                  <w:spacing w:val="-3"/>
                  <w:w w:val="85"/>
                  <w:sz w:val="24"/>
                  <w:szCs w:val="24"/>
                </w:rPr>
                <w:delText>PROTECTION</w:delText>
              </w:r>
              <w:r>
                <w:rPr>
                  <w:rFonts w:ascii="Lucida Sans" w:eastAsia="Lucida Sans" w:hAnsi="Lucida Sans" w:cs="Lucida Sans"/>
                  <w:b/>
                  <w:bCs/>
                  <w:color w:val="CDC7BA"/>
                  <w:spacing w:val="-46"/>
                  <w:w w:val="85"/>
                  <w:sz w:val="24"/>
                  <w:szCs w:val="24"/>
                </w:rPr>
                <w:delText xml:space="preserve"> </w:delText>
              </w:r>
              <w:r>
                <w:rPr>
                  <w:rFonts w:ascii="Lucida Sans" w:eastAsia="Lucida Sans" w:hAnsi="Lucida Sans" w:cs="Lucida Sans"/>
                  <w:b/>
                  <w:bCs/>
                  <w:color w:val="CDC7BA"/>
                  <w:spacing w:val="-4"/>
                  <w:w w:val="85"/>
                  <w:sz w:val="24"/>
                  <w:szCs w:val="24"/>
                </w:rPr>
                <w:delText>EFFORTS</w:delText>
              </w:r>
              <w:r>
                <w:rPr>
                  <w:rFonts w:ascii="Lucida Sans" w:eastAsia="Lucida Sans" w:hAnsi="Lucida Sans" w:cs="Lucida Sans"/>
                  <w:b/>
                  <w:bCs/>
                  <w:color w:val="CDC7BA"/>
                  <w:spacing w:val="-46"/>
                  <w:w w:val="85"/>
                  <w:sz w:val="24"/>
                  <w:szCs w:val="24"/>
                </w:rPr>
                <w:delText xml:space="preserve"> </w:delText>
              </w:r>
              <w:r>
                <w:rPr>
                  <w:rFonts w:ascii="Lucida Sans" w:eastAsia="Lucida Sans" w:hAnsi="Lucida Sans" w:cs="Lucida Sans"/>
                  <w:b/>
                  <w:bCs/>
                  <w:color w:val="CDC7BA"/>
                  <w:w w:val="85"/>
                  <w:sz w:val="24"/>
                  <w:szCs w:val="24"/>
                </w:rPr>
                <w:delText>ARE</w:delText>
              </w:r>
              <w:r>
                <w:rPr>
                  <w:rFonts w:ascii="Lucida Sans" w:eastAsia="Lucida Sans" w:hAnsi="Lucida Sans" w:cs="Lucida Sans"/>
                  <w:b/>
                  <w:bCs/>
                  <w:color w:val="CDC7BA"/>
                  <w:spacing w:val="-46"/>
                  <w:w w:val="85"/>
                  <w:sz w:val="24"/>
                  <w:szCs w:val="24"/>
                </w:rPr>
                <w:delText xml:space="preserve"> </w:delText>
              </w:r>
              <w:r>
                <w:rPr>
                  <w:rFonts w:ascii="Lucida Sans" w:eastAsia="Lucida Sans" w:hAnsi="Lucida Sans" w:cs="Lucida Sans"/>
                  <w:b/>
                  <w:bCs/>
                  <w:color w:val="CDC7BA"/>
                  <w:w w:val="85"/>
                  <w:sz w:val="24"/>
                  <w:szCs w:val="24"/>
                </w:rPr>
                <w:delText>REQUIRED.</w:delText>
              </w:r>
            </w:del>
          </w:p>
        </w:tc>
      </w:tr>
      <w:tr w:rsidR="00622312" w14:paraId="4182AFCB" w14:textId="77777777">
        <w:trPr>
          <w:trHeight w:hRule="exact" w:val="1014"/>
          <w:del w:id="563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1D4408E4" w14:textId="77777777" w:rsidR="00622312" w:rsidRDefault="003B7BA0">
            <w:pPr>
              <w:pStyle w:val="TableParagraph"/>
              <w:spacing w:before="193" w:line="187" w:lineRule="auto"/>
              <w:ind w:left="360" w:right="304"/>
              <w:rPr>
                <w:del w:id="5640" w:author="Charles Drayton" w:date="2024-05-09T09:04:00Z" w16du:dateUtc="2024-05-09T13:04:00Z"/>
                <w:rFonts w:ascii="Lucida Sans" w:eastAsia="Lucida Sans" w:hAnsi="Lucida Sans" w:cs="Lucida Sans"/>
                <w:sz w:val="24"/>
                <w:szCs w:val="24"/>
              </w:rPr>
            </w:pPr>
            <w:del w:id="5641" w:author="Charles Drayton" w:date="2024-05-09T09:04:00Z" w16du:dateUtc="2024-05-09T13:04:00Z">
              <w:r>
                <w:rPr>
                  <w:rFonts w:ascii="Lucida Sans"/>
                  <w:color w:val="58595B"/>
                  <w:spacing w:val="-3"/>
                  <w:w w:val="69"/>
                  <w:sz w:val="24"/>
                </w:rPr>
                <w:delText>NR6.1</w:delText>
              </w:r>
              <w:r>
                <w:rPr>
                  <w:rFonts w:ascii="Lucida Sans"/>
                  <w:color w:val="58595B"/>
                  <w:spacing w:val="-6"/>
                  <w:w w:val="69"/>
                  <w:sz w:val="24"/>
                </w:rPr>
                <w:delText xml:space="preserve"> </w:delText>
              </w:r>
              <w:r>
                <w:rPr>
                  <w:rFonts w:ascii="Lucida Sans"/>
                  <w:color w:val="58595B"/>
                  <w:w w:val="81"/>
                  <w:sz w:val="24"/>
                </w:rPr>
                <w:delText>The</w:delText>
              </w:r>
              <w:r>
                <w:rPr>
                  <w:rFonts w:ascii="Lucida Sans"/>
                  <w:color w:val="58595B"/>
                  <w:spacing w:val="-15"/>
                  <w:w w:val="81"/>
                  <w:sz w:val="24"/>
                </w:rPr>
                <w:delText xml:space="preserve"> </w:delText>
              </w:r>
              <w:r>
                <w:rPr>
                  <w:rFonts w:ascii="Lucida Sans"/>
                  <w:color w:val="58595B"/>
                  <w:spacing w:val="-10"/>
                  <w:w w:val="83"/>
                  <w:sz w:val="24"/>
                </w:rPr>
                <w:delText>Town</w:delText>
              </w:r>
              <w:r>
                <w:rPr>
                  <w:rFonts w:ascii="Lucida Sans"/>
                  <w:color w:val="58595B"/>
                  <w:spacing w:val="-17"/>
                  <w:w w:val="83"/>
                  <w:sz w:val="24"/>
                </w:rPr>
                <w:delText xml:space="preserve"> </w:delText>
              </w:r>
              <w:r>
                <w:rPr>
                  <w:rFonts w:ascii="Lucida Sans"/>
                  <w:color w:val="58595B"/>
                  <w:w w:val="76"/>
                  <w:sz w:val="24"/>
                </w:rPr>
                <w:delText>will</w:delText>
              </w:r>
              <w:r>
                <w:rPr>
                  <w:rFonts w:ascii="Lucida Sans"/>
                  <w:color w:val="58595B"/>
                  <w:spacing w:val="-11"/>
                  <w:w w:val="76"/>
                  <w:sz w:val="24"/>
                </w:rPr>
                <w:delText xml:space="preserve"> </w:delText>
              </w:r>
              <w:r>
                <w:rPr>
                  <w:rFonts w:ascii="Lucida Sans"/>
                  <w:color w:val="58595B"/>
                  <w:w w:val="81"/>
                  <w:sz w:val="24"/>
                </w:rPr>
                <w:delText>continue</w:delText>
              </w:r>
              <w:r>
                <w:rPr>
                  <w:rFonts w:ascii="Lucida Sans"/>
                  <w:color w:val="58595B"/>
                  <w:spacing w:val="-15"/>
                  <w:w w:val="81"/>
                  <w:sz w:val="24"/>
                </w:rPr>
                <w:delText xml:space="preserve"> </w:delText>
              </w:r>
              <w:r>
                <w:rPr>
                  <w:rFonts w:ascii="Lucida Sans"/>
                  <w:color w:val="58595B"/>
                  <w:w w:val="82"/>
                  <w:sz w:val="24"/>
                </w:rPr>
                <w:delText>to</w:delText>
              </w:r>
              <w:r>
                <w:rPr>
                  <w:rFonts w:ascii="Lucida Sans"/>
                  <w:color w:val="58595B"/>
                  <w:spacing w:val="-16"/>
                  <w:w w:val="82"/>
                  <w:sz w:val="24"/>
                </w:rPr>
                <w:delText xml:space="preserve"> </w:delText>
              </w:r>
              <w:r>
                <w:rPr>
                  <w:rFonts w:ascii="Lucida Sans"/>
                  <w:color w:val="58595B"/>
                  <w:spacing w:val="-1"/>
                  <w:w w:val="80"/>
                  <w:sz w:val="24"/>
                </w:rPr>
                <w:delText>enforce</w:delText>
              </w:r>
              <w:r>
                <w:rPr>
                  <w:rFonts w:ascii="Lucida Sans"/>
                  <w:color w:val="58595B"/>
                  <w:spacing w:val="-15"/>
                  <w:w w:val="80"/>
                  <w:sz w:val="24"/>
                </w:rPr>
                <w:delText xml:space="preserve"> </w:delText>
              </w:r>
              <w:r>
                <w:rPr>
                  <w:rFonts w:ascii="Lucida Sans"/>
                  <w:color w:val="58595B"/>
                  <w:w w:val="73"/>
                  <w:sz w:val="24"/>
                </w:rPr>
                <w:delText xml:space="preserve">existing </w:delText>
              </w:r>
              <w:r>
                <w:rPr>
                  <w:rFonts w:ascii="Lucida Sans"/>
                  <w:color w:val="58595B"/>
                  <w:w w:val="85"/>
                  <w:sz w:val="24"/>
                </w:rPr>
                <w:delText>ordinances</w:delText>
              </w:r>
              <w:r>
                <w:rPr>
                  <w:rFonts w:ascii="Lucida Sans"/>
                  <w:color w:val="58595B"/>
                  <w:spacing w:val="-42"/>
                  <w:w w:val="85"/>
                  <w:sz w:val="24"/>
                </w:rPr>
                <w:delText xml:space="preserve"> </w:delText>
              </w:r>
              <w:r>
                <w:rPr>
                  <w:rFonts w:ascii="Lucida Sans"/>
                  <w:color w:val="58595B"/>
                  <w:w w:val="85"/>
                  <w:sz w:val="24"/>
                </w:rPr>
                <w:delText>that</w:delText>
              </w:r>
              <w:r>
                <w:rPr>
                  <w:rFonts w:ascii="Lucida Sans"/>
                  <w:color w:val="58595B"/>
                  <w:spacing w:val="-42"/>
                  <w:w w:val="85"/>
                  <w:sz w:val="24"/>
                </w:rPr>
                <w:delText xml:space="preserve"> </w:delText>
              </w:r>
              <w:r>
                <w:rPr>
                  <w:rFonts w:ascii="Lucida Sans"/>
                  <w:color w:val="58595B"/>
                  <w:w w:val="85"/>
                  <w:sz w:val="24"/>
                </w:rPr>
                <w:delText>will</w:delText>
              </w:r>
              <w:r>
                <w:rPr>
                  <w:rFonts w:ascii="Lucida Sans"/>
                  <w:color w:val="58595B"/>
                  <w:spacing w:val="-42"/>
                  <w:w w:val="85"/>
                  <w:sz w:val="24"/>
                </w:rPr>
                <w:delText xml:space="preserve"> </w:delText>
              </w:r>
              <w:r>
                <w:rPr>
                  <w:rFonts w:ascii="Lucida Sans"/>
                  <w:color w:val="58595B"/>
                  <w:w w:val="85"/>
                  <w:sz w:val="24"/>
                </w:rPr>
                <w:delText>support</w:delText>
              </w:r>
              <w:r>
                <w:rPr>
                  <w:rFonts w:ascii="Lucida Sans"/>
                  <w:color w:val="58595B"/>
                  <w:spacing w:val="-42"/>
                  <w:w w:val="85"/>
                  <w:sz w:val="24"/>
                </w:rPr>
                <w:delText xml:space="preserve"> </w:delText>
              </w:r>
              <w:r>
                <w:rPr>
                  <w:rFonts w:ascii="Lucida Sans"/>
                  <w:color w:val="58595B"/>
                  <w:w w:val="85"/>
                  <w:sz w:val="24"/>
                </w:rPr>
                <w:delText>the</w:delText>
              </w:r>
              <w:r>
                <w:rPr>
                  <w:rFonts w:ascii="Lucida Sans"/>
                  <w:color w:val="58595B"/>
                  <w:spacing w:val="-42"/>
                  <w:w w:val="85"/>
                  <w:sz w:val="24"/>
                </w:rPr>
                <w:delText xml:space="preserve"> </w:delText>
              </w:r>
              <w:r>
                <w:rPr>
                  <w:rFonts w:ascii="Lucida Sans"/>
                  <w:color w:val="58595B"/>
                  <w:w w:val="85"/>
                  <w:sz w:val="24"/>
                </w:rPr>
                <w:delText>protection</w:delText>
              </w:r>
              <w:r>
                <w:rPr>
                  <w:rFonts w:ascii="Lucida Sans"/>
                  <w:color w:val="58595B"/>
                  <w:spacing w:val="-42"/>
                  <w:w w:val="85"/>
                  <w:sz w:val="24"/>
                </w:rPr>
                <w:delText xml:space="preserve"> </w:delText>
              </w:r>
              <w:r>
                <w:rPr>
                  <w:rFonts w:ascii="Lucida Sans"/>
                  <w:color w:val="58595B"/>
                  <w:w w:val="85"/>
                  <w:sz w:val="24"/>
                </w:rPr>
                <w:delText xml:space="preserve">of </w:delText>
              </w:r>
              <w:r>
                <w:rPr>
                  <w:rFonts w:ascii="Lucida Sans"/>
                  <w:color w:val="58595B"/>
                  <w:w w:val="80"/>
                  <w:sz w:val="24"/>
                </w:rPr>
                <w:delText>seasonal</w:delText>
              </w:r>
              <w:r>
                <w:rPr>
                  <w:rFonts w:ascii="Lucida Sans"/>
                  <w:color w:val="58595B"/>
                  <w:spacing w:val="-25"/>
                  <w:w w:val="80"/>
                  <w:sz w:val="24"/>
                </w:rPr>
                <w:delText xml:space="preserve"> </w:delText>
              </w:r>
              <w:r>
                <w:rPr>
                  <w:rFonts w:ascii="Lucida Sans"/>
                  <w:color w:val="58595B"/>
                  <w:w w:val="80"/>
                  <w:sz w:val="24"/>
                </w:rPr>
                <w:delText>turtle</w:delText>
              </w:r>
              <w:r>
                <w:rPr>
                  <w:rFonts w:ascii="Lucida Sans"/>
                  <w:color w:val="58595B"/>
                  <w:spacing w:val="-25"/>
                  <w:w w:val="80"/>
                  <w:sz w:val="24"/>
                </w:rPr>
                <w:delText xml:space="preserve"> </w:delText>
              </w:r>
              <w:r>
                <w:rPr>
                  <w:rFonts w:ascii="Lucida Sans"/>
                  <w:color w:val="58595B"/>
                  <w:w w:val="80"/>
                  <w:sz w:val="24"/>
                </w:rPr>
                <w:delText>and</w:delText>
              </w:r>
              <w:r>
                <w:rPr>
                  <w:rFonts w:ascii="Lucida Sans"/>
                  <w:color w:val="58595B"/>
                  <w:spacing w:val="-25"/>
                  <w:w w:val="80"/>
                  <w:sz w:val="24"/>
                </w:rPr>
                <w:delText xml:space="preserve"> </w:delText>
              </w:r>
              <w:r>
                <w:rPr>
                  <w:rFonts w:ascii="Lucida Sans"/>
                  <w:color w:val="58595B"/>
                  <w:w w:val="80"/>
                  <w:sz w:val="24"/>
                </w:rPr>
                <w:delText>bird</w:delText>
              </w:r>
              <w:r>
                <w:rPr>
                  <w:rFonts w:ascii="Lucida Sans"/>
                  <w:color w:val="58595B"/>
                  <w:spacing w:val="-25"/>
                  <w:w w:val="80"/>
                  <w:sz w:val="24"/>
                </w:rPr>
                <w:delText xml:space="preserve"> </w:delText>
              </w:r>
              <w:r>
                <w:rPr>
                  <w:rFonts w:ascii="Lucida Sans"/>
                  <w:color w:val="58595B"/>
                  <w:w w:val="80"/>
                  <w:sz w:val="24"/>
                </w:rPr>
                <w:delText>habitats.</w:delText>
              </w:r>
            </w:del>
          </w:p>
        </w:tc>
        <w:tc>
          <w:tcPr>
            <w:tcW w:w="3960" w:type="dxa"/>
            <w:tcBorders>
              <w:top w:val="single" w:sz="2" w:space="0" w:color="414042"/>
              <w:left w:val="single" w:sz="2" w:space="0" w:color="414042"/>
              <w:bottom w:val="single" w:sz="2" w:space="0" w:color="414042"/>
              <w:right w:val="single" w:sz="2" w:space="0" w:color="414042"/>
            </w:tcBorders>
          </w:tcPr>
          <w:p w14:paraId="5615DA15" w14:textId="77777777" w:rsidR="00622312" w:rsidRDefault="00622312">
            <w:pPr>
              <w:pStyle w:val="TableParagraph"/>
              <w:spacing w:before="9"/>
              <w:rPr>
                <w:del w:id="5642" w:author="Charles Drayton" w:date="2024-05-09T09:04:00Z" w16du:dateUtc="2024-05-09T13:04:00Z"/>
                <w:rFonts w:ascii="Lucida Sans" w:eastAsia="Lucida Sans" w:hAnsi="Lucida Sans" w:cs="Lucida Sans"/>
                <w:sz w:val="30"/>
                <w:szCs w:val="30"/>
              </w:rPr>
            </w:pPr>
          </w:p>
          <w:p w14:paraId="1F5C4DDE" w14:textId="77777777" w:rsidR="00622312" w:rsidRDefault="003B7BA0">
            <w:pPr>
              <w:pStyle w:val="TableParagraph"/>
              <w:jc w:val="center"/>
              <w:rPr>
                <w:del w:id="5643" w:author="Charles Drayton" w:date="2024-05-09T09:04:00Z" w16du:dateUtc="2024-05-09T13:04:00Z"/>
                <w:rFonts w:ascii="Lucida Sans" w:eastAsia="Lucida Sans" w:hAnsi="Lucida Sans" w:cs="Lucida Sans"/>
                <w:sz w:val="24"/>
                <w:szCs w:val="24"/>
              </w:rPr>
            </w:pPr>
            <w:del w:id="5644" w:author="Charles Drayton" w:date="2024-05-09T09:04:00Z" w16du:dateUtc="2024-05-09T13:04:00Z">
              <w:r>
                <w:rPr>
                  <w:rFonts w:ascii="Lucida Sans"/>
                  <w:color w:val="58595B"/>
                  <w:spacing w:val="-10"/>
                  <w:w w:val="85"/>
                  <w:sz w:val="24"/>
                </w:rPr>
                <w:delText>Town</w:delText>
              </w:r>
              <w:r>
                <w:rPr>
                  <w:rFonts w:ascii="Lucida Sans"/>
                  <w:color w:val="58595B"/>
                  <w:spacing w:val="-50"/>
                  <w:w w:val="85"/>
                  <w:sz w:val="24"/>
                </w:rPr>
                <w:delText xml:space="preserve"> </w:delText>
              </w:r>
              <w:r>
                <w:rPr>
                  <w:rFonts w:ascii="Lucida Sans"/>
                  <w:color w:val="58595B"/>
                  <w:w w:val="85"/>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33240941" w14:textId="77777777" w:rsidR="00622312" w:rsidRDefault="00622312">
            <w:pPr>
              <w:pStyle w:val="TableParagraph"/>
              <w:spacing w:before="9"/>
              <w:rPr>
                <w:del w:id="5645" w:author="Charles Drayton" w:date="2024-05-09T09:04:00Z" w16du:dateUtc="2024-05-09T13:04:00Z"/>
                <w:rFonts w:ascii="Lucida Sans" w:eastAsia="Lucida Sans" w:hAnsi="Lucida Sans" w:cs="Lucida Sans"/>
                <w:sz w:val="30"/>
                <w:szCs w:val="30"/>
              </w:rPr>
            </w:pPr>
          </w:p>
          <w:p w14:paraId="0883C0A8" w14:textId="77777777" w:rsidR="00622312" w:rsidRDefault="003B7BA0">
            <w:pPr>
              <w:pStyle w:val="TableParagraph"/>
              <w:ind w:left="393"/>
              <w:rPr>
                <w:del w:id="5646" w:author="Charles Drayton" w:date="2024-05-09T09:04:00Z" w16du:dateUtc="2024-05-09T13:04:00Z"/>
                <w:rFonts w:ascii="Lucida Sans" w:eastAsia="Lucida Sans" w:hAnsi="Lucida Sans" w:cs="Lucida Sans"/>
                <w:sz w:val="24"/>
                <w:szCs w:val="24"/>
              </w:rPr>
            </w:pPr>
            <w:del w:id="5647" w:author="Charles Drayton" w:date="2024-05-09T09:04:00Z" w16du:dateUtc="2024-05-09T13:04:00Z">
              <w:r>
                <w:rPr>
                  <w:rFonts w:ascii="Lucida Sans"/>
                  <w:color w:val="58595B"/>
                  <w:w w:val="90"/>
                  <w:sz w:val="24"/>
                </w:rPr>
                <w:delText>Short-term</w:delText>
              </w:r>
            </w:del>
          </w:p>
        </w:tc>
      </w:tr>
      <w:tr w:rsidR="00622312" w14:paraId="4411749A" w14:textId="77777777">
        <w:trPr>
          <w:trHeight w:hRule="exact" w:val="1014"/>
          <w:del w:id="5648"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4D9ED284" w14:textId="77777777" w:rsidR="00622312" w:rsidRDefault="003B7BA0">
            <w:pPr>
              <w:pStyle w:val="TableParagraph"/>
              <w:spacing w:before="193" w:line="187" w:lineRule="auto"/>
              <w:ind w:left="360" w:right="795"/>
              <w:jc w:val="both"/>
              <w:rPr>
                <w:del w:id="5649" w:author="Charles Drayton" w:date="2024-05-09T09:04:00Z" w16du:dateUtc="2024-05-09T13:04:00Z"/>
                <w:rFonts w:ascii="Lucida Sans" w:eastAsia="Lucida Sans" w:hAnsi="Lucida Sans" w:cs="Lucida Sans"/>
                <w:sz w:val="24"/>
                <w:szCs w:val="24"/>
              </w:rPr>
            </w:pPr>
            <w:del w:id="5650" w:author="Charles Drayton" w:date="2024-05-09T09:04:00Z" w16du:dateUtc="2024-05-09T13:04:00Z">
              <w:r>
                <w:rPr>
                  <w:rFonts w:ascii="Lucida Sans"/>
                  <w:color w:val="58595B"/>
                  <w:w w:val="80"/>
                  <w:sz w:val="24"/>
                </w:rPr>
                <w:delText>NR6.2 Encourage and support</w:delText>
              </w:r>
              <w:r>
                <w:rPr>
                  <w:rFonts w:ascii="Lucida Sans"/>
                  <w:color w:val="58595B"/>
                  <w:spacing w:val="-28"/>
                  <w:w w:val="80"/>
                  <w:sz w:val="24"/>
                </w:rPr>
                <w:delText xml:space="preserve"> </w:delText>
              </w:r>
              <w:r>
                <w:rPr>
                  <w:rFonts w:ascii="Lucida Sans"/>
                  <w:color w:val="58595B"/>
                  <w:w w:val="80"/>
                  <w:sz w:val="24"/>
                </w:rPr>
                <w:delText>community participation</w:delText>
              </w:r>
              <w:r>
                <w:rPr>
                  <w:rFonts w:ascii="Lucida Sans"/>
                  <w:color w:val="58595B"/>
                  <w:spacing w:val="-16"/>
                  <w:w w:val="80"/>
                  <w:sz w:val="24"/>
                </w:rPr>
                <w:delText xml:space="preserve"> </w:delText>
              </w:r>
              <w:r>
                <w:rPr>
                  <w:rFonts w:ascii="Lucida Sans"/>
                  <w:color w:val="58595B"/>
                  <w:w w:val="80"/>
                  <w:sz w:val="24"/>
                </w:rPr>
                <w:delText>to</w:delText>
              </w:r>
              <w:r>
                <w:rPr>
                  <w:rFonts w:ascii="Lucida Sans"/>
                  <w:color w:val="58595B"/>
                  <w:spacing w:val="-16"/>
                  <w:w w:val="80"/>
                  <w:sz w:val="24"/>
                </w:rPr>
                <w:delText xml:space="preserve"> </w:delText>
              </w:r>
              <w:r>
                <w:rPr>
                  <w:rFonts w:ascii="Lucida Sans"/>
                  <w:color w:val="58595B"/>
                  <w:w w:val="80"/>
                  <w:sz w:val="24"/>
                </w:rPr>
                <w:delText>protect</w:delText>
              </w:r>
              <w:r>
                <w:rPr>
                  <w:rFonts w:ascii="Lucida Sans"/>
                  <w:color w:val="58595B"/>
                  <w:spacing w:val="-16"/>
                  <w:w w:val="80"/>
                  <w:sz w:val="24"/>
                </w:rPr>
                <w:delText xml:space="preserve"> </w:delText>
              </w:r>
              <w:r>
                <w:rPr>
                  <w:rFonts w:ascii="Lucida Sans"/>
                  <w:color w:val="58595B"/>
                  <w:w w:val="80"/>
                  <w:sz w:val="24"/>
                </w:rPr>
                <w:delText>turtle</w:delText>
              </w:r>
              <w:r>
                <w:rPr>
                  <w:rFonts w:ascii="Lucida Sans"/>
                  <w:color w:val="58595B"/>
                  <w:spacing w:val="-16"/>
                  <w:w w:val="80"/>
                  <w:sz w:val="24"/>
                </w:rPr>
                <w:delText xml:space="preserve"> </w:delText>
              </w:r>
              <w:r>
                <w:rPr>
                  <w:rFonts w:ascii="Lucida Sans"/>
                  <w:color w:val="58595B"/>
                  <w:w w:val="80"/>
                  <w:sz w:val="24"/>
                </w:rPr>
                <w:delText>and</w:delText>
              </w:r>
              <w:r>
                <w:rPr>
                  <w:rFonts w:ascii="Lucida Sans"/>
                  <w:color w:val="58595B"/>
                  <w:spacing w:val="-16"/>
                  <w:w w:val="80"/>
                  <w:sz w:val="24"/>
                </w:rPr>
                <w:delText xml:space="preserve"> </w:delText>
              </w:r>
              <w:r>
                <w:rPr>
                  <w:rFonts w:ascii="Lucida Sans"/>
                  <w:color w:val="58595B"/>
                  <w:w w:val="80"/>
                  <w:sz w:val="24"/>
                </w:rPr>
                <w:delText xml:space="preserve">seabird </w:delText>
              </w:r>
              <w:r>
                <w:rPr>
                  <w:rFonts w:ascii="Lucida Sans"/>
                  <w:color w:val="58595B"/>
                  <w:w w:val="90"/>
                  <w:sz w:val="24"/>
                </w:rPr>
                <w:delText>habitats.</w:delText>
              </w:r>
            </w:del>
          </w:p>
        </w:tc>
        <w:tc>
          <w:tcPr>
            <w:tcW w:w="3960" w:type="dxa"/>
            <w:tcBorders>
              <w:top w:val="single" w:sz="2" w:space="0" w:color="414042"/>
              <w:left w:val="single" w:sz="2" w:space="0" w:color="414042"/>
              <w:bottom w:val="single" w:sz="2" w:space="0" w:color="414042"/>
              <w:right w:val="single" w:sz="2" w:space="0" w:color="414042"/>
            </w:tcBorders>
          </w:tcPr>
          <w:p w14:paraId="60FEEEA3" w14:textId="77777777" w:rsidR="00622312" w:rsidRDefault="00622312">
            <w:pPr>
              <w:pStyle w:val="TableParagraph"/>
              <w:spacing w:before="9"/>
              <w:rPr>
                <w:del w:id="5651" w:author="Charles Drayton" w:date="2024-05-09T09:04:00Z" w16du:dateUtc="2024-05-09T13:04:00Z"/>
                <w:rFonts w:ascii="Lucida Sans" w:eastAsia="Lucida Sans" w:hAnsi="Lucida Sans" w:cs="Lucida Sans"/>
                <w:sz w:val="30"/>
                <w:szCs w:val="30"/>
              </w:rPr>
            </w:pPr>
          </w:p>
          <w:p w14:paraId="2F15D781" w14:textId="77777777" w:rsidR="00622312" w:rsidRDefault="003B7BA0">
            <w:pPr>
              <w:pStyle w:val="TableParagraph"/>
              <w:ind w:left="308"/>
              <w:rPr>
                <w:del w:id="5652" w:author="Charles Drayton" w:date="2024-05-09T09:04:00Z" w16du:dateUtc="2024-05-09T13:04:00Z"/>
                <w:rFonts w:ascii="Lucida Sans" w:eastAsia="Lucida Sans" w:hAnsi="Lucida Sans" w:cs="Lucida Sans"/>
                <w:sz w:val="24"/>
                <w:szCs w:val="24"/>
              </w:rPr>
            </w:pPr>
            <w:del w:id="5653" w:author="Charles Drayton" w:date="2024-05-09T09:04:00Z" w16du:dateUtc="2024-05-09T13:04:00Z">
              <w:r>
                <w:rPr>
                  <w:rFonts w:ascii="Lucida Sans"/>
                  <w:color w:val="58595B"/>
                  <w:w w:val="80"/>
                  <w:sz w:val="24"/>
                </w:rPr>
                <w:delText xml:space="preserve">Planning Commission; </w:delText>
              </w:r>
              <w:r>
                <w:rPr>
                  <w:rFonts w:ascii="Lucida Sans"/>
                  <w:color w:val="58595B"/>
                  <w:spacing w:val="-10"/>
                  <w:w w:val="80"/>
                  <w:sz w:val="24"/>
                </w:rPr>
                <w:delText>Town</w:delText>
              </w:r>
              <w:r>
                <w:rPr>
                  <w:rFonts w:ascii="Lucida Sans"/>
                  <w:color w:val="58595B"/>
                  <w:spacing w:val="-29"/>
                  <w:w w:val="80"/>
                  <w:sz w:val="24"/>
                </w:rPr>
                <w:delText xml:space="preserve"> </w:delText>
              </w:r>
              <w:r>
                <w:rPr>
                  <w:rFonts w:ascii="Lucida Sans"/>
                  <w:color w:val="58595B"/>
                  <w:w w:val="80"/>
                  <w:sz w:val="24"/>
                </w:rPr>
                <w:delText>Council</w:delText>
              </w:r>
            </w:del>
          </w:p>
        </w:tc>
        <w:tc>
          <w:tcPr>
            <w:tcW w:w="1800" w:type="dxa"/>
            <w:tcBorders>
              <w:top w:val="single" w:sz="2" w:space="0" w:color="414042"/>
              <w:left w:val="single" w:sz="2" w:space="0" w:color="414042"/>
              <w:bottom w:val="single" w:sz="2" w:space="0" w:color="414042"/>
              <w:right w:val="single" w:sz="6" w:space="0" w:color="414042"/>
            </w:tcBorders>
          </w:tcPr>
          <w:p w14:paraId="73F9461A" w14:textId="77777777" w:rsidR="00622312" w:rsidRDefault="00622312">
            <w:pPr>
              <w:pStyle w:val="TableParagraph"/>
              <w:spacing w:before="9"/>
              <w:rPr>
                <w:del w:id="5654" w:author="Charles Drayton" w:date="2024-05-09T09:04:00Z" w16du:dateUtc="2024-05-09T13:04:00Z"/>
                <w:rFonts w:ascii="Lucida Sans" w:eastAsia="Lucida Sans" w:hAnsi="Lucida Sans" w:cs="Lucida Sans"/>
                <w:sz w:val="30"/>
                <w:szCs w:val="30"/>
              </w:rPr>
            </w:pPr>
          </w:p>
          <w:p w14:paraId="3D035645" w14:textId="77777777" w:rsidR="00622312" w:rsidRDefault="003B7BA0">
            <w:pPr>
              <w:pStyle w:val="TableParagraph"/>
              <w:ind w:left="468"/>
              <w:rPr>
                <w:del w:id="5655" w:author="Charles Drayton" w:date="2024-05-09T09:04:00Z" w16du:dateUtc="2024-05-09T13:04:00Z"/>
                <w:rFonts w:ascii="Lucida Sans" w:eastAsia="Lucida Sans" w:hAnsi="Lucida Sans" w:cs="Lucida Sans"/>
                <w:sz w:val="24"/>
                <w:szCs w:val="24"/>
              </w:rPr>
            </w:pPr>
            <w:del w:id="5656" w:author="Charles Drayton" w:date="2024-05-09T09:04:00Z" w16du:dateUtc="2024-05-09T13:04:00Z">
              <w:r>
                <w:rPr>
                  <w:rFonts w:ascii="Lucida Sans"/>
                  <w:color w:val="58595B"/>
                  <w:w w:val="90"/>
                  <w:sz w:val="24"/>
                </w:rPr>
                <w:delText>Mid-term</w:delText>
              </w:r>
            </w:del>
          </w:p>
        </w:tc>
      </w:tr>
      <w:tr w:rsidR="00622312" w14:paraId="0D09759F" w14:textId="77777777">
        <w:trPr>
          <w:trHeight w:hRule="exact" w:val="1460"/>
          <w:del w:id="5657"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6CB3021F" w14:textId="77777777" w:rsidR="00622312" w:rsidRDefault="00622312">
            <w:pPr>
              <w:pStyle w:val="TableParagraph"/>
              <w:spacing w:before="8"/>
              <w:rPr>
                <w:del w:id="5658" w:author="Charles Drayton" w:date="2024-05-09T09:04:00Z" w16du:dateUtc="2024-05-09T13:04:00Z"/>
                <w:rFonts w:ascii="Lucida Sans" w:eastAsia="Lucida Sans" w:hAnsi="Lucida Sans" w:cs="Lucida Sans"/>
                <w:sz w:val="26"/>
                <w:szCs w:val="26"/>
              </w:rPr>
            </w:pPr>
          </w:p>
          <w:p w14:paraId="2A6558B9" w14:textId="77777777" w:rsidR="00622312" w:rsidRDefault="003B7BA0">
            <w:pPr>
              <w:pStyle w:val="TableParagraph"/>
              <w:spacing w:line="280" w:lineRule="exact"/>
              <w:ind w:left="360" w:right="565"/>
              <w:rPr>
                <w:del w:id="5659" w:author="Charles Drayton" w:date="2024-05-09T09:04:00Z" w16du:dateUtc="2024-05-09T13:04:00Z"/>
                <w:rFonts w:ascii="Lucida Sans" w:eastAsia="Lucida Sans" w:hAnsi="Lucida Sans" w:cs="Lucida Sans"/>
                <w:sz w:val="24"/>
                <w:szCs w:val="24"/>
              </w:rPr>
            </w:pPr>
            <w:del w:id="5660" w:author="Charles Drayton" w:date="2024-05-09T09:04:00Z" w16du:dateUtc="2024-05-09T13:04:00Z">
              <w:r>
                <w:rPr>
                  <w:rFonts w:ascii="Lucida Sans"/>
                  <w:b/>
                  <w:color w:val="CDC7BA"/>
                  <w:spacing w:val="-5"/>
                  <w:w w:val="85"/>
                  <w:sz w:val="24"/>
                </w:rPr>
                <w:delText>NATURAL</w:delText>
              </w:r>
              <w:r>
                <w:rPr>
                  <w:rFonts w:ascii="Lucida Sans"/>
                  <w:b/>
                  <w:color w:val="CDC7BA"/>
                  <w:spacing w:val="-30"/>
                  <w:w w:val="85"/>
                  <w:sz w:val="24"/>
                </w:rPr>
                <w:delText xml:space="preserve"> </w:delText>
              </w:r>
              <w:r>
                <w:rPr>
                  <w:rFonts w:ascii="Lucida Sans"/>
                  <w:b/>
                  <w:color w:val="CDC7BA"/>
                  <w:w w:val="85"/>
                  <w:sz w:val="24"/>
                </w:rPr>
                <w:delText>RESOURCES</w:delText>
              </w:r>
              <w:r>
                <w:rPr>
                  <w:rFonts w:ascii="Lucida Sans"/>
                  <w:b/>
                  <w:color w:val="CDC7BA"/>
                  <w:spacing w:val="-30"/>
                  <w:w w:val="85"/>
                  <w:sz w:val="24"/>
                </w:rPr>
                <w:delText xml:space="preserve"> </w:delText>
              </w:r>
              <w:r>
                <w:rPr>
                  <w:rFonts w:ascii="Lucida Sans"/>
                  <w:b/>
                  <w:color w:val="CDC7BA"/>
                  <w:w w:val="85"/>
                  <w:sz w:val="24"/>
                </w:rPr>
                <w:delText>POLICY</w:delText>
              </w:r>
              <w:r>
                <w:rPr>
                  <w:rFonts w:ascii="Lucida Sans"/>
                  <w:b/>
                  <w:color w:val="CDC7BA"/>
                  <w:spacing w:val="-30"/>
                  <w:w w:val="85"/>
                  <w:sz w:val="24"/>
                </w:rPr>
                <w:delText xml:space="preserve"> </w:delText>
              </w:r>
              <w:r>
                <w:rPr>
                  <w:rFonts w:ascii="Lucida Sans"/>
                  <w:b/>
                  <w:color w:val="CDC7BA"/>
                  <w:w w:val="85"/>
                  <w:sz w:val="24"/>
                </w:rPr>
                <w:delText>7:</w:delText>
              </w:r>
              <w:r>
                <w:rPr>
                  <w:rFonts w:ascii="Lucida Sans"/>
                  <w:b/>
                  <w:color w:val="CDC7BA"/>
                  <w:spacing w:val="-30"/>
                  <w:w w:val="85"/>
                  <w:sz w:val="24"/>
                </w:rPr>
                <w:delText xml:space="preserve"> </w:delText>
              </w:r>
              <w:r>
                <w:rPr>
                  <w:rFonts w:ascii="Lucida Sans"/>
                  <w:b/>
                  <w:color w:val="CDC7BA"/>
                  <w:w w:val="85"/>
                  <w:sz w:val="24"/>
                </w:rPr>
                <w:delText>MONITOR</w:delText>
              </w:r>
              <w:r>
                <w:rPr>
                  <w:rFonts w:ascii="Lucida Sans"/>
                  <w:b/>
                  <w:color w:val="CDC7BA"/>
                  <w:spacing w:val="-30"/>
                  <w:w w:val="85"/>
                  <w:sz w:val="24"/>
                </w:rPr>
                <w:delText xml:space="preserve"> </w:delText>
              </w:r>
              <w:r>
                <w:rPr>
                  <w:rFonts w:ascii="Lucida Sans"/>
                  <w:b/>
                  <w:color w:val="CDC7BA"/>
                  <w:spacing w:val="-5"/>
                  <w:w w:val="85"/>
                  <w:sz w:val="24"/>
                </w:rPr>
                <w:delText>SILTING</w:delText>
              </w:r>
              <w:r>
                <w:rPr>
                  <w:rFonts w:ascii="Lucida Sans"/>
                  <w:b/>
                  <w:color w:val="CDC7BA"/>
                  <w:spacing w:val="-30"/>
                  <w:w w:val="85"/>
                  <w:sz w:val="24"/>
                </w:rPr>
                <w:delText xml:space="preserve"> </w:delText>
              </w:r>
              <w:r>
                <w:rPr>
                  <w:rFonts w:ascii="Lucida Sans"/>
                  <w:b/>
                  <w:color w:val="CDC7BA"/>
                  <w:w w:val="85"/>
                  <w:sz w:val="24"/>
                </w:rPr>
                <w:delText>IN</w:delText>
              </w:r>
              <w:r>
                <w:rPr>
                  <w:rFonts w:ascii="Lucida Sans"/>
                  <w:b/>
                  <w:color w:val="CDC7BA"/>
                  <w:spacing w:val="-30"/>
                  <w:w w:val="85"/>
                  <w:sz w:val="24"/>
                </w:rPr>
                <w:delText xml:space="preserve"> </w:delText>
              </w:r>
              <w:r>
                <w:rPr>
                  <w:rFonts w:ascii="Lucida Sans"/>
                  <w:b/>
                  <w:color w:val="CDC7BA"/>
                  <w:w w:val="85"/>
                  <w:sz w:val="24"/>
                </w:rPr>
                <w:delText>THE</w:delText>
              </w:r>
              <w:r>
                <w:rPr>
                  <w:rFonts w:ascii="Lucida Sans"/>
                  <w:b/>
                  <w:color w:val="CDC7BA"/>
                  <w:spacing w:val="-30"/>
                  <w:w w:val="85"/>
                  <w:sz w:val="24"/>
                </w:rPr>
                <w:delText xml:space="preserve"> </w:delText>
              </w:r>
              <w:r>
                <w:rPr>
                  <w:rFonts w:ascii="Lucida Sans"/>
                  <w:b/>
                  <w:color w:val="CDC7BA"/>
                  <w:spacing w:val="-13"/>
                  <w:w w:val="85"/>
                  <w:sz w:val="24"/>
                </w:rPr>
                <w:delText>WATERWAYS</w:delText>
              </w:r>
              <w:r>
                <w:rPr>
                  <w:rFonts w:ascii="Lucida Sans"/>
                  <w:b/>
                  <w:color w:val="CDC7BA"/>
                  <w:spacing w:val="-30"/>
                  <w:w w:val="85"/>
                  <w:sz w:val="24"/>
                </w:rPr>
                <w:delText xml:space="preserve"> </w:delText>
              </w:r>
              <w:r>
                <w:rPr>
                  <w:rFonts w:ascii="Lucida Sans"/>
                  <w:b/>
                  <w:color w:val="CDC7BA"/>
                  <w:w w:val="85"/>
                  <w:sz w:val="24"/>
                </w:rPr>
                <w:delText>ON</w:delText>
              </w:r>
              <w:r>
                <w:rPr>
                  <w:rFonts w:ascii="Lucida Sans"/>
                  <w:b/>
                  <w:color w:val="CDC7BA"/>
                  <w:spacing w:val="-30"/>
                  <w:w w:val="85"/>
                  <w:sz w:val="24"/>
                </w:rPr>
                <w:delText xml:space="preserve"> </w:delText>
              </w:r>
              <w:r>
                <w:rPr>
                  <w:rFonts w:ascii="Lucida Sans"/>
                  <w:b/>
                  <w:color w:val="CDC7BA"/>
                  <w:w w:val="85"/>
                  <w:sz w:val="24"/>
                </w:rPr>
                <w:delText>OR</w:delText>
              </w:r>
              <w:r>
                <w:rPr>
                  <w:rFonts w:ascii="Lucida Sans"/>
                  <w:b/>
                  <w:color w:val="CDC7BA"/>
                  <w:spacing w:val="-30"/>
                  <w:w w:val="85"/>
                  <w:sz w:val="24"/>
                </w:rPr>
                <w:delText xml:space="preserve"> </w:delText>
              </w:r>
              <w:r>
                <w:rPr>
                  <w:rFonts w:ascii="Lucida Sans"/>
                  <w:b/>
                  <w:color w:val="CDC7BA"/>
                  <w:w w:val="85"/>
                  <w:sz w:val="24"/>
                </w:rPr>
                <w:delText>ADJACENT</w:delText>
              </w:r>
              <w:r>
                <w:rPr>
                  <w:rFonts w:ascii="Lucida Sans"/>
                  <w:b/>
                  <w:color w:val="CDC7BA"/>
                  <w:spacing w:val="-30"/>
                  <w:w w:val="85"/>
                  <w:sz w:val="24"/>
                </w:rPr>
                <w:delText xml:space="preserve"> </w:delText>
              </w:r>
              <w:r>
                <w:rPr>
                  <w:rFonts w:ascii="Lucida Sans"/>
                  <w:b/>
                  <w:color w:val="CDC7BA"/>
                  <w:spacing w:val="-6"/>
                  <w:w w:val="85"/>
                  <w:sz w:val="24"/>
                </w:rPr>
                <w:delText>TO</w:delText>
              </w:r>
              <w:r>
                <w:rPr>
                  <w:rFonts w:ascii="Lucida Sans"/>
                  <w:b/>
                  <w:color w:val="CDC7BA"/>
                  <w:spacing w:val="-30"/>
                  <w:w w:val="85"/>
                  <w:sz w:val="24"/>
                </w:rPr>
                <w:delText xml:space="preserve"> </w:delText>
              </w:r>
              <w:r>
                <w:rPr>
                  <w:rFonts w:ascii="Lucida Sans"/>
                  <w:b/>
                  <w:color w:val="CDC7BA"/>
                  <w:w w:val="85"/>
                  <w:sz w:val="24"/>
                </w:rPr>
                <w:delText>THE ISLAND</w:delText>
              </w:r>
              <w:r>
                <w:rPr>
                  <w:rFonts w:ascii="Lucida Sans"/>
                  <w:b/>
                  <w:color w:val="CDC7BA"/>
                  <w:spacing w:val="-33"/>
                  <w:w w:val="85"/>
                  <w:sz w:val="24"/>
                </w:rPr>
                <w:delText xml:space="preserve"> </w:delText>
              </w:r>
              <w:r>
                <w:rPr>
                  <w:rFonts w:ascii="Lucida Sans"/>
                  <w:b/>
                  <w:color w:val="CDC7BA"/>
                  <w:w w:val="85"/>
                  <w:sz w:val="24"/>
                </w:rPr>
                <w:delText>AND</w:delText>
              </w:r>
              <w:r>
                <w:rPr>
                  <w:rFonts w:ascii="Lucida Sans"/>
                  <w:b/>
                  <w:color w:val="CDC7BA"/>
                  <w:spacing w:val="-33"/>
                  <w:w w:val="85"/>
                  <w:sz w:val="24"/>
                </w:rPr>
                <w:delText xml:space="preserve"> </w:delText>
              </w:r>
              <w:r>
                <w:rPr>
                  <w:rFonts w:ascii="Lucida Sans"/>
                  <w:b/>
                  <w:color w:val="CDC7BA"/>
                  <w:w w:val="85"/>
                  <w:sz w:val="24"/>
                </w:rPr>
                <w:delText>DETERMINE</w:delText>
              </w:r>
              <w:r>
                <w:rPr>
                  <w:rFonts w:ascii="Lucida Sans"/>
                  <w:b/>
                  <w:color w:val="CDC7BA"/>
                  <w:spacing w:val="-33"/>
                  <w:w w:val="85"/>
                  <w:sz w:val="24"/>
                </w:rPr>
                <w:delText xml:space="preserve"> </w:delText>
              </w:r>
              <w:r>
                <w:rPr>
                  <w:rFonts w:ascii="Lucida Sans"/>
                  <w:b/>
                  <w:color w:val="CDC7BA"/>
                  <w:spacing w:val="-6"/>
                  <w:w w:val="85"/>
                  <w:sz w:val="24"/>
                </w:rPr>
                <w:delText>WHAT</w:delText>
              </w:r>
              <w:r>
                <w:rPr>
                  <w:rFonts w:ascii="Lucida Sans"/>
                  <w:b/>
                  <w:color w:val="CDC7BA"/>
                  <w:spacing w:val="-33"/>
                  <w:w w:val="85"/>
                  <w:sz w:val="24"/>
                </w:rPr>
                <w:delText xml:space="preserve"> </w:delText>
              </w:r>
              <w:r>
                <w:rPr>
                  <w:rFonts w:ascii="Lucida Sans"/>
                  <w:b/>
                  <w:color w:val="CDC7BA"/>
                  <w:w w:val="85"/>
                  <w:sz w:val="24"/>
                </w:rPr>
                <w:delText>IF</w:delText>
              </w:r>
              <w:r>
                <w:rPr>
                  <w:rFonts w:ascii="Lucida Sans"/>
                  <w:b/>
                  <w:color w:val="CDC7BA"/>
                  <w:spacing w:val="-33"/>
                  <w:w w:val="85"/>
                  <w:sz w:val="24"/>
                </w:rPr>
                <w:delText xml:space="preserve"> </w:delText>
              </w:r>
              <w:r>
                <w:rPr>
                  <w:rFonts w:ascii="Lucida Sans"/>
                  <w:b/>
                  <w:color w:val="CDC7BA"/>
                  <w:w w:val="85"/>
                  <w:sz w:val="24"/>
                </w:rPr>
                <w:delText>ANY</w:delText>
              </w:r>
              <w:r>
                <w:rPr>
                  <w:rFonts w:ascii="Lucida Sans"/>
                  <w:b/>
                  <w:color w:val="CDC7BA"/>
                  <w:spacing w:val="-33"/>
                  <w:w w:val="85"/>
                  <w:sz w:val="24"/>
                </w:rPr>
                <w:delText xml:space="preserve"> </w:delText>
              </w:r>
              <w:r>
                <w:rPr>
                  <w:rFonts w:ascii="Lucida Sans"/>
                  <w:b/>
                  <w:color w:val="CDC7BA"/>
                  <w:w w:val="85"/>
                  <w:sz w:val="24"/>
                </w:rPr>
                <w:delText>ACTIONS</w:delText>
              </w:r>
              <w:r>
                <w:rPr>
                  <w:rFonts w:ascii="Lucida Sans"/>
                  <w:b/>
                  <w:color w:val="CDC7BA"/>
                  <w:spacing w:val="-33"/>
                  <w:w w:val="85"/>
                  <w:sz w:val="24"/>
                </w:rPr>
                <w:delText xml:space="preserve"> </w:delText>
              </w:r>
              <w:r>
                <w:rPr>
                  <w:rFonts w:ascii="Lucida Sans"/>
                  <w:b/>
                  <w:color w:val="CDC7BA"/>
                  <w:w w:val="85"/>
                  <w:sz w:val="24"/>
                </w:rPr>
                <w:delText>SHOULD</w:delText>
              </w:r>
              <w:r>
                <w:rPr>
                  <w:rFonts w:ascii="Lucida Sans"/>
                  <w:b/>
                  <w:color w:val="CDC7BA"/>
                  <w:spacing w:val="-33"/>
                  <w:w w:val="85"/>
                  <w:sz w:val="24"/>
                </w:rPr>
                <w:delText xml:space="preserve"> </w:delText>
              </w:r>
              <w:r>
                <w:rPr>
                  <w:rFonts w:ascii="Lucida Sans"/>
                  <w:b/>
                  <w:color w:val="CDC7BA"/>
                  <w:w w:val="85"/>
                  <w:sz w:val="24"/>
                </w:rPr>
                <w:delText>BE</w:delText>
              </w:r>
              <w:r>
                <w:rPr>
                  <w:rFonts w:ascii="Lucida Sans"/>
                  <w:b/>
                  <w:color w:val="CDC7BA"/>
                  <w:spacing w:val="-33"/>
                  <w:w w:val="85"/>
                  <w:sz w:val="24"/>
                </w:rPr>
                <w:delText xml:space="preserve"> </w:delText>
              </w:r>
              <w:r>
                <w:rPr>
                  <w:rFonts w:ascii="Lucida Sans"/>
                  <w:b/>
                  <w:color w:val="CDC7BA"/>
                  <w:spacing w:val="-5"/>
                  <w:w w:val="85"/>
                  <w:sz w:val="24"/>
                </w:rPr>
                <w:delText>TAKEN</w:delText>
              </w:r>
              <w:r>
                <w:rPr>
                  <w:rFonts w:ascii="Lucida Sans"/>
                  <w:b/>
                  <w:color w:val="CDC7BA"/>
                  <w:spacing w:val="-33"/>
                  <w:w w:val="85"/>
                  <w:sz w:val="24"/>
                </w:rPr>
                <w:delText xml:space="preserve"> </w:delText>
              </w:r>
              <w:r>
                <w:rPr>
                  <w:rFonts w:ascii="Lucida Sans"/>
                  <w:b/>
                  <w:color w:val="CDC7BA"/>
                  <w:spacing w:val="-6"/>
                  <w:w w:val="85"/>
                  <w:sz w:val="24"/>
                </w:rPr>
                <w:delText>TO</w:delText>
              </w:r>
              <w:r>
                <w:rPr>
                  <w:rFonts w:ascii="Lucida Sans"/>
                  <w:b/>
                  <w:color w:val="CDC7BA"/>
                  <w:spacing w:val="-33"/>
                  <w:w w:val="85"/>
                  <w:sz w:val="24"/>
                </w:rPr>
                <w:delText xml:space="preserve"> </w:delText>
              </w:r>
              <w:r>
                <w:rPr>
                  <w:rFonts w:ascii="Lucida Sans"/>
                  <w:b/>
                  <w:color w:val="CDC7BA"/>
                  <w:w w:val="85"/>
                  <w:sz w:val="24"/>
                </w:rPr>
                <w:delText>PRESERVE</w:delText>
              </w:r>
              <w:r>
                <w:rPr>
                  <w:rFonts w:ascii="Lucida Sans"/>
                  <w:b/>
                  <w:color w:val="CDC7BA"/>
                  <w:spacing w:val="-33"/>
                  <w:w w:val="85"/>
                  <w:sz w:val="24"/>
                </w:rPr>
                <w:delText xml:space="preserve"> </w:delText>
              </w:r>
              <w:r>
                <w:rPr>
                  <w:rFonts w:ascii="Lucida Sans"/>
                  <w:b/>
                  <w:color w:val="CDC7BA"/>
                  <w:w w:val="85"/>
                  <w:sz w:val="24"/>
                </w:rPr>
                <w:delText>THE</w:delText>
              </w:r>
              <w:r>
                <w:rPr>
                  <w:rFonts w:ascii="Lucida Sans"/>
                  <w:b/>
                  <w:color w:val="CDC7BA"/>
                  <w:spacing w:val="-33"/>
                  <w:w w:val="85"/>
                  <w:sz w:val="24"/>
                </w:rPr>
                <w:delText xml:space="preserve"> </w:delText>
              </w:r>
              <w:r>
                <w:rPr>
                  <w:rFonts w:ascii="Lucida Sans"/>
                  <w:b/>
                  <w:color w:val="CDC7BA"/>
                  <w:spacing w:val="-13"/>
                  <w:w w:val="85"/>
                  <w:sz w:val="24"/>
                </w:rPr>
                <w:delText xml:space="preserve">WATERWAYS </w:delText>
              </w:r>
              <w:r>
                <w:rPr>
                  <w:rFonts w:ascii="Lucida Sans"/>
                  <w:b/>
                  <w:color w:val="CDC7BA"/>
                  <w:w w:val="85"/>
                  <w:sz w:val="24"/>
                </w:rPr>
                <w:delText>AND</w:delText>
              </w:r>
              <w:r>
                <w:rPr>
                  <w:rFonts w:ascii="Lucida Sans"/>
                  <w:b/>
                  <w:color w:val="CDC7BA"/>
                  <w:spacing w:val="-30"/>
                  <w:w w:val="85"/>
                  <w:sz w:val="24"/>
                </w:rPr>
                <w:delText xml:space="preserve"> </w:delText>
              </w:r>
              <w:r>
                <w:rPr>
                  <w:rFonts w:ascii="Lucida Sans"/>
                  <w:b/>
                  <w:color w:val="CDC7BA"/>
                  <w:spacing w:val="-3"/>
                  <w:w w:val="85"/>
                  <w:sz w:val="24"/>
                </w:rPr>
                <w:delText>ENCOURAGE</w:delText>
              </w:r>
              <w:r>
                <w:rPr>
                  <w:rFonts w:ascii="Lucida Sans"/>
                  <w:b/>
                  <w:color w:val="CDC7BA"/>
                  <w:spacing w:val="-30"/>
                  <w:w w:val="85"/>
                  <w:sz w:val="24"/>
                </w:rPr>
                <w:delText xml:space="preserve"> </w:delText>
              </w:r>
              <w:r>
                <w:rPr>
                  <w:rFonts w:ascii="Lucida Sans"/>
                  <w:b/>
                  <w:color w:val="CDC7BA"/>
                  <w:spacing w:val="-6"/>
                  <w:w w:val="85"/>
                  <w:sz w:val="24"/>
                </w:rPr>
                <w:delText>ADEQUATE</w:delText>
              </w:r>
              <w:r>
                <w:rPr>
                  <w:rFonts w:ascii="Lucida Sans"/>
                  <w:b/>
                  <w:color w:val="CDC7BA"/>
                  <w:spacing w:val="-30"/>
                  <w:w w:val="85"/>
                  <w:sz w:val="24"/>
                </w:rPr>
                <w:delText xml:space="preserve"> </w:delText>
              </w:r>
              <w:r>
                <w:rPr>
                  <w:rFonts w:ascii="Lucida Sans"/>
                  <w:b/>
                  <w:color w:val="CDC7BA"/>
                  <w:spacing w:val="-3"/>
                  <w:w w:val="85"/>
                  <w:sz w:val="24"/>
                </w:rPr>
                <w:delText>DRAINAGE</w:delText>
              </w:r>
              <w:r>
                <w:rPr>
                  <w:rFonts w:ascii="Lucida Sans"/>
                  <w:b/>
                  <w:color w:val="CDC7BA"/>
                  <w:spacing w:val="-30"/>
                  <w:w w:val="85"/>
                  <w:sz w:val="24"/>
                </w:rPr>
                <w:delText xml:space="preserve"> </w:delText>
              </w:r>
              <w:r>
                <w:rPr>
                  <w:rFonts w:ascii="Lucida Sans"/>
                  <w:b/>
                  <w:color w:val="CDC7BA"/>
                  <w:w w:val="85"/>
                  <w:sz w:val="24"/>
                </w:rPr>
                <w:delText>OF</w:delText>
              </w:r>
              <w:r>
                <w:rPr>
                  <w:rFonts w:ascii="Lucida Sans"/>
                  <w:b/>
                  <w:color w:val="CDC7BA"/>
                  <w:spacing w:val="-30"/>
                  <w:w w:val="85"/>
                  <w:sz w:val="24"/>
                </w:rPr>
                <w:delText xml:space="preserve"> </w:delText>
              </w:r>
              <w:r>
                <w:rPr>
                  <w:rFonts w:ascii="Lucida Sans"/>
                  <w:b/>
                  <w:color w:val="CDC7BA"/>
                  <w:w w:val="85"/>
                  <w:sz w:val="24"/>
                </w:rPr>
                <w:delText>THE</w:delText>
              </w:r>
              <w:r>
                <w:rPr>
                  <w:rFonts w:ascii="Lucida Sans"/>
                  <w:b/>
                  <w:color w:val="CDC7BA"/>
                  <w:spacing w:val="-30"/>
                  <w:w w:val="85"/>
                  <w:sz w:val="24"/>
                </w:rPr>
                <w:delText xml:space="preserve"> </w:delText>
              </w:r>
              <w:r>
                <w:rPr>
                  <w:rFonts w:ascii="Lucida Sans"/>
                  <w:b/>
                  <w:color w:val="CDC7BA"/>
                  <w:w w:val="85"/>
                  <w:sz w:val="24"/>
                </w:rPr>
                <w:delText>ISLAND-WIDE</w:delText>
              </w:r>
              <w:r>
                <w:rPr>
                  <w:rFonts w:ascii="Lucida Sans"/>
                  <w:b/>
                  <w:color w:val="CDC7BA"/>
                  <w:spacing w:val="-30"/>
                  <w:w w:val="85"/>
                  <w:sz w:val="24"/>
                </w:rPr>
                <w:delText xml:space="preserve"> </w:delText>
              </w:r>
              <w:r>
                <w:rPr>
                  <w:rFonts w:ascii="Lucida Sans"/>
                  <w:b/>
                  <w:color w:val="CDC7BA"/>
                  <w:spacing w:val="-6"/>
                  <w:w w:val="85"/>
                  <w:sz w:val="24"/>
                </w:rPr>
                <w:delText>STORMWATER</w:delText>
              </w:r>
              <w:r>
                <w:rPr>
                  <w:rFonts w:ascii="Lucida Sans"/>
                  <w:b/>
                  <w:color w:val="CDC7BA"/>
                  <w:spacing w:val="-30"/>
                  <w:w w:val="85"/>
                  <w:sz w:val="24"/>
                </w:rPr>
                <w:delText xml:space="preserve"> </w:delText>
              </w:r>
              <w:r>
                <w:rPr>
                  <w:rFonts w:ascii="Lucida Sans"/>
                  <w:b/>
                  <w:color w:val="CDC7BA"/>
                  <w:spacing w:val="-4"/>
                  <w:w w:val="85"/>
                  <w:sz w:val="24"/>
                </w:rPr>
                <w:delText>SYSTEM.</w:delText>
              </w:r>
            </w:del>
          </w:p>
        </w:tc>
      </w:tr>
      <w:tr w:rsidR="00622312" w14:paraId="1551A963" w14:textId="77777777">
        <w:trPr>
          <w:trHeight w:hRule="exact" w:val="1303"/>
          <w:del w:id="5661"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3EF20205" w14:textId="77777777" w:rsidR="00622312" w:rsidRDefault="00622312">
            <w:pPr>
              <w:pStyle w:val="TableParagraph"/>
              <w:spacing w:before="4"/>
              <w:rPr>
                <w:del w:id="5662" w:author="Charles Drayton" w:date="2024-05-09T09:04:00Z" w16du:dateUtc="2024-05-09T13:04:00Z"/>
                <w:rFonts w:ascii="Lucida Sans" w:eastAsia="Lucida Sans" w:hAnsi="Lucida Sans" w:cs="Lucida Sans"/>
                <w:sz w:val="19"/>
                <w:szCs w:val="19"/>
              </w:rPr>
            </w:pPr>
          </w:p>
          <w:p w14:paraId="65444890" w14:textId="77777777" w:rsidR="00622312" w:rsidRDefault="003B7BA0">
            <w:pPr>
              <w:pStyle w:val="TableParagraph"/>
              <w:spacing w:line="187" w:lineRule="auto"/>
              <w:ind w:left="360" w:right="515"/>
              <w:rPr>
                <w:del w:id="5663" w:author="Charles Drayton" w:date="2024-05-09T09:04:00Z" w16du:dateUtc="2024-05-09T13:04:00Z"/>
                <w:rFonts w:ascii="Lucida Sans" w:eastAsia="Lucida Sans" w:hAnsi="Lucida Sans" w:cs="Lucida Sans"/>
                <w:sz w:val="24"/>
                <w:szCs w:val="24"/>
              </w:rPr>
            </w:pPr>
            <w:del w:id="5664" w:author="Charles Drayton" w:date="2024-05-09T09:04:00Z" w16du:dateUtc="2024-05-09T13:04:00Z">
              <w:r>
                <w:rPr>
                  <w:rFonts w:ascii="Lucida Sans"/>
                  <w:color w:val="58595B"/>
                  <w:spacing w:val="-13"/>
                  <w:w w:val="65"/>
                  <w:sz w:val="24"/>
                </w:rPr>
                <w:delText>NR7.1</w:delText>
              </w:r>
              <w:r>
                <w:rPr>
                  <w:rFonts w:ascii="Lucida Sans"/>
                  <w:color w:val="58595B"/>
                  <w:w w:val="65"/>
                  <w:sz w:val="24"/>
                </w:rPr>
                <w:delText xml:space="preserve"> </w:delText>
              </w:r>
              <w:r>
                <w:rPr>
                  <w:rFonts w:ascii="Lucida Sans"/>
                  <w:color w:val="58595B"/>
                  <w:spacing w:val="-1"/>
                  <w:w w:val="78"/>
                  <w:sz w:val="24"/>
                </w:rPr>
                <w:delText>Recognize</w:delText>
              </w:r>
              <w:r>
                <w:rPr>
                  <w:rFonts w:ascii="Lucida Sans"/>
                  <w:color w:val="58595B"/>
                  <w:w w:val="78"/>
                  <w:sz w:val="24"/>
                </w:rPr>
                <w:delText xml:space="preserve"> </w:delText>
              </w:r>
              <w:r>
                <w:rPr>
                  <w:rFonts w:ascii="Lucida Sans"/>
                  <w:color w:val="58595B"/>
                  <w:w w:val="76"/>
                  <w:sz w:val="24"/>
                </w:rPr>
                <w:delText xml:space="preserve">strategies </w:delText>
              </w:r>
              <w:r>
                <w:rPr>
                  <w:rFonts w:ascii="Lucida Sans"/>
                  <w:color w:val="58595B"/>
                  <w:w w:val="77"/>
                  <w:sz w:val="24"/>
                </w:rPr>
                <w:delText xml:space="preserve">for maintaining </w:delText>
              </w:r>
              <w:r>
                <w:rPr>
                  <w:rFonts w:ascii="Lucida Sans"/>
                  <w:color w:val="58595B"/>
                  <w:w w:val="80"/>
                  <w:sz w:val="24"/>
                </w:rPr>
                <w:delText>drainage</w:delText>
              </w:r>
              <w:r>
                <w:rPr>
                  <w:rFonts w:ascii="Lucida Sans"/>
                  <w:color w:val="58595B"/>
                  <w:spacing w:val="-15"/>
                  <w:w w:val="80"/>
                  <w:sz w:val="24"/>
                </w:rPr>
                <w:delText xml:space="preserve"> </w:delText>
              </w:r>
              <w:r>
                <w:rPr>
                  <w:rFonts w:ascii="Lucida Sans"/>
                  <w:color w:val="58595B"/>
                  <w:w w:val="80"/>
                  <w:sz w:val="24"/>
                </w:rPr>
                <w:delText>into</w:delText>
              </w:r>
              <w:r>
                <w:rPr>
                  <w:rFonts w:ascii="Lucida Sans"/>
                  <w:color w:val="58595B"/>
                  <w:spacing w:val="-15"/>
                  <w:w w:val="80"/>
                  <w:sz w:val="24"/>
                </w:rPr>
                <w:delText xml:space="preserve"> </w:delText>
              </w:r>
              <w:r>
                <w:rPr>
                  <w:rFonts w:ascii="Lucida Sans"/>
                  <w:color w:val="58595B"/>
                  <w:w w:val="80"/>
                  <w:sz w:val="24"/>
                </w:rPr>
                <w:delText>the</w:delText>
              </w:r>
              <w:r>
                <w:rPr>
                  <w:rFonts w:ascii="Lucida Sans"/>
                  <w:color w:val="58595B"/>
                  <w:spacing w:val="-15"/>
                  <w:w w:val="80"/>
                  <w:sz w:val="24"/>
                </w:rPr>
                <w:delText xml:space="preserve"> </w:delText>
              </w:r>
              <w:r>
                <w:rPr>
                  <w:rFonts w:ascii="Lucida Sans"/>
                  <w:color w:val="58595B"/>
                  <w:w w:val="80"/>
                  <w:sz w:val="24"/>
                </w:rPr>
                <w:delText>marsh</w:delText>
              </w:r>
              <w:r>
                <w:rPr>
                  <w:rFonts w:ascii="Lucida Sans"/>
                  <w:color w:val="58595B"/>
                  <w:spacing w:val="-15"/>
                  <w:w w:val="80"/>
                  <w:sz w:val="24"/>
                </w:rPr>
                <w:delText xml:space="preserve"> </w:delText>
              </w:r>
              <w:r>
                <w:rPr>
                  <w:rFonts w:ascii="Lucida Sans"/>
                  <w:color w:val="58595B"/>
                  <w:w w:val="80"/>
                  <w:sz w:val="24"/>
                </w:rPr>
                <w:delText>and</w:delText>
              </w:r>
              <w:r>
                <w:rPr>
                  <w:rFonts w:ascii="Lucida Sans"/>
                  <w:color w:val="58595B"/>
                  <w:spacing w:val="-15"/>
                  <w:w w:val="80"/>
                  <w:sz w:val="24"/>
                </w:rPr>
                <w:delText xml:space="preserve"> </w:delText>
              </w:r>
              <w:r>
                <w:rPr>
                  <w:rFonts w:ascii="Lucida Sans"/>
                  <w:color w:val="58595B"/>
                  <w:w w:val="80"/>
                  <w:sz w:val="24"/>
                </w:rPr>
                <w:delText>creek</w:delText>
              </w:r>
              <w:r>
                <w:rPr>
                  <w:rFonts w:ascii="Lucida Sans"/>
                  <w:color w:val="58595B"/>
                  <w:spacing w:val="-15"/>
                  <w:w w:val="80"/>
                  <w:sz w:val="24"/>
                </w:rPr>
                <w:delText xml:space="preserve"> </w:delText>
              </w:r>
              <w:r>
                <w:rPr>
                  <w:rFonts w:ascii="Lucida Sans"/>
                  <w:color w:val="58595B"/>
                  <w:w w:val="80"/>
                  <w:sz w:val="24"/>
                </w:rPr>
                <w:delText>waterways while</w:delText>
              </w:r>
              <w:r>
                <w:rPr>
                  <w:rFonts w:ascii="Lucida Sans"/>
                  <w:color w:val="58595B"/>
                  <w:spacing w:val="-26"/>
                  <w:w w:val="80"/>
                  <w:sz w:val="24"/>
                </w:rPr>
                <w:delText xml:space="preserve"> </w:delText>
              </w:r>
              <w:r>
                <w:rPr>
                  <w:rFonts w:ascii="Lucida Sans"/>
                  <w:color w:val="58595B"/>
                  <w:w w:val="80"/>
                  <w:sz w:val="24"/>
                </w:rPr>
                <w:delText>preserving</w:delText>
              </w:r>
              <w:r>
                <w:rPr>
                  <w:rFonts w:ascii="Lucida Sans"/>
                  <w:color w:val="58595B"/>
                  <w:spacing w:val="-26"/>
                  <w:w w:val="80"/>
                  <w:sz w:val="24"/>
                </w:rPr>
                <w:delText xml:space="preserve"> </w:delText>
              </w:r>
              <w:r>
                <w:rPr>
                  <w:rFonts w:ascii="Lucida Sans"/>
                  <w:color w:val="58595B"/>
                  <w:w w:val="80"/>
                  <w:sz w:val="24"/>
                </w:rPr>
                <w:delText>this</w:delText>
              </w:r>
              <w:r>
                <w:rPr>
                  <w:rFonts w:ascii="Lucida Sans"/>
                  <w:color w:val="58595B"/>
                  <w:spacing w:val="-26"/>
                  <w:w w:val="80"/>
                  <w:sz w:val="24"/>
                </w:rPr>
                <w:delText xml:space="preserve"> </w:delText>
              </w:r>
              <w:r>
                <w:rPr>
                  <w:rFonts w:ascii="Lucida Sans"/>
                  <w:color w:val="58595B"/>
                  <w:w w:val="80"/>
                  <w:sz w:val="24"/>
                </w:rPr>
                <w:delText>area</w:delText>
              </w:r>
              <w:r>
                <w:rPr>
                  <w:rFonts w:ascii="Lucida Sans"/>
                  <w:color w:val="58595B"/>
                  <w:spacing w:val="-26"/>
                  <w:w w:val="80"/>
                  <w:sz w:val="24"/>
                </w:rPr>
                <w:delText xml:space="preserve"> </w:delText>
              </w:r>
              <w:r>
                <w:rPr>
                  <w:rFonts w:ascii="Lucida Sans"/>
                  <w:color w:val="58595B"/>
                  <w:w w:val="80"/>
                  <w:sz w:val="24"/>
                </w:rPr>
                <w:delText>as</w:delText>
              </w:r>
              <w:r>
                <w:rPr>
                  <w:rFonts w:ascii="Lucida Sans"/>
                  <w:color w:val="58595B"/>
                  <w:spacing w:val="-26"/>
                  <w:w w:val="80"/>
                  <w:sz w:val="24"/>
                </w:rPr>
                <w:delText xml:space="preserve"> </w:delText>
              </w:r>
              <w:r>
                <w:rPr>
                  <w:rFonts w:ascii="Lucida Sans"/>
                  <w:color w:val="58595B"/>
                  <w:w w:val="80"/>
                  <w:sz w:val="24"/>
                </w:rPr>
                <w:delText>a</w:delText>
              </w:r>
              <w:r>
                <w:rPr>
                  <w:rFonts w:ascii="Lucida Sans"/>
                  <w:color w:val="58595B"/>
                  <w:spacing w:val="-26"/>
                  <w:w w:val="80"/>
                  <w:sz w:val="24"/>
                </w:rPr>
                <w:delText xml:space="preserve"> </w:delText>
              </w:r>
              <w:r>
                <w:rPr>
                  <w:rFonts w:ascii="Lucida Sans"/>
                  <w:color w:val="58595B"/>
                  <w:w w:val="80"/>
                  <w:sz w:val="24"/>
                </w:rPr>
                <w:delText>vital</w:delText>
              </w:r>
              <w:r>
                <w:rPr>
                  <w:rFonts w:ascii="Lucida Sans"/>
                  <w:color w:val="58595B"/>
                  <w:spacing w:val="-26"/>
                  <w:w w:val="80"/>
                  <w:sz w:val="24"/>
                </w:rPr>
                <w:delText xml:space="preserve"> </w:delText>
              </w:r>
              <w:r>
                <w:rPr>
                  <w:rFonts w:ascii="Lucida Sans"/>
                  <w:color w:val="58595B"/>
                  <w:w w:val="80"/>
                  <w:sz w:val="24"/>
                </w:rPr>
                <w:delText>habitat</w:delText>
              </w:r>
              <w:r>
                <w:rPr>
                  <w:rFonts w:ascii="Lucida Sans"/>
                  <w:color w:val="58595B"/>
                  <w:spacing w:val="-26"/>
                  <w:w w:val="80"/>
                  <w:sz w:val="24"/>
                </w:rPr>
                <w:delText xml:space="preserve"> </w:delText>
              </w:r>
              <w:r>
                <w:rPr>
                  <w:rFonts w:ascii="Lucida Sans"/>
                  <w:color w:val="58595B"/>
                  <w:w w:val="80"/>
                  <w:sz w:val="24"/>
                </w:rPr>
                <w:delText>for birds</w:delText>
              </w:r>
              <w:r>
                <w:rPr>
                  <w:rFonts w:ascii="Lucida Sans"/>
                  <w:color w:val="58595B"/>
                  <w:spacing w:val="-25"/>
                  <w:w w:val="80"/>
                  <w:sz w:val="24"/>
                </w:rPr>
                <w:delText xml:space="preserve"> </w:delText>
              </w:r>
              <w:r>
                <w:rPr>
                  <w:rFonts w:ascii="Lucida Sans"/>
                  <w:color w:val="58595B"/>
                  <w:w w:val="80"/>
                  <w:sz w:val="24"/>
                </w:rPr>
                <w:delText>and</w:delText>
              </w:r>
              <w:r>
                <w:rPr>
                  <w:rFonts w:ascii="Lucida Sans"/>
                  <w:color w:val="58595B"/>
                  <w:spacing w:val="-25"/>
                  <w:w w:val="80"/>
                  <w:sz w:val="24"/>
                </w:rPr>
                <w:delText xml:space="preserve"> </w:delText>
              </w:r>
              <w:r>
                <w:rPr>
                  <w:rFonts w:ascii="Lucida Sans"/>
                  <w:color w:val="58595B"/>
                  <w:w w:val="80"/>
                  <w:sz w:val="24"/>
                </w:rPr>
                <w:delText>other</w:delText>
              </w:r>
              <w:r>
                <w:rPr>
                  <w:rFonts w:ascii="Lucida Sans"/>
                  <w:color w:val="58595B"/>
                  <w:spacing w:val="-25"/>
                  <w:w w:val="80"/>
                  <w:sz w:val="24"/>
                </w:rPr>
                <w:delText xml:space="preserve"> </w:delText>
              </w:r>
              <w:r>
                <w:rPr>
                  <w:rFonts w:ascii="Lucida Sans"/>
                  <w:color w:val="58595B"/>
                  <w:w w:val="80"/>
                  <w:sz w:val="24"/>
                </w:rPr>
                <w:delText>marine</w:delText>
              </w:r>
              <w:r>
                <w:rPr>
                  <w:rFonts w:ascii="Lucida Sans"/>
                  <w:color w:val="58595B"/>
                  <w:spacing w:val="-25"/>
                  <w:w w:val="80"/>
                  <w:sz w:val="24"/>
                </w:rPr>
                <w:delText xml:space="preserve"> </w:delText>
              </w:r>
              <w:r>
                <w:rPr>
                  <w:rFonts w:ascii="Lucida Sans"/>
                  <w:color w:val="58595B"/>
                  <w:w w:val="80"/>
                  <w:sz w:val="24"/>
                </w:rPr>
                <w:delText>life.</w:delText>
              </w:r>
            </w:del>
          </w:p>
        </w:tc>
        <w:tc>
          <w:tcPr>
            <w:tcW w:w="3960" w:type="dxa"/>
            <w:tcBorders>
              <w:top w:val="single" w:sz="2" w:space="0" w:color="414042"/>
              <w:left w:val="single" w:sz="2" w:space="0" w:color="414042"/>
              <w:bottom w:val="single" w:sz="2" w:space="0" w:color="414042"/>
              <w:right w:val="single" w:sz="2" w:space="0" w:color="414042"/>
            </w:tcBorders>
          </w:tcPr>
          <w:p w14:paraId="07A0B8D9" w14:textId="77777777" w:rsidR="00622312" w:rsidRDefault="00622312">
            <w:pPr>
              <w:pStyle w:val="TableParagraph"/>
              <w:rPr>
                <w:del w:id="5665" w:author="Charles Drayton" w:date="2024-05-09T09:04:00Z" w16du:dateUtc="2024-05-09T13:04:00Z"/>
                <w:rFonts w:ascii="Lucida Sans" w:eastAsia="Lucida Sans" w:hAnsi="Lucida Sans" w:cs="Lucida Sans"/>
                <w:sz w:val="24"/>
                <w:szCs w:val="24"/>
              </w:rPr>
            </w:pPr>
          </w:p>
          <w:p w14:paraId="3BE00BF6" w14:textId="77777777" w:rsidR="00622312" w:rsidRDefault="00622312">
            <w:pPr>
              <w:pStyle w:val="TableParagraph"/>
              <w:spacing w:before="1"/>
              <w:rPr>
                <w:del w:id="5666" w:author="Charles Drayton" w:date="2024-05-09T09:04:00Z" w16du:dateUtc="2024-05-09T13:04:00Z"/>
                <w:rFonts w:ascii="Lucida Sans" w:eastAsia="Lucida Sans" w:hAnsi="Lucida Sans" w:cs="Lucida Sans"/>
                <w:sz w:val="19"/>
                <w:szCs w:val="19"/>
              </w:rPr>
            </w:pPr>
          </w:p>
          <w:p w14:paraId="1D37BFE0" w14:textId="77777777" w:rsidR="00622312" w:rsidRDefault="003B7BA0">
            <w:pPr>
              <w:pStyle w:val="TableParagraph"/>
              <w:ind w:left="345"/>
              <w:rPr>
                <w:del w:id="5667" w:author="Charles Drayton" w:date="2024-05-09T09:04:00Z" w16du:dateUtc="2024-05-09T13:04:00Z"/>
                <w:rFonts w:ascii="Lucida Sans" w:eastAsia="Lucida Sans" w:hAnsi="Lucida Sans" w:cs="Lucida Sans"/>
                <w:sz w:val="24"/>
                <w:szCs w:val="24"/>
              </w:rPr>
            </w:pPr>
            <w:del w:id="5668"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7EC8B03D" w14:textId="77777777" w:rsidR="00622312" w:rsidRDefault="00622312">
            <w:pPr>
              <w:pStyle w:val="TableParagraph"/>
              <w:rPr>
                <w:del w:id="5669" w:author="Charles Drayton" w:date="2024-05-09T09:04:00Z" w16du:dateUtc="2024-05-09T13:04:00Z"/>
                <w:rFonts w:ascii="Lucida Sans" w:eastAsia="Lucida Sans" w:hAnsi="Lucida Sans" w:cs="Lucida Sans"/>
                <w:sz w:val="24"/>
                <w:szCs w:val="24"/>
              </w:rPr>
            </w:pPr>
          </w:p>
          <w:p w14:paraId="741E1961" w14:textId="77777777" w:rsidR="00622312" w:rsidRDefault="00622312">
            <w:pPr>
              <w:pStyle w:val="TableParagraph"/>
              <w:spacing w:before="1"/>
              <w:rPr>
                <w:del w:id="5670" w:author="Charles Drayton" w:date="2024-05-09T09:04:00Z" w16du:dateUtc="2024-05-09T13:04:00Z"/>
                <w:rFonts w:ascii="Lucida Sans" w:eastAsia="Lucida Sans" w:hAnsi="Lucida Sans" w:cs="Lucida Sans"/>
                <w:sz w:val="19"/>
                <w:szCs w:val="19"/>
              </w:rPr>
            </w:pPr>
          </w:p>
          <w:p w14:paraId="41C09CF1" w14:textId="77777777" w:rsidR="00622312" w:rsidRDefault="003B7BA0">
            <w:pPr>
              <w:pStyle w:val="TableParagraph"/>
              <w:ind w:left="499"/>
              <w:rPr>
                <w:del w:id="5671" w:author="Charles Drayton" w:date="2024-05-09T09:04:00Z" w16du:dateUtc="2024-05-09T13:04:00Z"/>
                <w:rFonts w:ascii="Lucida Sans" w:eastAsia="Lucida Sans" w:hAnsi="Lucida Sans" w:cs="Lucida Sans"/>
                <w:sz w:val="24"/>
                <w:szCs w:val="24"/>
              </w:rPr>
            </w:pPr>
            <w:del w:id="5672" w:author="Charles Drayton" w:date="2024-05-09T09:04:00Z" w16du:dateUtc="2024-05-09T13:04:00Z">
              <w:r>
                <w:rPr>
                  <w:rFonts w:ascii="Lucida Sans"/>
                  <w:color w:val="58595B"/>
                  <w:w w:val="90"/>
                  <w:sz w:val="24"/>
                </w:rPr>
                <w:delText>Ongoing</w:delText>
              </w:r>
            </w:del>
          </w:p>
        </w:tc>
      </w:tr>
      <w:tr w:rsidR="00622312" w14:paraId="175B72F9" w14:textId="77777777">
        <w:trPr>
          <w:trHeight w:hRule="exact" w:val="1303"/>
          <w:del w:id="5673"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78DBFAA7" w14:textId="77777777" w:rsidR="00622312" w:rsidRDefault="00622312">
            <w:pPr>
              <w:pStyle w:val="TableParagraph"/>
              <w:spacing w:before="4"/>
              <w:rPr>
                <w:del w:id="5674" w:author="Charles Drayton" w:date="2024-05-09T09:04:00Z" w16du:dateUtc="2024-05-09T13:04:00Z"/>
                <w:rFonts w:ascii="Lucida Sans" w:eastAsia="Lucida Sans" w:hAnsi="Lucida Sans" w:cs="Lucida Sans"/>
                <w:sz w:val="19"/>
                <w:szCs w:val="19"/>
              </w:rPr>
            </w:pPr>
          </w:p>
          <w:p w14:paraId="2A2BC1A5" w14:textId="77777777" w:rsidR="00622312" w:rsidRDefault="003B7BA0">
            <w:pPr>
              <w:pStyle w:val="TableParagraph"/>
              <w:spacing w:line="187" w:lineRule="auto"/>
              <w:ind w:left="360" w:right="259"/>
              <w:rPr>
                <w:del w:id="5675" w:author="Charles Drayton" w:date="2024-05-09T09:04:00Z" w16du:dateUtc="2024-05-09T13:04:00Z"/>
                <w:rFonts w:ascii="Lucida Sans" w:eastAsia="Lucida Sans" w:hAnsi="Lucida Sans" w:cs="Lucida Sans"/>
                <w:sz w:val="24"/>
                <w:szCs w:val="24"/>
              </w:rPr>
            </w:pPr>
            <w:del w:id="5676" w:author="Charles Drayton" w:date="2024-05-09T09:04:00Z" w16du:dateUtc="2024-05-09T13:04:00Z">
              <w:r>
                <w:rPr>
                  <w:rFonts w:ascii="Lucida Sans"/>
                  <w:color w:val="58595B"/>
                  <w:spacing w:val="-10"/>
                  <w:w w:val="80"/>
                  <w:sz w:val="24"/>
                </w:rPr>
                <w:delText>NR7.2</w:delText>
              </w:r>
              <w:r>
                <w:rPr>
                  <w:rFonts w:ascii="Lucida Sans"/>
                  <w:color w:val="58595B"/>
                  <w:spacing w:val="-28"/>
                  <w:w w:val="80"/>
                  <w:sz w:val="24"/>
                </w:rPr>
                <w:delText xml:space="preserve"> </w:delText>
              </w:r>
              <w:r>
                <w:rPr>
                  <w:rFonts w:ascii="Lucida Sans"/>
                  <w:color w:val="58595B"/>
                  <w:w w:val="80"/>
                  <w:sz w:val="24"/>
                </w:rPr>
                <w:delText>Explore</w:delText>
              </w:r>
              <w:r>
                <w:rPr>
                  <w:rFonts w:ascii="Lucida Sans"/>
                  <w:color w:val="58595B"/>
                  <w:spacing w:val="-28"/>
                  <w:w w:val="80"/>
                  <w:sz w:val="24"/>
                </w:rPr>
                <w:delText xml:space="preserve"> </w:delText>
              </w:r>
              <w:r>
                <w:rPr>
                  <w:rFonts w:ascii="Lucida Sans"/>
                  <w:color w:val="58595B"/>
                  <w:w w:val="80"/>
                  <w:sz w:val="24"/>
                </w:rPr>
                <w:delText>potential</w:delText>
              </w:r>
              <w:r>
                <w:rPr>
                  <w:rFonts w:ascii="Lucida Sans"/>
                  <w:color w:val="58595B"/>
                  <w:spacing w:val="-28"/>
                  <w:w w:val="80"/>
                  <w:sz w:val="24"/>
                </w:rPr>
                <w:delText xml:space="preserve"> </w:delText>
              </w:r>
              <w:r>
                <w:rPr>
                  <w:rFonts w:ascii="Lucida Sans"/>
                  <w:color w:val="58595B"/>
                  <w:w w:val="80"/>
                  <w:sz w:val="24"/>
                </w:rPr>
                <w:delText>grants</w:delText>
              </w:r>
              <w:r>
                <w:rPr>
                  <w:rFonts w:ascii="Lucida Sans"/>
                  <w:color w:val="58595B"/>
                  <w:spacing w:val="-28"/>
                  <w:w w:val="80"/>
                  <w:sz w:val="24"/>
                </w:rPr>
                <w:delText xml:space="preserve"> </w:delText>
              </w:r>
              <w:r>
                <w:rPr>
                  <w:rFonts w:ascii="Lucida Sans"/>
                  <w:color w:val="58595B"/>
                  <w:w w:val="80"/>
                  <w:sz w:val="24"/>
                </w:rPr>
                <w:delText>and</w:delText>
              </w:r>
              <w:r>
                <w:rPr>
                  <w:rFonts w:ascii="Lucida Sans"/>
                  <w:color w:val="58595B"/>
                  <w:spacing w:val="-28"/>
                  <w:w w:val="80"/>
                  <w:sz w:val="24"/>
                </w:rPr>
                <w:delText xml:space="preserve"> </w:delText>
              </w:r>
              <w:r>
                <w:rPr>
                  <w:rFonts w:ascii="Lucida Sans"/>
                  <w:color w:val="58595B"/>
                  <w:w w:val="80"/>
                  <w:sz w:val="24"/>
                </w:rPr>
                <w:delText>other</w:delText>
              </w:r>
              <w:r>
                <w:rPr>
                  <w:rFonts w:ascii="Lucida Sans"/>
                  <w:color w:val="58595B"/>
                  <w:spacing w:val="-28"/>
                  <w:w w:val="80"/>
                  <w:sz w:val="24"/>
                </w:rPr>
                <w:delText xml:space="preserve"> </w:delText>
              </w:r>
              <w:r>
                <w:rPr>
                  <w:rFonts w:ascii="Lucida Sans"/>
                  <w:color w:val="58595B"/>
                  <w:w w:val="80"/>
                  <w:sz w:val="24"/>
                </w:rPr>
                <w:delText>funding options</w:delText>
              </w:r>
              <w:r>
                <w:rPr>
                  <w:rFonts w:ascii="Lucida Sans"/>
                  <w:color w:val="58595B"/>
                  <w:spacing w:val="-25"/>
                  <w:w w:val="80"/>
                  <w:sz w:val="24"/>
                </w:rPr>
                <w:delText xml:space="preserve"> </w:delText>
              </w:r>
              <w:r>
                <w:rPr>
                  <w:rFonts w:ascii="Lucida Sans"/>
                  <w:color w:val="58595B"/>
                  <w:w w:val="80"/>
                  <w:sz w:val="24"/>
                </w:rPr>
                <w:delText>to</w:delText>
              </w:r>
              <w:r>
                <w:rPr>
                  <w:rFonts w:ascii="Lucida Sans"/>
                  <w:color w:val="58595B"/>
                  <w:spacing w:val="-25"/>
                  <w:w w:val="80"/>
                  <w:sz w:val="24"/>
                </w:rPr>
                <w:delText xml:space="preserve"> </w:delText>
              </w:r>
              <w:r>
                <w:rPr>
                  <w:rFonts w:ascii="Lucida Sans"/>
                  <w:color w:val="58595B"/>
                  <w:w w:val="80"/>
                  <w:sz w:val="24"/>
                </w:rPr>
                <w:delText>accomplish</w:delText>
              </w:r>
              <w:r>
                <w:rPr>
                  <w:rFonts w:ascii="Lucida Sans"/>
                  <w:color w:val="58595B"/>
                  <w:spacing w:val="-25"/>
                  <w:w w:val="80"/>
                  <w:sz w:val="24"/>
                </w:rPr>
                <w:delText xml:space="preserve"> </w:delText>
              </w:r>
              <w:r>
                <w:rPr>
                  <w:rFonts w:ascii="Lucida Sans"/>
                  <w:color w:val="58595B"/>
                  <w:spacing w:val="-3"/>
                  <w:w w:val="80"/>
                  <w:sz w:val="24"/>
                </w:rPr>
                <w:delText>regular,</w:delText>
              </w:r>
              <w:r>
                <w:rPr>
                  <w:rFonts w:ascii="Lucida Sans"/>
                  <w:color w:val="58595B"/>
                  <w:spacing w:val="-25"/>
                  <w:w w:val="80"/>
                  <w:sz w:val="24"/>
                </w:rPr>
                <w:delText xml:space="preserve"> </w:delText>
              </w:r>
              <w:r>
                <w:rPr>
                  <w:rFonts w:ascii="Lucida Sans"/>
                  <w:color w:val="58595B"/>
                  <w:w w:val="80"/>
                  <w:sz w:val="24"/>
                </w:rPr>
                <w:delText>reliable,</w:delText>
              </w:r>
              <w:r>
                <w:rPr>
                  <w:rFonts w:ascii="Lucida Sans"/>
                  <w:color w:val="58595B"/>
                  <w:spacing w:val="-25"/>
                  <w:w w:val="80"/>
                  <w:sz w:val="24"/>
                </w:rPr>
                <w:delText xml:space="preserve"> </w:delText>
              </w:r>
              <w:r>
                <w:rPr>
                  <w:rFonts w:ascii="Lucida Sans"/>
                  <w:color w:val="58595B"/>
                  <w:w w:val="80"/>
                  <w:sz w:val="24"/>
                </w:rPr>
                <w:delText xml:space="preserve">effective </w:delText>
              </w:r>
              <w:r>
                <w:rPr>
                  <w:rFonts w:ascii="Lucida Sans"/>
                  <w:color w:val="58595B"/>
                  <w:w w:val="85"/>
                  <w:sz w:val="24"/>
                </w:rPr>
                <w:delText xml:space="preserve">dredging of the Intercoastal </w:delText>
              </w:r>
              <w:r>
                <w:rPr>
                  <w:rFonts w:ascii="Lucida Sans"/>
                  <w:color w:val="58595B"/>
                  <w:spacing w:val="-3"/>
                  <w:w w:val="85"/>
                  <w:sz w:val="24"/>
                </w:rPr>
                <w:delText xml:space="preserve">Waterway, </w:delText>
              </w:r>
              <w:r>
                <w:rPr>
                  <w:rFonts w:ascii="Lucida Sans"/>
                  <w:color w:val="58595B"/>
                  <w:w w:val="85"/>
                  <w:sz w:val="24"/>
                </w:rPr>
                <w:delText xml:space="preserve">Cove </w:delText>
              </w:r>
              <w:r>
                <w:rPr>
                  <w:rFonts w:ascii="Lucida Sans"/>
                  <w:color w:val="58595B"/>
                  <w:w w:val="80"/>
                  <w:sz w:val="24"/>
                </w:rPr>
                <w:delText>Creek</w:delText>
              </w:r>
              <w:r>
                <w:rPr>
                  <w:rFonts w:ascii="Lucida Sans"/>
                  <w:color w:val="58595B"/>
                  <w:spacing w:val="-14"/>
                  <w:w w:val="80"/>
                  <w:sz w:val="24"/>
                </w:rPr>
                <w:delText xml:space="preserve"> </w:delText>
              </w:r>
              <w:r>
                <w:rPr>
                  <w:rFonts w:ascii="Lucida Sans"/>
                  <w:color w:val="58595B"/>
                  <w:w w:val="80"/>
                  <w:sz w:val="24"/>
                </w:rPr>
                <w:delText>and</w:delText>
              </w:r>
              <w:r>
                <w:rPr>
                  <w:rFonts w:ascii="Lucida Sans"/>
                  <w:color w:val="58595B"/>
                  <w:spacing w:val="-14"/>
                  <w:w w:val="80"/>
                  <w:sz w:val="24"/>
                </w:rPr>
                <w:delText xml:space="preserve"> </w:delText>
              </w:r>
              <w:r>
                <w:rPr>
                  <w:rFonts w:ascii="Lucida Sans"/>
                  <w:color w:val="58595B"/>
                  <w:w w:val="80"/>
                  <w:sz w:val="24"/>
                </w:rPr>
                <w:delText>other</w:delText>
              </w:r>
              <w:r>
                <w:rPr>
                  <w:rFonts w:ascii="Lucida Sans"/>
                  <w:color w:val="58595B"/>
                  <w:spacing w:val="-14"/>
                  <w:w w:val="80"/>
                  <w:sz w:val="24"/>
                </w:rPr>
                <w:delText xml:space="preserve"> </w:delText>
              </w:r>
              <w:r>
                <w:rPr>
                  <w:rFonts w:ascii="Lucida Sans"/>
                  <w:color w:val="58595B"/>
                  <w:w w:val="80"/>
                  <w:sz w:val="24"/>
                </w:rPr>
                <w:delText>waterway</w:delText>
              </w:r>
              <w:r>
                <w:rPr>
                  <w:rFonts w:ascii="Lucida Sans"/>
                  <w:color w:val="58595B"/>
                  <w:spacing w:val="-14"/>
                  <w:w w:val="80"/>
                  <w:sz w:val="24"/>
                </w:rPr>
                <w:delText xml:space="preserve"> </w:delText>
              </w:r>
              <w:r>
                <w:rPr>
                  <w:rFonts w:ascii="Lucida Sans"/>
                  <w:color w:val="58595B"/>
                  <w:w w:val="80"/>
                  <w:sz w:val="24"/>
                </w:rPr>
                <w:delText>areas.</w:delText>
              </w:r>
            </w:del>
          </w:p>
        </w:tc>
        <w:tc>
          <w:tcPr>
            <w:tcW w:w="3960" w:type="dxa"/>
            <w:tcBorders>
              <w:top w:val="single" w:sz="2" w:space="0" w:color="414042"/>
              <w:left w:val="single" w:sz="2" w:space="0" w:color="414042"/>
              <w:bottom w:val="single" w:sz="2" w:space="0" w:color="414042"/>
              <w:right w:val="single" w:sz="2" w:space="0" w:color="414042"/>
            </w:tcBorders>
          </w:tcPr>
          <w:p w14:paraId="6BB09CD9" w14:textId="77777777" w:rsidR="00622312" w:rsidRDefault="00622312">
            <w:pPr>
              <w:pStyle w:val="TableParagraph"/>
              <w:rPr>
                <w:del w:id="5677" w:author="Charles Drayton" w:date="2024-05-09T09:04:00Z" w16du:dateUtc="2024-05-09T13:04:00Z"/>
                <w:rFonts w:ascii="Lucida Sans" w:eastAsia="Lucida Sans" w:hAnsi="Lucida Sans" w:cs="Lucida Sans"/>
                <w:sz w:val="24"/>
                <w:szCs w:val="24"/>
              </w:rPr>
            </w:pPr>
          </w:p>
          <w:p w14:paraId="717E1CBA" w14:textId="77777777" w:rsidR="00622312" w:rsidRDefault="00622312">
            <w:pPr>
              <w:pStyle w:val="TableParagraph"/>
              <w:spacing w:before="1"/>
              <w:rPr>
                <w:del w:id="5678" w:author="Charles Drayton" w:date="2024-05-09T09:04:00Z" w16du:dateUtc="2024-05-09T13:04:00Z"/>
                <w:rFonts w:ascii="Lucida Sans" w:eastAsia="Lucida Sans" w:hAnsi="Lucida Sans" w:cs="Lucida Sans"/>
                <w:sz w:val="19"/>
                <w:szCs w:val="19"/>
              </w:rPr>
            </w:pPr>
          </w:p>
          <w:p w14:paraId="0E20FAFE" w14:textId="77777777" w:rsidR="00622312" w:rsidRDefault="003B7BA0">
            <w:pPr>
              <w:pStyle w:val="TableParagraph"/>
              <w:ind w:left="345"/>
              <w:rPr>
                <w:del w:id="5679" w:author="Charles Drayton" w:date="2024-05-09T09:04:00Z" w16du:dateUtc="2024-05-09T13:04:00Z"/>
                <w:rFonts w:ascii="Lucida Sans" w:eastAsia="Lucida Sans" w:hAnsi="Lucida Sans" w:cs="Lucida Sans"/>
                <w:sz w:val="24"/>
                <w:szCs w:val="24"/>
              </w:rPr>
            </w:pPr>
            <w:del w:id="5680"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224999A6" w14:textId="77777777" w:rsidR="00622312" w:rsidRDefault="00622312">
            <w:pPr>
              <w:pStyle w:val="TableParagraph"/>
              <w:rPr>
                <w:del w:id="5681" w:author="Charles Drayton" w:date="2024-05-09T09:04:00Z" w16du:dateUtc="2024-05-09T13:04:00Z"/>
                <w:rFonts w:ascii="Lucida Sans" w:eastAsia="Lucida Sans" w:hAnsi="Lucida Sans" w:cs="Lucida Sans"/>
                <w:sz w:val="24"/>
                <w:szCs w:val="24"/>
              </w:rPr>
            </w:pPr>
          </w:p>
          <w:p w14:paraId="7C9831B2" w14:textId="77777777" w:rsidR="00622312" w:rsidRDefault="00622312">
            <w:pPr>
              <w:pStyle w:val="TableParagraph"/>
              <w:spacing w:before="1"/>
              <w:rPr>
                <w:del w:id="5682" w:author="Charles Drayton" w:date="2024-05-09T09:04:00Z" w16du:dateUtc="2024-05-09T13:04:00Z"/>
                <w:rFonts w:ascii="Lucida Sans" w:eastAsia="Lucida Sans" w:hAnsi="Lucida Sans" w:cs="Lucida Sans"/>
                <w:sz w:val="19"/>
                <w:szCs w:val="19"/>
              </w:rPr>
            </w:pPr>
          </w:p>
          <w:p w14:paraId="75B762EF" w14:textId="77777777" w:rsidR="00622312" w:rsidRDefault="003B7BA0">
            <w:pPr>
              <w:pStyle w:val="TableParagraph"/>
              <w:ind w:left="499"/>
              <w:rPr>
                <w:del w:id="5683" w:author="Charles Drayton" w:date="2024-05-09T09:04:00Z" w16du:dateUtc="2024-05-09T13:04:00Z"/>
                <w:rFonts w:ascii="Lucida Sans" w:eastAsia="Lucida Sans" w:hAnsi="Lucida Sans" w:cs="Lucida Sans"/>
                <w:sz w:val="24"/>
                <w:szCs w:val="24"/>
              </w:rPr>
            </w:pPr>
            <w:del w:id="5684" w:author="Charles Drayton" w:date="2024-05-09T09:04:00Z" w16du:dateUtc="2024-05-09T13:04:00Z">
              <w:r>
                <w:rPr>
                  <w:rFonts w:ascii="Lucida Sans"/>
                  <w:color w:val="58595B"/>
                  <w:w w:val="90"/>
                  <w:sz w:val="24"/>
                </w:rPr>
                <w:delText>Ongoing</w:delText>
              </w:r>
            </w:del>
          </w:p>
        </w:tc>
      </w:tr>
      <w:tr w:rsidR="00622312" w14:paraId="510378A6" w14:textId="77777777">
        <w:trPr>
          <w:trHeight w:hRule="exact" w:val="832"/>
          <w:del w:id="5685"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2A566F95" w14:textId="77777777" w:rsidR="00622312" w:rsidRDefault="003B7BA0">
            <w:pPr>
              <w:pStyle w:val="TableParagraph"/>
              <w:spacing w:before="140" w:line="280" w:lineRule="exact"/>
              <w:ind w:left="360" w:right="290"/>
              <w:rPr>
                <w:del w:id="5686" w:author="Charles Drayton" w:date="2024-05-09T09:04:00Z" w16du:dateUtc="2024-05-09T13:04:00Z"/>
                <w:rFonts w:ascii="Lucida Sans" w:eastAsia="Lucida Sans" w:hAnsi="Lucida Sans" w:cs="Lucida Sans"/>
                <w:sz w:val="24"/>
                <w:szCs w:val="24"/>
              </w:rPr>
            </w:pPr>
            <w:del w:id="5687" w:author="Charles Drayton" w:date="2024-05-09T09:04:00Z" w16du:dateUtc="2024-05-09T13:04:00Z">
              <w:r>
                <w:rPr>
                  <w:rFonts w:ascii="Lucida Sans"/>
                  <w:b/>
                  <w:color w:val="CDC7BA"/>
                  <w:spacing w:val="-5"/>
                  <w:w w:val="85"/>
                  <w:sz w:val="24"/>
                </w:rPr>
                <w:delText>NATURAL</w:delText>
              </w:r>
              <w:r>
                <w:rPr>
                  <w:rFonts w:ascii="Lucida Sans"/>
                  <w:b/>
                  <w:color w:val="CDC7BA"/>
                  <w:spacing w:val="-34"/>
                  <w:w w:val="85"/>
                  <w:sz w:val="24"/>
                </w:rPr>
                <w:delText xml:space="preserve"> </w:delText>
              </w:r>
              <w:r>
                <w:rPr>
                  <w:rFonts w:ascii="Lucida Sans"/>
                  <w:b/>
                  <w:color w:val="CDC7BA"/>
                  <w:w w:val="85"/>
                  <w:sz w:val="24"/>
                </w:rPr>
                <w:delText>RESOURCES</w:delText>
              </w:r>
              <w:r>
                <w:rPr>
                  <w:rFonts w:ascii="Lucida Sans"/>
                  <w:b/>
                  <w:color w:val="CDC7BA"/>
                  <w:spacing w:val="-34"/>
                  <w:w w:val="85"/>
                  <w:sz w:val="24"/>
                </w:rPr>
                <w:delText xml:space="preserve"> </w:delText>
              </w:r>
              <w:r>
                <w:rPr>
                  <w:rFonts w:ascii="Lucida Sans"/>
                  <w:b/>
                  <w:color w:val="CDC7BA"/>
                  <w:w w:val="85"/>
                  <w:sz w:val="24"/>
                </w:rPr>
                <w:delText>POLICY</w:delText>
              </w:r>
              <w:r>
                <w:rPr>
                  <w:rFonts w:ascii="Lucida Sans"/>
                  <w:b/>
                  <w:color w:val="CDC7BA"/>
                  <w:spacing w:val="-34"/>
                  <w:w w:val="85"/>
                  <w:sz w:val="24"/>
                </w:rPr>
                <w:delText xml:space="preserve"> </w:delText>
              </w:r>
              <w:r>
                <w:rPr>
                  <w:rFonts w:ascii="Lucida Sans"/>
                  <w:b/>
                  <w:color w:val="CDC7BA"/>
                  <w:w w:val="85"/>
                  <w:sz w:val="24"/>
                </w:rPr>
                <w:delText>8:</w:delText>
              </w:r>
              <w:r>
                <w:rPr>
                  <w:rFonts w:ascii="Lucida Sans"/>
                  <w:b/>
                  <w:color w:val="CDC7BA"/>
                  <w:spacing w:val="-34"/>
                  <w:w w:val="85"/>
                  <w:sz w:val="24"/>
                </w:rPr>
                <w:delText xml:space="preserve"> </w:delText>
              </w:r>
              <w:r>
                <w:rPr>
                  <w:rFonts w:ascii="Lucida Sans"/>
                  <w:b/>
                  <w:color w:val="CDC7BA"/>
                  <w:spacing w:val="-3"/>
                  <w:w w:val="85"/>
                  <w:sz w:val="24"/>
                </w:rPr>
                <w:delText>IMPROVE</w:delText>
              </w:r>
              <w:r>
                <w:rPr>
                  <w:rFonts w:ascii="Lucida Sans"/>
                  <w:b/>
                  <w:color w:val="CDC7BA"/>
                  <w:spacing w:val="-34"/>
                  <w:w w:val="85"/>
                  <w:sz w:val="24"/>
                </w:rPr>
                <w:delText xml:space="preserve"> </w:delText>
              </w:r>
              <w:r>
                <w:rPr>
                  <w:rFonts w:ascii="Lucida Sans"/>
                  <w:b/>
                  <w:color w:val="CDC7BA"/>
                  <w:w w:val="85"/>
                  <w:sz w:val="24"/>
                </w:rPr>
                <w:delText>ISLAND-WIDE</w:delText>
              </w:r>
              <w:r>
                <w:rPr>
                  <w:rFonts w:ascii="Lucida Sans"/>
                  <w:b/>
                  <w:color w:val="CDC7BA"/>
                  <w:spacing w:val="-34"/>
                  <w:w w:val="85"/>
                  <w:sz w:val="24"/>
                </w:rPr>
                <w:delText xml:space="preserve"> </w:delText>
              </w:r>
              <w:r>
                <w:rPr>
                  <w:rFonts w:ascii="Lucida Sans"/>
                  <w:b/>
                  <w:color w:val="CDC7BA"/>
                  <w:w w:val="85"/>
                  <w:sz w:val="24"/>
                </w:rPr>
                <w:delText>MOSQUITO</w:delText>
              </w:r>
              <w:r>
                <w:rPr>
                  <w:rFonts w:ascii="Lucida Sans"/>
                  <w:b/>
                  <w:color w:val="CDC7BA"/>
                  <w:spacing w:val="-34"/>
                  <w:w w:val="85"/>
                  <w:sz w:val="24"/>
                </w:rPr>
                <w:delText xml:space="preserve"> </w:delText>
              </w:r>
              <w:r>
                <w:rPr>
                  <w:rFonts w:ascii="Lucida Sans"/>
                  <w:b/>
                  <w:color w:val="CDC7BA"/>
                  <w:spacing w:val="-3"/>
                  <w:w w:val="85"/>
                  <w:sz w:val="24"/>
                </w:rPr>
                <w:delText>ABATEMENT</w:delText>
              </w:r>
              <w:r>
                <w:rPr>
                  <w:rFonts w:ascii="Lucida Sans"/>
                  <w:b/>
                  <w:color w:val="CDC7BA"/>
                  <w:spacing w:val="-34"/>
                  <w:w w:val="85"/>
                  <w:sz w:val="24"/>
                </w:rPr>
                <w:delText xml:space="preserve"> </w:delText>
              </w:r>
              <w:r>
                <w:rPr>
                  <w:rFonts w:ascii="Lucida Sans"/>
                  <w:b/>
                  <w:color w:val="CDC7BA"/>
                  <w:w w:val="85"/>
                  <w:sz w:val="24"/>
                </w:rPr>
                <w:delText>AND</w:delText>
              </w:r>
              <w:r>
                <w:rPr>
                  <w:rFonts w:ascii="Lucida Sans"/>
                  <w:b/>
                  <w:color w:val="CDC7BA"/>
                  <w:spacing w:val="-34"/>
                  <w:w w:val="85"/>
                  <w:sz w:val="24"/>
                </w:rPr>
                <w:delText xml:space="preserve"> </w:delText>
              </w:r>
              <w:r>
                <w:rPr>
                  <w:rFonts w:ascii="Lucida Sans"/>
                  <w:b/>
                  <w:color w:val="CDC7BA"/>
                  <w:spacing w:val="-3"/>
                  <w:w w:val="85"/>
                  <w:sz w:val="24"/>
                </w:rPr>
                <w:delText xml:space="preserve">EDUCATIONAL </w:delText>
              </w:r>
              <w:r>
                <w:rPr>
                  <w:rFonts w:ascii="Lucida Sans"/>
                  <w:b/>
                  <w:color w:val="CDC7BA"/>
                  <w:w w:val="95"/>
                  <w:sz w:val="24"/>
                </w:rPr>
                <w:delText>OUTREACH.</w:delText>
              </w:r>
            </w:del>
          </w:p>
        </w:tc>
      </w:tr>
      <w:tr w:rsidR="00622312" w14:paraId="41C1E500" w14:textId="77777777">
        <w:trPr>
          <w:trHeight w:hRule="exact" w:val="1303"/>
          <w:del w:id="5688"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0D386A20" w14:textId="77777777" w:rsidR="00622312" w:rsidRDefault="00622312">
            <w:pPr>
              <w:pStyle w:val="TableParagraph"/>
              <w:spacing w:before="4"/>
              <w:rPr>
                <w:del w:id="5689" w:author="Charles Drayton" w:date="2024-05-09T09:04:00Z" w16du:dateUtc="2024-05-09T13:04:00Z"/>
                <w:rFonts w:ascii="Lucida Sans" w:eastAsia="Lucida Sans" w:hAnsi="Lucida Sans" w:cs="Lucida Sans"/>
                <w:sz w:val="19"/>
                <w:szCs w:val="19"/>
              </w:rPr>
            </w:pPr>
          </w:p>
          <w:p w14:paraId="484BFDBB" w14:textId="77777777" w:rsidR="00622312" w:rsidRDefault="003B7BA0">
            <w:pPr>
              <w:pStyle w:val="TableParagraph"/>
              <w:spacing w:line="187" w:lineRule="auto"/>
              <w:ind w:left="360" w:right="226"/>
              <w:rPr>
                <w:del w:id="5690" w:author="Charles Drayton" w:date="2024-05-09T09:04:00Z" w16du:dateUtc="2024-05-09T13:04:00Z"/>
                <w:rFonts w:ascii="Lucida Sans" w:eastAsia="Lucida Sans" w:hAnsi="Lucida Sans" w:cs="Lucida Sans"/>
                <w:sz w:val="24"/>
                <w:szCs w:val="24"/>
              </w:rPr>
            </w:pPr>
            <w:del w:id="5691" w:author="Charles Drayton" w:date="2024-05-09T09:04:00Z" w16du:dateUtc="2024-05-09T13:04:00Z">
              <w:r>
                <w:rPr>
                  <w:rFonts w:ascii="Lucida Sans"/>
                  <w:color w:val="58595B"/>
                  <w:spacing w:val="-3"/>
                  <w:w w:val="70"/>
                  <w:sz w:val="24"/>
                </w:rPr>
                <w:delText>NR8.1</w:delText>
              </w:r>
              <w:r>
                <w:rPr>
                  <w:rFonts w:ascii="Lucida Sans"/>
                  <w:color w:val="58595B"/>
                  <w:w w:val="70"/>
                  <w:sz w:val="24"/>
                </w:rPr>
                <w:delText xml:space="preserve"> </w:delText>
              </w:r>
              <w:r>
                <w:rPr>
                  <w:rFonts w:ascii="Lucida Sans"/>
                  <w:color w:val="58595B"/>
                  <w:spacing w:val="-1"/>
                  <w:w w:val="81"/>
                  <w:sz w:val="24"/>
                </w:rPr>
                <w:delText>Coordinate</w:delText>
              </w:r>
              <w:r>
                <w:rPr>
                  <w:rFonts w:ascii="Lucida Sans"/>
                  <w:color w:val="58595B"/>
                  <w:w w:val="81"/>
                  <w:sz w:val="24"/>
                </w:rPr>
                <w:delText xml:space="preserve"> </w:delText>
              </w:r>
              <w:r>
                <w:rPr>
                  <w:rFonts w:ascii="Lucida Sans"/>
                  <w:color w:val="58595B"/>
                  <w:w w:val="80"/>
                  <w:sz w:val="24"/>
                </w:rPr>
                <w:delText xml:space="preserve">with </w:delText>
              </w:r>
              <w:r>
                <w:rPr>
                  <w:rFonts w:ascii="Lucida Sans"/>
                  <w:color w:val="58595B"/>
                  <w:w w:val="82"/>
                  <w:sz w:val="24"/>
                </w:rPr>
                <w:delText xml:space="preserve">County </w:delText>
              </w:r>
              <w:r>
                <w:rPr>
                  <w:rFonts w:ascii="Lucida Sans"/>
                  <w:color w:val="58595B"/>
                  <w:spacing w:val="-1"/>
                  <w:w w:val="78"/>
                  <w:sz w:val="24"/>
                </w:rPr>
                <w:delText>agencies</w:delText>
              </w:r>
              <w:r>
                <w:rPr>
                  <w:rFonts w:ascii="Lucida Sans"/>
                  <w:color w:val="58595B"/>
                  <w:w w:val="78"/>
                  <w:sz w:val="24"/>
                </w:rPr>
                <w:delText xml:space="preserve"> </w:delText>
              </w:r>
              <w:r>
                <w:rPr>
                  <w:rFonts w:ascii="Lucida Sans"/>
                  <w:color w:val="58595B"/>
                  <w:w w:val="82"/>
                  <w:sz w:val="24"/>
                </w:rPr>
                <w:delText xml:space="preserve">to </w:delText>
              </w:r>
              <w:r>
                <w:rPr>
                  <w:rFonts w:ascii="Lucida Sans"/>
                  <w:color w:val="58595B"/>
                  <w:w w:val="85"/>
                  <w:sz w:val="24"/>
                </w:rPr>
                <w:delText>ensure</w:delText>
              </w:r>
              <w:r>
                <w:rPr>
                  <w:rFonts w:ascii="Lucida Sans"/>
                  <w:color w:val="58595B"/>
                  <w:spacing w:val="-45"/>
                  <w:w w:val="85"/>
                  <w:sz w:val="24"/>
                </w:rPr>
                <w:delText xml:space="preserve"> </w:delText>
              </w:r>
              <w:r>
                <w:rPr>
                  <w:rFonts w:ascii="Lucida Sans"/>
                  <w:color w:val="58595B"/>
                  <w:spacing w:val="-3"/>
                  <w:w w:val="85"/>
                  <w:sz w:val="24"/>
                </w:rPr>
                <w:delText>regular,</w:delText>
              </w:r>
              <w:r>
                <w:rPr>
                  <w:rFonts w:ascii="Lucida Sans"/>
                  <w:color w:val="58595B"/>
                  <w:spacing w:val="-45"/>
                  <w:w w:val="85"/>
                  <w:sz w:val="24"/>
                </w:rPr>
                <w:delText xml:space="preserve"> </w:delText>
              </w:r>
              <w:r>
                <w:rPr>
                  <w:rFonts w:ascii="Lucida Sans"/>
                  <w:color w:val="58595B"/>
                  <w:w w:val="85"/>
                  <w:sz w:val="24"/>
                </w:rPr>
                <w:delText>effective</w:delText>
              </w:r>
              <w:r>
                <w:rPr>
                  <w:rFonts w:ascii="Lucida Sans"/>
                  <w:color w:val="58595B"/>
                  <w:spacing w:val="-45"/>
                  <w:w w:val="85"/>
                  <w:sz w:val="24"/>
                </w:rPr>
                <w:delText xml:space="preserve"> </w:delText>
              </w:r>
              <w:r>
                <w:rPr>
                  <w:rFonts w:ascii="Lucida Sans"/>
                  <w:color w:val="58595B"/>
                  <w:w w:val="85"/>
                  <w:sz w:val="24"/>
                </w:rPr>
                <w:delText>mosquito</w:delText>
              </w:r>
              <w:r>
                <w:rPr>
                  <w:rFonts w:ascii="Lucida Sans"/>
                  <w:color w:val="58595B"/>
                  <w:spacing w:val="-45"/>
                  <w:w w:val="85"/>
                  <w:sz w:val="24"/>
                </w:rPr>
                <w:delText xml:space="preserve"> </w:delText>
              </w:r>
              <w:r>
                <w:rPr>
                  <w:rFonts w:ascii="Lucida Sans"/>
                  <w:color w:val="58595B"/>
                  <w:w w:val="85"/>
                  <w:sz w:val="24"/>
                </w:rPr>
                <w:delText xml:space="preserve">abatement </w:delText>
              </w:r>
              <w:r>
                <w:rPr>
                  <w:rFonts w:ascii="Lucida Sans"/>
                  <w:color w:val="58595B"/>
                  <w:w w:val="90"/>
                  <w:sz w:val="24"/>
                </w:rPr>
                <w:delText xml:space="preserve">treatment, and, useful public outreach to </w:delText>
              </w:r>
              <w:r>
                <w:rPr>
                  <w:rFonts w:ascii="Lucida Sans"/>
                  <w:color w:val="58595B"/>
                  <w:w w:val="80"/>
                  <w:sz w:val="24"/>
                </w:rPr>
                <w:delText>educate</w:delText>
              </w:r>
              <w:r>
                <w:rPr>
                  <w:rFonts w:ascii="Lucida Sans"/>
                  <w:color w:val="58595B"/>
                  <w:spacing w:val="-10"/>
                  <w:w w:val="80"/>
                  <w:sz w:val="24"/>
                </w:rPr>
                <w:delText xml:space="preserve"> </w:delText>
              </w:r>
              <w:r>
                <w:rPr>
                  <w:rFonts w:ascii="Lucida Sans"/>
                  <w:color w:val="58595B"/>
                  <w:w w:val="80"/>
                  <w:sz w:val="24"/>
                </w:rPr>
                <w:delText>the</w:delText>
              </w:r>
              <w:r>
                <w:rPr>
                  <w:rFonts w:ascii="Lucida Sans"/>
                  <w:color w:val="58595B"/>
                  <w:spacing w:val="-10"/>
                  <w:w w:val="80"/>
                  <w:sz w:val="24"/>
                </w:rPr>
                <w:delText xml:space="preserve"> </w:delText>
              </w:r>
              <w:r>
                <w:rPr>
                  <w:rFonts w:ascii="Lucida Sans"/>
                  <w:color w:val="58595B"/>
                  <w:w w:val="80"/>
                  <w:sz w:val="24"/>
                </w:rPr>
                <w:delText>general</w:delText>
              </w:r>
              <w:r>
                <w:rPr>
                  <w:rFonts w:ascii="Lucida Sans"/>
                  <w:color w:val="58595B"/>
                  <w:spacing w:val="-10"/>
                  <w:w w:val="80"/>
                  <w:sz w:val="24"/>
                </w:rPr>
                <w:delText xml:space="preserve"> </w:delText>
              </w:r>
              <w:r>
                <w:rPr>
                  <w:rFonts w:ascii="Lucida Sans"/>
                  <w:color w:val="58595B"/>
                  <w:w w:val="80"/>
                  <w:sz w:val="24"/>
                </w:rPr>
                <w:delText>public</w:delText>
              </w:r>
              <w:r>
                <w:rPr>
                  <w:rFonts w:ascii="Lucida Sans"/>
                  <w:color w:val="58595B"/>
                  <w:spacing w:val="-10"/>
                  <w:w w:val="80"/>
                  <w:sz w:val="24"/>
                </w:rPr>
                <w:delText xml:space="preserve"> </w:delText>
              </w:r>
              <w:r>
                <w:rPr>
                  <w:rFonts w:ascii="Lucida Sans"/>
                  <w:color w:val="58595B"/>
                  <w:w w:val="80"/>
                  <w:sz w:val="24"/>
                </w:rPr>
                <w:delText>on</w:delText>
              </w:r>
              <w:r>
                <w:rPr>
                  <w:rFonts w:ascii="Lucida Sans"/>
                  <w:color w:val="58595B"/>
                  <w:spacing w:val="-10"/>
                  <w:w w:val="80"/>
                  <w:sz w:val="24"/>
                </w:rPr>
                <w:delText xml:space="preserve"> </w:delText>
              </w:r>
              <w:r>
                <w:rPr>
                  <w:rFonts w:ascii="Lucida Sans"/>
                  <w:color w:val="58595B"/>
                  <w:w w:val="80"/>
                  <w:sz w:val="24"/>
                </w:rPr>
                <w:delText>mosquito</w:delText>
              </w:r>
              <w:r>
                <w:rPr>
                  <w:rFonts w:ascii="Lucida Sans"/>
                  <w:color w:val="58595B"/>
                  <w:spacing w:val="-10"/>
                  <w:w w:val="80"/>
                  <w:sz w:val="24"/>
                </w:rPr>
                <w:delText xml:space="preserve"> </w:delText>
              </w:r>
              <w:r>
                <w:rPr>
                  <w:rFonts w:ascii="Lucida Sans"/>
                  <w:color w:val="58595B"/>
                  <w:w w:val="80"/>
                  <w:sz w:val="24"/>
                </w:rPr>
                <w:delText>control.</w:delText>
              </w:r>
            </w:del>
          </w:p>
        </w:tc>
        <w:tc>
          <w:tcPr>
            <w:tcW w:w="3960" w:type="dxa"/>
            <w:tcBorders>
              <w:top w:val="single" w:sz="2" w:space="0" w:color="414042"/>
              <w:left w:val="single" w:sz="2" w:space="0" w:color="414042"/>
              <w:bottom w:val="single" w:sz="6" w:space="0" w:color="414042"/>
              <w:right w:val="single" w:sz="2" w:space="0" w:color="414042"/>
            </w:tcBorders>
          </w:tcPr>
          <w:p w14:paraId="2651B9F0" w14:textId="77777777" w:rsidR="00622312" w:rsidRDefault="00622312">
            <w:pPr>
              <w:pStyle w:val="TableParagraph"/>
              <w:rPr>
                <w:del w:id="5692" w:author="Charles Drayton" w:date="2024-05-09T09:04:00Z" w16du:dateUtc="2024-05-09T13:04:00Z"/>
                <w:rFonts w:ascii="Lucida Sans" w:eastAsia="Lucida Sans" w:hAnsi="Lucida Sans" w:cs="Lucida Sans"/>
                <w:sz w:val="24"/>
                <w:szCs w:val="24"/>
              </w:rPr>
            </w:pPr>
          </w:p>
          <w:p w14:paraId="2856FF36" w14:textId="77777777" w:rsidR="00622312" w:rsidRDefault="00622312">
            <w:pPr>
              <w:pStyle w:val="TableParagraph"/>
              <w:spacing w:before="1"/>
              <w:rPr>
                <w:del w:id="5693" w:author="Charles Drayton" w:date="2024-05-09T09:04:00Z" w16du:dateUtc="2024-05-09T13:04:00Z"/>
                <w:rFonts w:ascii="Lucida Sans" w:eastAsia="Lucida Sans" w:hAnsi="Lucida Sans" w:cs="Lucida Sans"/>
                <w:sz w:val="19"/>
                <w:szCs w:val="19"/>
              </w:rPr>
            </w:pPr>
          </w:p>
          <w:p w14:paraId="2C8977FC" w14:textId="77777777" w:rsidR="00622312" w:rsidRDefault="003B7BA0">
            <w:pPr>
              <w:pStyle w:val="TableParagraph"/>
              <w:ind w:left="345"/>
              <w:rPr>
                <w:del w:id="5694" w:author="Charles Drayton" w:date="2024-05-09T09:04:00Z" w16du:dateUtc="2024-05-09T13:04:00Z"/>
                <w:rFonts w:ascii="Lucida Sans" w:eastAsia="Lucida Sans" w:hAnsi="Lucida Sans" w:cs="Lucida Sans"/>
                <w:sz w:val="24"/>
                <w:szCs w:val="24"/>
              </w:rPr>
            </w:pPr>
            <w:del w:id="5695"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6" w:space="0" w:color="414042"/>
              <w:right w:val="single" w:sz="6" w:space="0" w:color="414042"/>
            </w:tcBorders>
          </w:tcPr>
          <w:p w14:paraId="30CCCF52" w14:textId="77777777" w:rsidR="00622312" w:rsidRDefault="00622312">
            <w:pPr>
              <w:pStyle w:val="TableParagraph"/>
              <w:rPr>
                <w:del w:id="5696" w:author="Charles Drayton" w:date="2024-05-09T09:04:00Z" w16du:dateUtc="2024-05-09T13:04:00Z"/>
                <w:rFonts w:ascii="Lucida Sans" w:eastAsia="Lucida Sans" w:hAnsi="Lucida Sans" w:cs="Lucida Sans"/>
                <w:sz w:val="24"/>
                <w:szCs w:val="24"/>
              </w:rPr>
            </w:pPr>
          </w:p>
          <w:p w14:paraId="3C3A4F49" w14:textId="77777777" w:rsidR="00622312" w:rsidRDefault="00622312">
            <w:pPr>
              <w:pStyle w:val="TableParagraph"/>
              <w:spacing w:before="1"/>
              <w:rPr>
                <w:del w:id="5697" w:author="Charles Drayton" w:date="2024-05-09T09:04:00Z" w16du:dateUtc="2024-05-09T13:04:00Z"/>
                <w:rFonts w:ascii="Lucida Sans" w:eastAsia="Lucida Sans" w:hAnsi="Lucida Sans" w:cs="Lucida Sans"/>
                <w:sz w:val="19"/>
                <w:szCs w:val="19"/>
              </w:rPr>
            </w:pPr>
          </w:p>
          <w:p w14:paraId="24007CD6" w14:textId="77777777" w:rsidR="00622312" w:rsidRDefault="003B7BA0">
            <w:pPr>
              <w:pStyle w:val="TableParagraph"/>
              <w:ind w:left="499"/>
              <w:rPr>
                <w:del w:id="5698" w:author="Charles Drayton" w:date="2024-05-09T09:04:00Z" w16du:dateUtc="2024-05-09T13:04:00Z"/>
                <w:rFonts w:ascii="Lucida Sans" w:eastAsia="Lucida Sans" w:hAnsi="Lucida Sans" w:cs="Lucida Sans"/>
                <w:sz w:val="24"/>
                <w:szCs w:val="24"/>
              </w:rPr>
            </w:pPr>
            <w:del w:id="5699" w:author="Charles Drayton" w:date="2024-05-09T09:04:00Z" w16du:dateUtc="2024-05-09T13:04:00Z">
              <w:r>
                <w:rPr>
                  <w:rFonts w:ascii="Lucida Sans"/>
                  <w:color w:val="58595B"/>
                  <w:w w:val="90"/>
                  <w:sz w:val="24"/>
                </w:rPr>
                <w:delText>Ongoing</w:delText>
              </w:r>
            </w:del>
          </w:p>
        </w:tc>
      </w:tr>
    </w:tbl>
    <w:p w14:paraId="467B00E0" w14:textId="77777777" w:rsidR="00622312" w:rsidRDefault="00622312">
      <w:pPr>
        <w:rPr>
          <w:del w:id="5700" w:author="Charles Drayton" w:date="2024-05-09T09:04:00Z" w16du:dateUtc="2024-05-09T13:04:00Z"/>
          <w:rFonts w:ascii="Lucida Sans" w:eastAsia="Lucida Sans" w:hAnsi="Lucida Sans" w:cs="Lucida Sans"/>
          <w:sz w:val="20"/>
          <w:szCs w:val="20"/>
        </w:rPr>
      </w:pPr>
    </w:p>
    <w:p w14:paraId="77DD5CF9" w14:textId="77777777" w:rsidR="00622312" w:rsidRDefault="00622312">
      <w:pPr>
        <w:rPr>
          <w:del w:id="5701" w:author="Charles Drayton" w:date="2024-05-09T09:04:00Z" w16du:dateUtc="2024-05-09T13:04:00Z"/>
          <w:rFonts w:ascii="Lucida Sans" w:eastAsia="Lucida Sans" w:hAnsi="Lucida Sans" w:cs="Lucida Sans"/>
          <w:sz w:val="20"/>
          <w:szCs w:val="20"/>
        </w:rPr>
      </w:pPr>
    </w:p>
    <w:p w14:paraId="0244C73A" w14:textId="77777777" w:rsidR="00622312" w:rsidRDefault="00622312">
      <w:pPr>
        <w:rPr>
          <w:del w:id="5702" w:author="Charles Drayton" w:date="2024-05-09T09:04:00Z" w16du:dateUtc="2024-05-09T13:04:00Z"/>
          <w:rFonts w:ascii="Lucida Sans" w:eastAsia="Lucida Sans" w:hAnsi="Lucida Sans" w:cs="Lucida Sans"/>
          <w:sz w:val="20"/>
          <w:szCs w:val="20"/>
        </w:rPr>
      </w:pPr>
    </w:p>
    <w:p w14:paraId="239BBED5" w14:textId="77777777" w:rsidR="00622312" w:rsidRDefault="00622312">
      <w:pPr>
        <w:rPr>
          <w:del w:id="5703" w:author="Charles Drayton" w:date="2024-05-09T09:04:00Z" w16du:dateUtc="2024-05-09T13:04:00Z"/>
          <w:rFonts w:ascii="Lucida Sans" w:eastAsia="Lucida Sans" w:hAnsi="Lucida Sans" w:cs="Lucida Sans"/>
          <w:sz w:val="20"/>
          <w:szCs w:val="20"/>
        </w:rPr>
      </w:pPr>
    </w:p>
    <w:p w14:paraId="28F4C527" w14:textId="77777777" w:rsidR="00622312" w:rsidRDefault="00622312">
      <w:pPr>
        <w:spacing w:before="9"/>
        <w:rPr>
          <w:del w:id="5704" w:author="Charles Drayton" w:date="2024-05-09T09:04:00Z" w16du:dateUtc="2024-05-09T13:04:00Z"/>
          <w:rFonts w:ascii="Lucida Sans" w:eastAsia="Lucida Sans" w:hAnsi="Lucida Sans" w:cs="Lucida Sans"/>
          <w:sz w:val="15"/>
          <w:szCs w:val="15"/>
        </w:rPr>
      </w:pPr>
    </w:p>
    <w:p w14:paraId="513C367E" w14:textId="77777777" w:rsidR="00622312" w:rsidRDefault="003B7BA0">
      <w:pPr>
        <w:ind w:left="118"/>
        <w:rPr>
          <w:del w:id="5705" w:author="Charles Drayton" w:date="2024-05-09T09:04:00Z" w16du:dateUtc="2024-05-09T13:04:00Z"/>
          <w:rFonts w:ascii="Lucida Sans" w:eastAsia="Lucida Sans" w:hAnsi="Lucida Sans" w:cs="Lucida Sans"/>
          <w:sz w:val="20"/>
          <w:szCs w:val="20"/>
        </w:rPr>
      </w:pPr>
      <w:del w:id="5706"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7CEBC696">
            <v:group id="_x0000_s11227" style="width:562.5pt;height:67.9pt;mso-position-horizontal-relative:char;mso-position-vertical-relative:line" coordsize="11250,1358">
              <v:shape id="_x0000_s11228" type="#_x0000_t75" style="position:absolute;left:9155;top:239;width:2048;height:786">
                <v:imagedata r:id="rId10" o:title=""/>
              </v:shape>
              <v:shape id="_x0000_s11229" type="#_x0000_t75" style="position:absolute;left:10502;top:550;width:200;height:423">
                <v:imagedata r:id="rId11" o:title=""/>
              </v:shape>
              <v:shape id="_x0000_s11230" type="#_x0000_t75" style="position:absolute;left:10341;top:559;width:314;height:438">
                <v:imagedata r:id="rId12" o:title=""/>
              </v:shape>
              <v:shape id="_x0000_s11231" type="#_x0000_t75" style="position:absolute;left:10826;top:363;width:220;height:137">
                <v:imagedata r:id="rId13" o:title=""/>
              </v:shape>
              <v:shape id="_x0000_s11232" type="#_x0000_t75" style="position:absolute;left:10906;top:354;width:198;height:137">
                <v:imagedata r:id="rId14" o:title=""/>
              </v:shape>
              <v:shape id="_x0000_s11233" type="#_x0000_t75" style="position:absolute;left:10865;top:355;width:227;height:175">
                <v:imagedata r:id="rId15" o:title=""/>
              </v:shape>
              <v:shape id="_x0000_s11234" type="#_x0000_t75" style="position:absolute;left:10213;top:626;width:1037;height:398">
                <v:imagedata r:id="rId16" o:title=""/>
              </v:shape>
              <v:shape id="_x0000_s11235" type="#_x0000_t75" style="position:absolute;left:10895;top:784;width:101;height:214">
                <v:imagedata r:id="rId17" o:title=""/>
              </v:shape>
              <v:shape id="_x0000_s11236" type="#_x0000_t75" style="position:absolute;left:10813;top:789;width:159;height:222">
                <v:imagedata r:id="rId18" o:title=""/>
              </v:shape>
              <v:shape id="_x0000_s11237" type="#_x0000_t75" style="position:absolute;left:11059;top:690;width:111;height:70">
                <v:imagedata r:id="rId19" o:title=""/>
              </v:shape>
              <v:shape id="_x0000_s11238" type="#_x0000_t75" style="position:absolute;left:11099;top:685;width:100;height:69">
                <v:imagedata r:id="rId20" o:title=""/>
              </v:shape>
              <v:shape id="_x0000_s11239" type="#_x0000_t75" style="position:absolute;left:11079;top:686;width:115;height:88">
                <v:imagedata r:id="rId21" o:title=""/>
              </v:shape>
              <v:group id="_x0000_s11240" style="position:absolute;left:1176;top:1018;width:9925;height:2" coordorigin="1176,1018" coordsize="9925,2">
                <v:shape id="_x0000_s11241" style="position:absolute;left:1176;top:1018;width:9925;height:2" coordorigin="1176,1018" coordsize="9925,0" path="m1176,1018r9925,e" filled="f" strokecolor="#5e878d" strokeweight=".25189mm">
                  <v:path arrowok="t"/>
                </v:shape>
              </v:group>
              <v:group id="_x0000_s11242" style="position:absolute;width:1784;height:1263" coordsize="1784,1263">
                <v:shape id="_x0000_s1124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11244" style="position:absolute;width:1784;height:1263" coordsize="1784,1263" path="m1779,290r-733,l1500,507r52,14l1605,521r98,-41l1747,434r28,-56l1783,316r-4,-26xe" stroked="f">
                  <v:path arrowok="t"/>
                </v:shape>
                <v:shape id="_x0000_s11245" style="position:absolute;width:1784;height:1263" coordsize="1784,1263" path="m1578,114r-1373,l141,124,85,152,41,195,11,253,,316r9,62l36,434r44,46l127,507r52,14l232,521r52,-15l738,290r1041,l1772,253r-30,-58l1698,152r-56,-28l1578,114xe" stroked="f">
                  <v:path arrowok="t"/>
                </v:shape>
                <v:shape id="_x0000_s11246" style="position:absolute;width:1784;height:1263" coordsize="1784,1263" path="m889,l749,51r-6,7l743,72r3,6l750,82r-26,8l719,98r,9l719,110r,2l720,114r344,l1065,110r,-3l1063,96r-6,-6l1034,82r3,-3l1040,75r2,-14l1036,51,900,2,896,r-7,xe" stroked="f">
                  <v:path arrowok="t"/>
                </v:shape>
                <v:shape id="_x0000_s11247" type="#_x0000_t75" style="position:absolute;left:438;top:317;width:908;height:905">
                  <v:imagedata r:id="rId22" o:title=""/>
                </v:shape>
              </v:group>
              <v:group id="_x0000_s11248" style="position:absolute;left:438;top:770;width:908;height:453" coordorigin="438,770" coordsize="908,453">
                <v:shape id="_x0000_s1124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11250" style="position:absolute;left:1160;top:404;width:186;height:686" coordorigin="1160,404" coordsize="186,686">
                <v:shape id="_x0000_s1125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11252" type="#_x0000_t75" style="position:absolute;left:438;top:317;width:849;height:905">
                  <v:imagedata r:id="rId23" o:title=""/>
                </v:shape>
                <v:shape id="_x0000_s11253" type="#_x0000_t75" style="position:absolute;left:638;top:617;width:302;height:302">
                  <v:imagedata r:id="rId24" o:title=""/>
                </v:shape>
                <v:shape id="_x0000_s11254" type="#_x0000_t75" style="position:absolute;left:438;top:770;width:908;height:453">
                  <v:imagedata r:id="rId25" o:title=""/>
                </v:shape>
                <v:shape id="_x0000_s11255" type="#_x0000_t75" style="position:absolute;left:440;top:798;width:903;height:424">
                  <v:imagedata r:id="rId26" o:title=""/>
                </v:shape>
                <v:shape id="_x0000_s11256" type="#_x0000_t75" style="position:absolute;left:512;top:1015;width:760;height:207">
                  <v:imagedata r:id="rId27" o:title=""/>
                </v:shape>
                <v:shape id="_x0000_s11257" type="#_x0000_t75" style="position:absolute;left:472;top:939;width:839;height:283">
                  <v:imagedata r:id="rId28" o:title=""/>
                </v:shape>
                <v:shape id="_x0000_s11258" type="#_x0000_t75" style="position:absolute;left:549;top:1065;width:685;height:158">
                  <v:imagedata r:id="rId29" o:title=""/>
                </v:shape>
                <v:shape id="_x0000_s11259" type="#_x0000_t75" style="position:absolute;left:586;top:1103;width:612;height:120">
                  <v:imagedata r:id="rId30" o:title=""/>
                </v:shape>
              </v:group>
              <v:group id="_x0000_s11260" style="position:absolute;left:623;top:317;width:537;height:88" coordorigin="623,317" coordsize="537,88">
                <v:shape id="_x0000_s11261" style="position:absolute;left:623;top:317;width:537;height:88" coordorigin="623,317" coordsize="537,88" path="m892,317r-74,6l748,340r-65,27l623,404r60,-37l748,340r70,-17l892,317xe" fillcolor="#58595b" stroked="f">
                  <v:path arrowok="t"/>
                </v:shape>
                <v:shape id="_x0000_s11262" style="position:absolute;left:623;top:317;width:537;height:88" coordorigin="623,317" coordsize="537,88" path="m892,317r73,6l1035,340r65,27l1160,404r-60,-37l1035,340,965,323r-73,-6xe" fillcolor="#58595b" stroked="f">
                  <v:path arrowok="t"/>
                </v:shape>
                <v:shape id="_x0000_s11263" style="position:absolute;left:623;top:317;width:537;height:88" coordorigin="623,317" coordsize="537,88" path="m892,317r,xe" fillcolor="#58595b" stroked="f">
                  <v:path arrowok="t"/>
                </v:shape>
              </v:group>
              <v:group id="_x0000_s11264" style="position:absolute;left:806;top:501;width:2;height:373" coordorigin="806,501" coordsize="2,373">
                <v:shape id="_x0000_s11265" style="position:absolute;left:806;top:501;width:2;height:373" coordorigin="806,501" coordsize="0,373" path="m806,501r,372e" filled="f" strokecolor="#808285" strokeweight=".15pt">
                  <v:path arrowok="t"/>
                </v:shape>
              </v:group>
              <v:group id="_x0000_s11266" style="position:absolute;left:843;top:468;width:2;height:405" coordorigin="843,468" coordsize="2,405">
                <v:shape id="_x0000_s11267" style="position:absolute;left:843;top:468;width:2;height:405" coordorigin="843,468" coordsize="0,405" path="m843,468r,405e" filled="f" strokecolor="#808285" strokeweight=".15pt">
                  <v:path arrowok="t"/>
                </v:shape>
              </v:group>
              <v:group id="_x0000_s11268" style="position:absolute;left:873;top:441;width:2;height:433" coordorigin="873,441" coordsize="2,433">
                <v:shape id="_x0000_s11269" style="position:absolute;left:873;top:441;width:2;height:433" coordorigin="873,441" coordsize="0,433" path="m873,441r,432e" filled="f" strokecolor="#808285" strokeweight=".15pt">
                  <v:path arrowok="t"/>
                </v:shape>
              </v:group>
              <v:group id="_x0000_s11270" style="position:absolute;left:904;top:414;width:2;height:460" coordorigin="904,414" coordsize="2,460">
                <v:shape id="_x0000_s11271" style="position:absolute;left:904;top:414;width:2;height:460" coordorigin="904,414" coordsize="0,460" path="m904,414r,459e" filled="f" strokecolor="#808285" strokeweight=".15pt">
                  <v:path arrowok="t"/>
                </v:shape>
              </v:group>
              <v:group id="_x0000_s11272" style="position:absolute;left:959;top:365;width:2;height:508" coordorigin="959,365" coordsize="2,508">
                <v:shape id="_x0000_s11273" style="position:absolute;left:959;top:365;width:2;height:508" coordorigin="959,365" coordsize="0,508" path="m959,365r,508e" filled="f" strokecolor="#808285" strokeweight=".05256mm">
                  <v:path arrowok="t"/>
                </v:shape>
              </v:group>
              <v:group id="_x0000_s11274" style="position:absolute;left:977;top:349;width:2;height:525" coordorigin="977,349" coordsize="2,525">
                <v:shape id="_x0000_s11275" style="position:absolute;left:977;top:349;width:2;height:525" coordorigin="977,349" coordsize="0,525" path="m977,349r,524e" filled="f" strokecolor="#808285" strokeweight=".15pt">
                  <v:path arrowok="t"/>
                </v:shape>
              </v:group>
              <v:group id="_x0000_s11276" style="position:absolute;left:831;top:479;width:2;height:395" coordorigin="831,479" coordsize="2,395">
                <v:shape id="_x0000_s11277" style="position:absolute;left:831;top:479;width:2;height:395" coordorigin="831,479" coordsize="0,395" path="m831,479r,394e" filled="f" strokecolor="#808285" strokeweight=".15pt">
                  <v:path arrowok="t"/>
                </v:shape>
              </v:group>
              <v:group id="_x0000_s11278" style="position:absolute;left:892;top:425;width:2;height:449" coordorigin="892,425" coordsize="2,449">
                <v:shape id="_x0000_s11279" style="position:absolute;left:892;top:425;width:2;height:449" coordorigin="892,425" coordsize="0,449" path="m892,425r,448e" filled="f" strokecolor="#808285" strokeweight=".15pt">
                  <v:path arrowok="t"/>
                </v:shape>
              </v:group>
              <v:group id="_x0000_s11280" style="position:absolute;left:928;top:392;width:2;height:481" coordorigin="928,392" coordsize="2,481">
                <v:shape id="_x0000_s11281" style="position:absolute;left:928;top:392;width:2;height:481" coordorigin="928,392" coordsize="0,481" path="m928,392r,481e" filled="f" strokecolor="#808285" strokeweight=".15pt">
                  <v:path arrowok="t"/>
                </v:shape>
              </v:group>
              <v:group id="_x0000_s11282" style="position:absolute;left:947;top:376;width:2;height:498" coordorigin="947,376" coordsize="2,498">
                <v:shape id="_x0000_s11283" style="position:absolute;left:947;top:376;width:2;height:498" coordorigin="947,376" coordsize="0,498" path="m947,376r,497e" filled="f" strokecolor="#808285" strokeweight=".15pt">
                  <v:path arrowok="t"/>
                </v:shape>
              </v:group>
              <v:group id="_x0000_s11284" style="position:absolute;left:990;top:338;width:2;height:536" coordorigin="990,338" coordsize="2,536">
                <v:shape id="_x0000_s11285" style="position:absolute;left:990;top:338;width:2;height:536" coordorigin="990,338" coordsize="0,536" path="m990,338r,535e" filled="f" strokecolor="#808285" strokeweight=".15pt">
                  <v:path arrowok="t"/>
                </v:shape>
              </v:group>
              <v:group id="_x0000_s11286" style="position:absolute;left:996;top:333;width:2;height:541" coordorigin="996,333" coordsize="2,541">
                <v:shape id="_x0000_s11287" style="position:absolute;left:996;top:333;width:2;height:541" coordorigin="996,333" coordsize="0,541" path="m996,333r,540e" filled="f" strokecolor="#808285" strokeweight=".15pt">
                  <v:path arrowok="t"/>
                </v:shape>
              </v:group>
              <v:group id="_x0000_s11288" style="position:absolute;left:794;top:511;width:2;height:362" coordorigin="794,511" coordsize="2,362">
                <v:shape id="_x0000_s11289" style="position:absolute;left:794;top:511;width:2;height:362" coordorigin="794,511" coordsize="0,362" path="m794,511r,362e" filled="f" strokecolor="#808285" strokeweight=".15pt">
                  <v:path arrowok="t"/>
                </v:shape>
              </v:group>
              <v:group id="_x0000_s11290" style="position:absolute;left:825;top:484;width:2;height:389" coordorigin="825,484" coordsize="2,389">
                <v:shape id="_x0000_s11291" style="position:absolute;left:825;top:484;width:2;height:389" coordorigin="825,484" coordsize="0,389" path="m825,484r,389e" filled="f" strokecolor="#808285" strokeweight=".15pt">
                  <v:path arrowok="t"/>
                </v:shape>
              </v:group>
              <v:group id="_x0000_s11292" style="position:absolute;left:861;top:452;width:2;height:422" coordorigin="861,452" coordsize="2,422">
                <v:shape id="_x0000_s11293" style="position:absolute;left:861;top:452;width:2;height:422" coordorigin="861,452" coordsize="0,422" path="m861,452r,421e" filled="f" strokecolor="#808285" strokeweight=".15pt">
                  <v:path arrowok="t"/>
                </v:shape>
              </v:group>
              <v:group id="_x0000_s11294" style="position:absolute;left:886;top:430;width:2;height:443" coordorigin="886,430" coordsize="2,443">
                <v:shape id="_x0000_s11295" style="position:absolute;left:886;top:430;width:2;height:443" coordorigin="886,430" coordsize="0,443" path="m886,430r,443e" filled="f" strokecolor="#808285" strokeweight=".05256mm">
                  <v:path arrowok="t"/>
                </v:shape>
              </v:group>
              <v:group id="_x0000_s11296" style="position:absolute;left:922;top:398;width:2;height:476" coordorigin="922,398" coordsize="2,476">
                <v:shape id="_x0000_s11297" style="position:absolute;left:922;top:398;width:2;height:476" coordorigin="922,398" coordsize="0,476" path="m922,398r,475e" filled="f" strokecolor="#808285" strokeweight=".05256mm">
                  <v:path arrowok="t"/>
                </v:shape>
              </v:group>
              <v:group id="_x0000_s11298" style="position:absolute;left:941;top:381;width:2;height:492" coordorigin="941,381" coordsize="2,492">
                <v:shape id="_x0000_s11299" style="position:absolute;left:941;top:381;width:2;height:492" coordorigin="941,381" coordsize="0,492" path="m941,381r,492e" filled="f" strokecolor="#808285" strokeweight=".15pt">
                  <v:path arrowok="t"/>
                </v:shape>
              </v:group>
              <v:group id="_x0000_s11300" style="position:absolute;left:965;top:360;width:2;height:514" coordorigin="965,360" coordsize="2,514">
                <v:shape id="_x0000_s11301" style="position:absolute;left:965;top:360;width:2;height:514" coordorigin="965,360" coordsize="0,514" path="m965,360r,513e" filled="f" strokecolor="#808285" strokeweight=".15pt">
                  <v:path arrowok="t"/>
                </v:shape>
              </v:group>
              <v:group id="_x0000_s11302" style="position:absolute;left:800;top:506;width:2;height:368" coordorigin="800,506" coordsize="2,368">
                <v:shape id="_x0000_s11303" style="position:absolute;left:800;top:506;width:2;height:368" coordorigin="800,506" coordsize="0,368" path="m800,506r,367e" filled="f" strokecolor="#808285" strokeweight=".05256mm">
                  <v:path arrowok="t"/>
                </v:shape>
              </v:group>
              <v:group id="_x0000_s11304" style="position:absolute;left:837;top:473;width:2;height:400" coordorigin="837,473" coordsize="2,400">
                <v:shape id="_x0000_s11305" style="position:absolute;left:837;top:473;width:2;height:400" coordorigin="837,473" coordsize="0,400" path="m837,473r,400e" filled="f" strokecolor="#808285" strokeweight=".05256mm">
                  <v:path arrowok="t"/>
                </v:shape>
              </v:group>
              <v:group id="_x0000_s11306" style="position:absolute;left:867;top:446;width:2;height:427" coordorigin="867,446" coordsize="2,427">
                <v:shape id="_x0000_s11307" style="position:absolute;left:867;top:446;width:2;height:427" coordorigin="867,446" coordsize="0,427" path="m867,446r,427e" filled="f" strokecolor="#808285" strokeweight=".15pt">
                  <v:path arrowok="t"/>
                </v:shape>
              </v:group>
              <v:group id="_x0000_s11308" style="position:absolute;left:898;top:419;width:2;height:454" coordorigin="898,419" coordsize="2,454">
                <v:shape id="_x0000_s11309" style="position:absolute;left:898;top:419;width:2;height:454" coordorigin="898,419" coordsize="0,454" path="m898,419r,454e" filled="f" strokecolor="#808285" strokeweight=".15pt">
                  <v:path arrowok="t"/>
                </v:shape>
              </v:group>
              <v:group id="_x0000_s11310" style="position:absolute;left:953;top:371;width:2;height:503" coordorigin="953,371" coordsize="2,503">
                <v:shape id="_x0000_s11311" style="position:absolute;left:953;top:371;width:2;height:503" coordorigin="953,371" coordsize="0,503" path="m953,371r,502e" filled="f" strokecolor="#808285" strokeweight=".15pt">
                  <v:path arrowok="t"/>
                </v:shape>
              </v:group>
              <v:group id="_x0000_s11312" style="position:absolute;left:971;top:354;width:2;height:519" coordorigin="971,354" coordsize="2,519">
                <v:shape id="_x0000_s11313" style="position:absolute;left:971;top:354;width:2;height:519" coordorigin="971,354" coordsize="0,519" path="m971,354r,519e" filled="f" strokecolor="#808285" strokeweight=".05256mm">
                  <v:path arrowok="t"/>
                </v:shape>
              </v:group>
              <v:group id="_x0000_s11314" style="position:absolute;left:818;top:490;width:2;height:384" coordorigin="818,490" coordsize="2,384">
                <v:shape id="_x0000_s11315" style="position:absolute;left:818;top:490;width:2;height:384" coordorigin="818,490" coordsize="0,384" path="m818,490r,383e" filled="f" strokecolor="#808285" strokeweight=".15pt">
                  <v:path arrowok="t"/>
                </v:shape>
              </v:group>
              <v:group id="_x0000_s11316" style="position:absolute;left:855;top:457;width:2;height:416" coordorigin="855,457" coordsize="2,416">
                <v:shape id="_x0000_s11317" style="position:absolute;left:855;top:457;width:2;height:416" coordorigin="855,457" coordsize="0,416" path="m855,457r,416e" filled="f" strokecolor="#808285" strokeweight=".15pt">
                  <v:path arrowok="t"/>
                </v:shape>
              </v:group>
              <v:group id="_x0000_s11318" style="position:absolute;left:916;top:403;width:2;height:471" coordorigin="916,403" coordsize="2,471">
                <v:shape id="_x0000_s11319" style="position:absolute;left:916;top:403;width:2;height:471" coordorigin="916,403" coordsize="0,471" path="m916,403r,470e" filled="f" strokecolor="#808285" strokeweight=".15pt">
                  <v:path arrowok="t"/>
                </v:shape>
              </v:group>
              <v:group id="_x0000_s11320" style="position:absolute;left:935;top:387;width:2;height:487" coordorigin="935,387" coordsize="2,487">
                <v:shape id="_x0000_s11321" style="position:absolute;left:935;top:387;width:2;height:487" coordorigin="935,387" coordsize="0,487" path="m935,387r,486e" filled="f" strokecolor="#808285" strokeweight=".15pt">
                  <v:path arrowok="t"/>
                </v:shape>
              </v:group>
              <v:group id="_x0000_s11322" style="position:absolute;left:984;top:343;width:2;height:530" coordorigin="984,343" coordsize="2,530">
                <v:shape id="_x0000_s11323" style="position:absolute;left:984;top:343;width:2;height:530" coordorigin="984,343" coordsize="0,530" path="m984,343r,530e" filled="f" strokecolor="#808285" strokeweight=".15pt">
                  <v:path arrowok="t"/>
                </v:shape>
              </v:group>
              <v:group id="_x0000_s11324" style="position:absolute;left:787;top:331;width:217;height:1027" coordorigin="787,331" coordsize="217,1027">
                <v:shape id="_x0000_s11325" style="position:absolute;left:787;top:331;width:217;height:1027" coordorigin="787,331" coordsize="217,1027" path="m1003,876r-3,l1000,1357r3,l1003,876xe" fillcolor="#58595b" stroked="f">
                  <v:path arrowok="t"/>
                </v:shape>
                <v:shape id="_x0000_s11326" style="position:absolute;left:787;top:331;width:217;height:1027" coordorigin="787,331" coordsize="217,1027" path="m789,517r-2,2l787,1209r3,l790,876r213,l1003,873r-213,l789,517xe" fillcolor="#58595b" stroked="f">
                  <v:path arrowok="t"/>
                </v:shape>
                <v:shape id="_x0000_s11327" style="position:absolute;left:787;top:331;width:217;height:1027" coordorigin="787,331" coordsize="217,1027" path="m1000,331r,542l1003,873r,-541l1000,331xe" fillcolor="#58595b" stroked="f">
                  <v:path arrowok="t"/>
                </v:shape>
              </v:group>
              <v:group id="_x0000_s11328" style="position:absolute;left:790;top:1215;width:211;height:2" coordorigin="790,1215" coordsize="211,2">
                <v:shape id="_x0000_s11329" style="position:absolute;left:790;top:1215;width:211;height:2" coordorigin="790,1215" coordsize="211,0" path="m790,1215r210,e" filled="f" strokecolor="white" strokeweight=".25619mm">
                  <v:path arrowok="t"/>
                </v:shape>
              </v:group>
              <v:group id="_x0000_s11330" style="position:absolute;left:812;top:495;width:2;height:378" coordorigin="812,495" coordsize="2,378">
                <v:shape id="_x0000_s11331" style="position:absolute;left:812;top:495;width:2;height:378" coordorigin="812,495" coordsize="0,378" path="m812,495r,378e" filled="f" strokecolor="#808285" strokeweight=".15pt">
                  <v:path arrowok="t"/>
                </v:shape>
              </v:group>
              <v:group id="_x0000_s11332" style="position:absolute;left:849;top:463;width:2;height:411" coordorigin="849,463" coordsize="2,411">
                <v:shape id="_x0000_s11333" style="position:absolute;left:849;top:463;width:2;height:411" coordorigin="849,463" coordsize="0,411" path="m849,463r,410e" filled="f" strokecolor="#808285" strokeweight=".05256mm">
                  <v:path arrowok="t"/>
                </v:shape>
              </v:group>
              <v:group id="_x0000_s11334" style="position:absolute;left:880;top:436;width:2;height:438" coordorigin="880,436" coordsize="2,438">
                <v:shape id="_x0000_s11335" style="position:absolute;left:880;top:436;width:2;height:438" coordorigin="880,436" coordsize="0,438" path="m880,436r,437e" filled="f" strokecolor="#808285" strokeweight=".15pt">
                  <v:path arrowok="t"/>
                </v:shape>
              </v:group>
              <v:group id="_x0000_s11336" style="position:absolute;left:910;top:408;width:2;height:465" coordorigin="910,408" coordsize="2,465">
                <v:shape id="_x0000_s11337" style="position:absolute;left:910;top:408;width:2;height:465" coordorigin="910,408" coordsize="0,465" path="m910,408r,465e" filled="f" strokecolor="#808285" strokeweight=".15pt">
                  <v:path arrowok="t"/>
                </v:shape>
              </v:group>
              <v:group id="_x0000_s11338" style="position:absolute;left:791;top:514;width:2;height:359" coordorigin="791,514" coordsize="2,359">
                <v:shape id="_x0000_s11339" style="position:absolute;left:791;top:514;width:2;height:359" coordorigin="791,514" coordsize="0,359" path="m791,514r,359e" filled="f" strokecolor="#ebe6e6" strokeweight=".05222mm">
                  <v:path arrowok="t"/>
                </v:shape>
              </v:group>
              <v:group id="_x0000_s11340" style="position:absolute;left:797;top:509;width:2;height:365" coordorigin="797,509" coordsize="2,365">
                <v:shape id="_x0000_s11341" style="position:absolute;left:797;top:509;width:2;height:365" coordorigin="797,509" coordsize="0,365" path="m797,509r,364e" filled="f" strokecolor="#ebe6e6" strokeweight=".05469mm">
                  <v:path arrowok="t"/>
                </v:shape>
              </v:group>
              <v:group id="_x0000_s11342" style="position:absolute;left:803;top:503;width:2;height:370" coordorigin="803,503" coordsize="2,370">
                <v:shape id="_x0000_s11343" style="position:absolute;left:803;top:503;width:2;height:370" coordorigin="803,503" coordsize="0,370" path="m803,503r,370e" filled="f" strokecolor="#ebe6e6" strokeweight=".05469mm">
                  <v:path arrowok="t"/>
                </v:shape>
              </v:group>
              <v:group id="_x0000_s11344" style="position:absolute;left:809;top:498;width:2;height:376" coordorigin="809,498" coordsize="2,376">
                <v:shape id="_x0000_s11345" style="position:absolute;left:809;top:498;width:2;height:376" coordorigin="809,498" coordsize="0,376" path="m809,498r,375e" filled="f" strokecolor="#ebe6e6" strokeweight=".05469mm">
                  <v:path arrowok="t"/>
                </v:shape>
              </v:group>
              <v:group id="_x0000_s11346" style="position:absolute;left:815;top:492;width:2;height:381" coordorigin="815,492" coordsize="2,381">
                <v:shape id="_x0000_s11347" style="position:absolute;left:815;top:492;width:2;height:381" coordorigin="815,492" coordsize="0,381" path="m815,492r,381e" filled="f" strokecolor="#ebe6e6" strokeweight=".05503mm">
                  <v:path arrowok="t"/>
                </v:shape>
              </v:group>
              <v:group id="_x0000_s11348" style="position:absolute;left:822;top:487;width:2;height:387" coordorigin="822,487" coordsize="2,387">
                <v:shape id="_x0000_s11349" style="position:absolute;left:822;top:487;width:2;height:387" coordorigin="822,487" coordsize="0,387" path="m822,487r,386e" filled="f" strokecolor="#ebe6e6" strokeweight=".05433mm">
                  <v:path arrowok="t"/>
                </v:shape>
              </v:group>
              <v:group id="_x0000_s11350" style="position:absolute;left:828;top:482;width:2;height:392" coordorigin="828,482" coordsize="2,392">
                <v:shape id="_x0000_s11351" style="position:absolute;left:828;top:482;width:2;height:392" coordorigin="828,482" coordsize="0,392" path="m828,482r,391e" filled="f" strokecolor="#ebe6e6" strokeweight=".05469mm">
                  <v:path arrowok="t"/>
                </v:shape>
              </v:group>
              <v:group id="_x0000_s11352" style="position:absolute;left:834;top:476;width:2;height:397" coordorigin="834,476" coordsize="2,397">
                <v:shape id="_x0000_s11353" style="position:absolute;left:834;top:476;width:2;height:397" coordorigin="834,476" coordsize="0,397" path="m834,476r,397e" filled="f" strokecolor="#ebe6e6" strokeweight=".05469mm">
                  <v:path arrowok="t"/>
                </v:shape>
              </v:group>
              <v:group id="_x0000_s11354" style="position:absolute;left:840;top:471;width:2;height:403" coordorigin="840,471" coordsize="2,403">
                <v:shape id="_x0000_s11355" style="position:absolute;left:840;top:471;width:2;height:403" coordorigin="840,471" coordsize="0,403" path="m840,471r,402e" filled="f" strokecolor="#ebe6e6" strokeweight=".05469mm">
                  <v:path arrowok="t"/>
                </v:shape>
              </v:group>
              <v:group id="_x0000_s11356" style="position:absolute;left:846;top:465;width:2;height:408" coordorigin="846,465" coordsize="2,408">
                <v:shape id="_x0000_s11357" style="position:absolute;left:846;top:465;width:2;height:408" coordorigin="846,465" coordsize="0,408" path="m846,465r,408e" filled="f" strokecolor="#ebe6e6" strokeweight=".05469mm">
                  <v:path arrowok="t"/>
                </v:shape>
              </v:group>
              <v:group id="_x0000_s11358" style="position:absolute;left:852;top:460;width:2;height:414" coordorigin="852,460" coordsize="2,414">
                <v:shape id="_x0000_s11359" style="position:absolute;left:852;top:460;width:2;height:414" coordorigin="852,460" coordsize="0,414" path="m852,460r,413e" filled="f" strokecolor="#ebe6e6" strokeweight=".05469mm">
                  <v:path arrowok="t"/>
                </v:shape>
              </v:group>
              <v:group id="_x0000_s11360" style="position:absolute;left:858;top:454;width:2;height:419" coordorigin="858,454" coordsize="2,419">
                <v:shape id="_x0000_s11361" style="position:absolute;left:858;top:454;width:2;height:419" coordorigin="858,454" coordsize="0,419" path="m858,454r,419e" filled="f" strokecolor="#ebe6e6" strokeweight=".05503mm">
                  <v:path arrowok="t"/>
                </v:shape>
              </v:group>
              <v:group id="_x0000_s11362" style="position:absolute;left:864;top:449;width:2;height:425" coordorigin="864,449" coordsize="2,425">
                <v:shape id="_x0000_s11363" style="position:absolute;left:864;top:449;width:2;height:425" coordorigin="864,449" coordsize="0,425" path="m864,449r,424e" filled="f" strokecolor="#ebe6e6" strokeweight=".05469mm">
                  <v:path arrowok="t"/>
                </v:shape>
              </v:group>
              <v:group id="_x0000_s11364" style="position:absolute;left:870;top:444;width:2;height:430" coordorigin="870,444" coordsize="2,430">
                <v:shape id="_x0000_s11365" style="position:absolute;left:870;top:444;width:2;height:430" coordorigin="870,444" coordsize="0,430" path="m870,444r,429e" filled="f" strokecolor="#ebe6e6" strokeweight=".05433mm">
                  <v:path arrowok="t"/>
                </v:shape>
              </v:group>
              <v:group id="_x0000_s11366" style="position:absolute;left:877;top:438;width:2;height:435" coordorigin="877,438" coordsize="2,435">
                <v:shape id="_x0000_s11367" style="position:absolute;left:877;top:438;width:2;height:435" coordorigin="877,438" coordsize="0,435" path="m877,438r,435e" filled="f" strokecolor="#ebe6e6" strokeweight=".05469mm">
                  <v:path arrowok="t"/>
                </v:shape>
              </v:group>
              <v:group id="_x0000_s11368" style="position:absolute;left:883;top:433;width:2;height:441" coordorigin="883,433" coordsize="2,441">
                <v:shape id="_x0000_s11369" style="position:absolute;left:883;top:433;width:2;height:441" coordorigin="883,433" coordsize="0,441" path="m883,433r,440e" filled="f" strokecolor="#ebe6e6" strokeweight=".05469mm">
                  <v:path arrowok="t"/>
                </v:shape>
              </v:group>
              <v:group id="_x0000_s11370" style="position:absolute;left:889;top:427;width:2;height:446" coordorigin="889,427" coordsize="2,446">
                <v:shape id="_x0000_s11371" style="position:absolute;left:889;top:427;width:2;height:446" coordorigin="889,427" coordsize="0,446" path="m889,427r,446e" filled="f" strokecolor="#ebe6e6" strokeweight=".05469mm">
                  <v:path arrowok="t"/>
                </v:shape>
              </v:group>
              <v:group id="_x0000_s11372" style="position:absolute;left:895;top:422;width:2;height:452" coordorigin="895,422" coordsize="2,452">
                <v:shape id="_x0000_s11373" style="position:absolute;left:895;top:422;width:2;height:452" coordorigin="895,422" coordsize="0,452" path="m895,422r,451e" filled="f" strokecolor="#ebe6e6" strokeweight=".05503mm">
                  <v:path arrowok="t"/>
                </v:shape>
              </v:group>
              <v:group id="_x0000_s11374" style="position:absolute;left:901;top:417;width:2;height:457" coordorigin="901,417" coordsize="2,457">
                <v:shape id="_x0000_s11375" style="position:absolute;left:901;top:417;width:2;height:457" coordorigin="901,417" coordsize="0,457" path="m901,417r,456e" filled="f" strokecolor="#ebe6e6" strokeweight=".05469mm">
                  <v:path arrowok="t"/>
                </v:shape>
              </v:group>
              <v:group id="_x0000_s11376" style="position:absolute;left:907;top:411;width:2;height:462" coordorigin="907,411" coordsize="2,462">
                <v:shape id="_x0000_s11377" style="position:absolute;left:907;top:411;width:2;height:462" coordorigin="907,411" coordsize="0,462" path="m907,411r,462e" filled="f" strokecolor="#ebe6e6" strokeweight=".05433mm">
                  <v:path arrowok="t"/>
                </v:shape>
              </v:group>
              <v:group id="_x0000_s11378" style="position:absolute;left:913;top:406;width:2;height:468" coordorigin="913,406" coordsize="2,468">
                <v:shape id="_x0000_s11379" style="position:absolute;left:913;top:406;width:2;height:468" coordorigin="913,406" coordsize="0,468" path="m913,406r,467e" filled="f" strokecolor="#ebe6e6" strokeweight=".05469mm">
                  <v:path arrowok="t"/>
                </v:shape>
              </v:group>
              <v:group id="_x0000_s11380" style="position:absolute;left:919;top:400;width:2;height:473" coordorigin="919,400" coordsize="2,473">
                <v:shape id="_x0000_s11381" style="position:absolute;left:919;top:400;width:2;height:473" coordorigin="919,400" coordsize="0,473" path="m919,400r,473e" filled="f" strokecolor="#ebe6e6" strokeweight=".05469mm">
                  <v:path arrowok="t"/>
                </v:shape>
              </v:group>
              <v:group id="_x0000_s11382" style="position:absolute;left:925;top:395;width:2;height:479" coordorigin="925,395" coordsize="2,479">
                <v:shape id="_x0000_s11383" style="position:absolute;left:925;top:395;width:2;height:479" coordorigin="925,395" coordsize="0,479" path="m925,395r,478e" filled="f" strokecolor="#ebe6e6" strokeweight=".05469mm">
                  <v:path arrowok="t"/>
                </v:shape>
              </v:group>
              <v:group id="_x0000_s11384" style="position:absolute;left:932;top:389;width:2;height:484" coordorigin="932,389" coordsize="2,484">
                <v:shape id="_x0000_s11385" style="position:absolute;left:932;top:389;width:2;height:484" coordorigin="932,389" coordsize="0,484" path="m932,389r,484e" filled="f" strokecolor="#ebe6e6" strokeweight=".05469mm">
                  <v:path arrowok="t"/>
                </v:shape>
              </v:group>
              <v:group id="_x0000_s11386" style="position:absolute;left:938;top:384;width:2;height:490" coordorigin="938,384" coordsize="2,490">
                <v:shape id="_x0000_s11387" style="position:absolute;left:938;top:384;width:2;height:490" coordorigin="938,384" coordsize="0,490" path="m938,384r,489e" filled="f" strokecolor="#ebe6e6" strokeweight=".05503mm">
                  <v:path arrowok="t"/>
                </v:shape>
              </v:group>
              <v:group id="_x0000_s11388" style="position:absolute;left:944;top:379;width:2;height:495" coordorigin="944,379" coordsize="2,495">
                <v:shape id="_x0000_s11389" style="position:absolute;left:944;top:379;width:2;height:495" coordorigin="944,379" coordsize="0,495" path="m944,379r,494e" filled="f" strokecolor="#ebe6e6" strokeweight=".05433mm">
                  <v:path arrowok="t"/>
                </v:shape>
              </v:group>
              <v:group id="_x0000_s11390" style="position:absolute;left:950;top:373;width:2;height:500" coordorigin="950,373" coordsize="2,500">
                <v:shape id="_x0000_s11391" style="position:absolute;left:950;top:373;width:2;height:500" coordorigin="950,373" coordsize="0,500" path="m950,373r,500e" filled="f" strokecolor="#ebe6e6" strokeweight=".05469mm">
                  <v:path arrowok="t"/>
                </v:shape>
              </v:group>
              <v:group id="_x0000_s11392" style="position:absolute;left:956;top:368;width:2;height:506" coordorigin="956,368" coordsize="2,506">
                <v:shape id="_x0000_s11393" style="position:absolute;left:956;top:368;width:2;height:506" coordorigin="956,368" coordsize="0,506" path="m956,368r,505e" filled="f" strokecolor="#ebe6e6" strokeweight=".05469mm">
                  <v:path arrowok="t"/>
                </v:shape>
              </v:group>
              <v:group id="_x0000_s11394" style="position:absolute;left:962;top:362;width:2;height:511" coordorigin="962,362" coordsize="2,511">
                <v:shape id="_x0000_s11395" style="position:absolute;left:962;top:362;width:2;height:511" coordorigin="962,362" coordsize="0,511" path="m962,362r,511e" filled="f" strokecolor="#ebe6e6" strokeweight=".05469mm">
                  <v:path arrowok="t"/>
                </v:shape>
              </v:group>
              <v:group id="_x0000_s11396" style="position:absolute;left:968;top:357;width:2;height:517" coordorigin="968,357" coordsize="2,517">
                <v:shape id="_x0000_s11397" style="position:absolute;left:968;top:357;width:2;height:517" coordorigin="968,357" coordsize="0,517" path="m968,357r,516e" filled="f" strokecolor="#ebe6e6" strokeweight=".05469mm">
                  <v:path arrowok="t"/>
                </v:shape>
              </v:group>
              <v:group id="_x0000_s11398" style="position:absolute;left:974;top:351;width:2;height:522" coordorigin="974,351" coordsize="2,522">
                <v:shape id="_x0000_s11399" style="position:absolute;left:974;top:351;width:2;height:522" coordorigin="974,351" coordsize="0,522" path="m974,351r,522e" filled="f" strokecolor="#ebe6e6" strokeweight=".05539mm">
                  <v:path arrowok="t"/>
                </v:shape>
              </v:group>
              <v:group id="_x0000_s11400" style="position:absolute;left:980;top:346;width:2;height:527" coordorigin="980,346" coordsize="2,527">
                <v:shape id="_x0000_s11401" style="position:absolute;left:980;top:346;width:2;height:527" coordorigin="980,346" coordsize="0,527" path="m980,346r,527e" filled="f" strokecolor="#ebe6e6" strokeweight=".05433mm">
                  <v:path arrowok="t"/>
                </v:shape>
              </v:group>
              <v:group id="_x0000_s11402" style="position:absolute;left:987;top:341;width:2;height:533" coordorigin="987,341" coordsize="2,533">
                <v:shape id="_x0000_s11403" style="position:absolute;left:987;top:341;width:2;height:533" coordorigin="987,341" coordsize="0,533" path="m987,341r,532e" filled="f" strokecolor="#ebe6e6" strokeweight=".05469mm">
                  <v:path arrowok="t"/>
                </v:shape>
              </v:group>
              <v:group id="_x0000_s11404" style="position:absolute;left:993;top:335;width:2;height:538" coordorigin="993,335" coordsize="2,538">
                <v:shape id="_x0000_s11405" style="position:absolute;left:993;top:335;width:2;height:538" coordorigin="993,335" coordsize="0,538" path="m993,335r,538e" filled="f" strokecolor="#ebe6e6" strokeweight=".05433mm">
                  <v:path arrowok="t"/>
                </v:shape>
              </v:group>
              <v:group id="_x0000_s11406" style="position:absolute;left:999;top:331;width:2;height:543" coordorigin="999,331" coordsize="2,543">
                <v:shape id="_x0000_s11407" style="position:absolute;left:999;top:331;width:2;height:543" coordorigin="999,331" coordsize="0,543" path="m999,331r,542e" filled="f" strokecolor="#ebe6e6" strokeweight=".15pt">
                  <v:path arrowok="t"/>
                </v:shape>
              </v:group>
              <v:group id="_x0000_s11408" style="position:absolute;left:757;top:317;width:242;height:206" coordorigin="757,317" coordsize="242,206">
                <v:shape id="_x0000_s11409" style="position:absolute;left:757;top:317;width:242;height:206" coordorigin="757,317" coordsize="242,206" path="m892,317r-74,6l757,338r,184l784,522r5,-5l999,331r-34,-8l892,317xe" fillcolor="#58595b" stroked="f">
                  <v:path arrowok="t"/>
                </v:shape>
                <v:shape id="_x0000_s11410" type="#_x0000_t75" style="position:absolute;left:979;top:133;width:783;height:368">
                  <v:imagedata r:id="rId31" o:title=""/>
                </v:shape>
                <v:shape id="_x0000_s11411" type="#_x0000_t75" style="position:absolute;left:979;top:133;width:478;height:225">
                  <v:imagedata r:id="rId32" o:title=""/>
                </v:shape>
                <v:shape id="_x0000_s11412" type="#_x0000_t75" style="position:absolute;left:979;top:133;width:216;height:102">
                  <v:imagedata r:id="rId33" o:title=""/>
                </v:shape>
                <v:shape id="_x0000_s11413" type="#_x0000_t75" style="position:absolute;left:22;top:133;width:783;height:368">
                  <v:imagedata r:id="rId34" o:title=""/>
                </v:shape>
                <v:shape id="_x0000_s11414" type="#_x0000_t75" style="position:absolute;left:326;top:133;width:478;height:225">
                  <v:imagedata r:id="rId35" o:title=""/>
                </v:shape>
                <v:shape id="_x0000_s11415" type="#_x0000_t75" style="position:absolute;left:588;top:133;width:216;height:102">
                  <v:imagedata r:id="rId36" o:title=""/>
                </v:shape>
                <v:shape id="_x0000_s11416" type="#_x0000_t75" style="position:absolute;left:781;top:133;width:220;height:143">
                  <v:imagedata r:id="rId65" o:title=""/>
                </v:shape>
              </v:group>
              <v:group id="_x0000_s11417" style="position:absolute;left:806;top:501;width:2;height:373" coordorigin="806,501" coordsize="2,373">
                <v:shape id="_x0000_s11418" style="position:absolute;left:806;top:501;width:2;height:373" coordorigin="806,501" coordsize="0,373" path="m806,501r,372e" filled="f" strokecolor="#808285" strokeweight=".15pt">
                  <v:path arrowok="t"/>
                </v:shape>
              </v:group>
              <v:group id="_x0000_s11419" style="position:absolute;left:843;top:468;width:2;height:405" coordorigin="843,468" coordsize="2,405">
                <v:shape id="_x0000_s11420" style="position:absolute;left:843;top:468;width:2;height:405" coordorigin="843,468" coordsize="0,405" path="m843,468r,405e" filled="f" strokecolor="#808285" strokeweight=".15pt">
                  <v:path arrowok="t"/>
                </v:shape>
              </v:group>
              <v:group id="_x0000_s11421" style="position:absolute;left:873;top:441;width:2;height:433" coordorigin="873,441" coordsize="2,433">
                <v:shape id="_x0000_s11422" style="position:absolute;left:873;top:441;width:2;height:433" coordorigin="873,441" coordsize="0,433" path="m873,441r,432e" filled="f" strokecolor="#808285" strokeweight=".15pt">
                  <v:path arrowok="t"/>
                </v:shape>
              </v:group>
              <v:group id="_x0000_s11423" style="position:absolute;left:904;top:414;width:2;height:460" coordorigin="904,414" coordsize="2,460">
                <v:shape id="_x0000_s11424" style="position:absolute;left:904;top:414;width:2;height:460" coordorigin="904,414" coordsize="0,460" path="m904,414r,459e" filled="f" strokecolor="#808285" strokeweight=".15pt">
                  <v:path arrowok="t"/>
                </v:shape>
              </v:group>
              <v:group id="_x0000_s11425" style="position:absolute;left:959;top:365;width:2;height:508" coordorigin="959,365" coordsize="2,508">
                <v:shape id="_x0000_s11426" style="position:absolute;left:959;top:365;width:2;height:508" coordorigin="959,365" coordsize="0,508" path="m959,365r,508e" filled="f" strokecolor="#808285" strokeweight=".05256mm">
                  <v:path arrowok="t"/>
                </v:shape>
              </v:group>
              <v:group id="_x0000_s11427" style="position:absolute;left:977;top:349;width:2;height:525" coordorigin="977,349" coordsize="2,525">
                <v:shape id="_x0000_s11428" style="position:absolute;left:977;top:349;width:2;height:525" coordorigin="977,349" coordsize="0,525" path="m977,349r,524e" filled="f" strokecolor="#808285" strokeweight=".15pt">
                  <v:path arrowok="t"/>
                </v:shape>
              </v:group>
              <v:group id="_x0000_s11429" style="position:absolute;left:831;top:479;width:2;height:395" coordorigin="831,479" coordsize="2,395">
                <v:shape id="_x0000_s11430" style="position:absolute;left:831;top:479;width:2;height:395" coordorigin="831,479" coordsize="0,395" path="m831,479r,394e" filled="f" strokecolor="#808285" strokeweight=".15pt">
                  <v:path arrowok="t"/>
                </v:shape>
              </v:group>
              <v:group id="_x0000_s11431" style="position:absolute;left:892;top:425;width:2;height:449" coordorigin="892,425" coordsize="2,449">
                <v:shape id="_x0000_s11432" style="position:absolute;left:892;top:425;width:2;height:449" coordorigin="892,425" coordsize="0,449" path="m892,425r,448e" filled="f" strokecolor="#808285" strokeweight=".15pt">
                  <v:path arrowok="t"/>
                </v:shape>
              </v:group>
              <v:group id="_x0000_s11433" style="position:absolute;left:928;top:392;width:2;height:481" coordorigin="928,392" coordsize="2,481">
                <v:shape id="_x0000_s11434" style="position:absolute;left:928;top:392;width:2;height:481" coordorigin="928,392" coordsize="0,481" path="m928,392r,481e" filled="f" strokecolor="#808285" strokeweight=".15pt">
                  <v:path arrowok="t"/>
                </v:shape>
              </v:group>
              <v:group id="_x0000_s11435" style="position:absolute;left:947;top:376;width:2;height:498" coordorigin="947,376" coordsize="2,498">
                <v:shape id="_x0000_s11436" style="position:absolute;left:947;top:376;width:2;height:498" coordorigin="947,376" coordsize="0,498" path="m947,376r,497e" filled="f" strokecolor="#808285" strokeweight=".15pt">
                  <v:path arrowok="t"/>
                </v:shape>
              </v:group>
              <v:group id="_x0000_s11437" style="position:absolute;left:990;top:338;width:2;height:536" coordorigin="990,338" coordsize="2,536">
                <v:shape id="_x0000_s11438" style="position:absolute;left:990;top:338;width:2;height:536" coordorigin="990,338" coordsize="0,536" path="m990,338r,535e" filled="f" strokecolor="#808285" strokeweight=".15pt">
                  <v:path arrowok="t"/>
                </v:shape>
              </v:group>
              <v:group id="_x0000_s11439" style="position:absolute;left:996;top:333;width:2;height:541" coordorigin="996,333" coordsize="2,541">
                <v:shape id="_x0000_s11440" style="position:absolute;left:996;top:333;width:2;height:541" coordorigin="996,333" coordsize="0,541" path="m996,333r,540e" filled="f" strokecolor="#808285" strokeweight=".15pt">
                  <v:path arrowok="t"/>
                </v:shape>
              </v:group>
              <v:group id="_x0000_s11441" style="position:absolute;left:794;top:511;width:2;height:362" coordorigin="794,511" coordsize="2,362">
                <v:shape id="_x0000_s11442" style="position:absolute;left:794;top:511;width:2;height:362" coordorigin="794,511" coordsize="0,362" path="m794,511r,362e" filled="f" strokecolor="#808285" strokeweight=".15pt">
                  <v:path arrowok="t"/>
                </v:shape>
              </v:group>
              <v:group id="_x0000_s11443" style="position:absolute;left:825;top:484;width:2;height:389" coordorigin="825,484" coordsize="2,389">
                <v:shape id="_x0000_s11444" style="position:absolute;left:825;top:484;width:2;height:389" coordorigin="825,484" coordsize="0,389" path="m825,484r,389e" filled="f" strokecolor="#808285" strokeweight=".15pt">
                  <v:path arrowok="t"/>
                </v:shape>
              </v:group>
              <v:group id="_x0000_s11445" style="position:absolute;left:861;top:452;width:2;height:422" coordorigin="861,452" coordsize="2,422">
                <v:shape id="_x0000_s11446" style="position:absolute;left:861;top:452;width:2;height:422" coordorigin="861,452" coordsize="0,422" path="m861,452r,421e" filled="f" strokecolor="#808285" strokeweight=".15pt">
                  <v:path arrowok="t"/>
                </v:shape>
              </v:group>
              <v:group id="_x0000_s11447" style="position:absolute;left:886;top:430;width:2;height:443" coordorigin="886,430" coordsize="2,443">
                <v:shape id="_x0000_s11448" style="position:absolute;left:886;top:430;width:2;height:443" coordorigin="886,430" coordsize="0,443" path="m886,430r,443e" filled="f" strokecolor="#808285" strokeweight=".05256mm">
                  <v:path arrowok="t"/>
                </v:shape>
              </v:group>
              <v:group id="_x0000_s11449" style="position:absolute;left:922;top:398;width:2;height:476" coordorigin="922,398" coordsize="2,476">
                <v:shape id="_x0000_s11450" style="position:absolute;left:922;top:398;width:2;height:476" coordorigin="922,398" coordsize="0,476" path="m922,398r,475e" filled="f" strokecolor="#808285" strokeweight=".05256mm">
                  <v:path arrowok="t"/>
                </v:shape>
              </v:group>
              <v:group id="_x0000_s11451" style="position:absolute;left:941;top:381;width:2;height:492" coordorigin="941,381" coordsize="2,492">
                <v:shape id="_x0000_s11452" style="position:absolute;left:941;top:381;width:2;height:492" coordorigin="941,381" coordsize="0,492" path="m941,381r,492e" filled="f" strokecolor="#808285" strokeweight=".15pt">
                  <v:path arrowok="t"/>
                </v:shape>
              </v:group>
              <v:group id="_x0000_s11453" style="position:absolute;left:965;top:360;width:2;height:514" coordorigin="965,360" coordsize="2,514">
                <v:shape id="_x0000_s11454" style="position:absolute;left:965;top:360;width:2;height:514" coordorigin="965,360" coordsize="0,514" path="m965,360r,513e" filled="f" strokecolor="#808285" strokeweight=".15pt">
                  <v:path arrowok="t"/>
                </v:shape>
              </v:group>
              <v:group id="_x0000_s11455" style="position:absolute;left:800;top:506;width:2;height:368" coordorigin="800,506" coordsize="2,368">
                <v:shape id="_x0000_s11456" style="position:absolute;left:800;top:506;width:2;height:368" coordorigin="800,506" coordsize="0,368" path="m800,506r,367e" filled="f" strokecolor="#808285" strokeweight=".05256mm">
                  <v:path arrowok="t"/>
                </v:shape>
              </v:group>
              <v:group id="_x0000_s11457" style="position:absolute;left:837;top:473;width:2;height:400" coordorigin="837,473" coordsize="2,400">
                <v:shape id="_x0000_s11458" style="position:absolute;left:837;top:473;width:2;height:400" coordorigin="837,473" coordsize="0,400" path="m837,473r,400e" filled="f" strokecolor="#808285" strokeweight=".05256mm">
                  <v:path arrowok="t"/>
                </v:shape>
              </v:group>
              <v:group id="_x0000_s11459" style="position:absolute;left:867;top:446;width:2;height:427" coordorigin="867,446" coordsize="2,427">
                <v:shape id="_x0000_s11460" style="position:absolute;left:867;top:446;width:2;height:427" coordorigin="867,446" coordsize="0,427" path="m867,446r,427e" filled="f" strokecolor="#808285" strokeweight=".15pt">
                  <v:path arrowok="t"/>
                </v:shape>
              </v:group>
              <v:group id="_x0000_s11461" style="position:absolute;left:898;top:419;width:2;height:454" coordorigin="898,419" coordsize="2,454">
                <v:shape id="_x0000_s11462" style="position:absolute;left:898;top:419;width:2;height:454" coordorigin="898,419" coordsize="0,454" path="m898,419r,454e" filled="f" strokecolor="#808285" strokeweight=".15pt">
                  <v:path arrowok="t"/>
                </v:shape>
              </v:group>
              <v:group id="_x0000_s11463" style="position:absolute;left:953;top:371;width:2;height:503" coordorigin="953,371" coordsize="2,503">
                <v:shape id="_x0000_s11464" style="position:absolute;left:953;top:371;width:2;height:503" coordorigin="953,371" coordsize="0,503" path="m953,371r,502e" filled="f" strokecolor="#808285" strokeweight=".15pt">
                  <v:path arrowok="t"/>
                </v:shape>
              </v:group>
              <v:group id="_x0000_s11465" style="position:absolute;left:971;top:354;width:2;height:519" coordorigin="971,354" coordsize="2,519">
                <v:shape id="_x0000_s11466" style="position:absolute;left:971;top:354;width:2;height:519" coordorigin="971,354" coordsize="0,519" path="m971,354r,519e" filled="f" strokecolor="#808285" strokeweight=".05256mm">
                  <v:path arrowok="t"/>
                </v:shape>
              </v:group>
              <v:group id="_x0000_s11467" style="position:absolute;left:818;top:490;width:2;height:384" coordorigin="818,490" coordsize="2,384">
                <v:shape id="_x0000_s11468" style="position:absolute;left:818;top:490;width:2;height:384" coordorigin="818,490" coordsize="0,384" path="m818,490r,383e" filled="f" strokecolor="#808285" strokeweight=".15pt">
                  <v:path arrowok="t"/>
                </v:shape>
              </v:group>
              <v:group id="_x0000_s11469" style="position:absolute;left:855;top:457;width:2;height:416" coordorigin="855,457" coordsize="2,416">
                <v:shape id="_x0000_s11470" style="position:absolute;left:855;top:457;width:2;height:416" coordorigin="855,457" coordsize="0,416" path="m855,457r,416e" filled="f" strokecolor="#808285" strokeweight=".15pt">
                  <v:path arrowok="t"/>
                </v:shape>
              </v:group>
              <v:group id="_x0000_s11471" style="position:absolute;left:916;top:403;width:2;height:471" coordorigin="916,403" coordsize="2,471">
                <v:shape id="_x0000_s11472" style="position:absolute;left:916;top:403;width:2;height:471" coordorigin="916,403" coordsize="0,471" path="m916,403r,470e" filled="f" strokecolor="#808285" strokeweight=".15pt">
                  <v:path arrowok="t"/>
                </v:shape>
              </v:group>
              <v:group id="_x0000_s11473" style="position:absolute;left:935;top:387;width:2;height:487" coordorigin="935,387" coordsize="2,487">
                <v:shape id="_x0000_s11474" style="position:absolute;left:935;top:387;width:2;height:487" coordorigin="935,387" coordsize="0,487" path="m935,387r,486e" filled="f" strokecolor="#808285" strokeweight=".15pt">
                  <v:path arrowok="t"/>
                </v:shape>
              </v:group>
              <v:group id="_x0000_s11475" style="position:absolute;left:984;top:343;width:2;height:530" coordorigin="984,343" coordsize="2,530">
                <v:shape id="_x0000_s11476" style="position:absolute;left:984;top:343;width:2;height:530" coordorigin="984,343" coordsize="0,530" path="m984,343r,530e" filled="f" strokecolor="#808285" strokeweight=".15pt">
                  <v:path arrowok="t"/>
                </v:shape>
              </v:group>
              <v:group id="_x0000_s11477" style="position:absolute;left:787;top:327;width:217;height:860" coordorigin="787,327" coordsize="217,860">
                <v:shape id="_x0000_s11478" style="position:absolute;left:787;top:327;width:217;height:860" coordorigin="787,327" coordsize="217,860" path="m1003,876r-3,l1000,1186r3,l1003,876xe" fillcolor="#58595b" stroked="f">
                  <v:path arrowok="t"/>
                </v:shape>
                <v:shape id="_x0000_s11479" style="position:absolute;left:787;top:327;width:217;height:860" coordorigin="787,327" coordsize="217,860" path="m789,517r-2,2l787,1182r3,l790,876r213,l1003,873r-213,l789,517xe" fillcolor="#58595b" stroked="f">
                  <v:path arrowok="t"/>
                </v:shape>
                <v:shape id="_x0000_s11480" style="position:absolute;left:787;top:327;width:217;height:860" coordorigin="787,327" coordsize="217,860" path="m1003,327r-3,3l1000,873r3,l1003,327xe" fillcolor="#58595b" stroked="f">
                  <v:path arrowok="t"/>
                </v:shape>
                <v:shape id="_x0000_s11481" type="#_x0000_t75" style="position:absolute;left:790;top:494;width:211;height:693">
                  <v:imagedata r:id="rId66" o:title=""/>
                </v:shape>
              </v:group>
              <v:group id="_x0000_s11482" style="position:absolute;left:849;top:463;width:2;height:411" coordorigin="849,463" coordsize="2,411">
                <v:shape id="_x0000_s11483" style="position:absolute;left:849;top:463;width:2;height:411" coordorigin="849,463" coordsize="0,411" path="m849,463r,410e" filled="f" strokecolor="#808285" strokeweight=".05256mm">
                  <v:path arrowok="t"/>
                </v:shape>
              </v:group>
              <v:group id="_x0000_s11484" style="position:absolute;left:880;top:436;width:2;height:438" coordorigin="880,436" coordsize="2,438">
                <v:shape id="_x0000_s11485" style="position:absolute;left:880;top:436;width:2;height:438" coordorigin="880,436" coordsize="0,438" path="m880,436r,437e" filled="f" strokecolor="#808285" strokeweight=".15pt">
                  <v:path arrowok="t"/>
                </v:shape>
              </v:group>
              <v:group id="_x0000_s11486" style="position:absolute;left:910;top:408;width:2;height:465" coordorigin="910,408" coordsize="2,465">
                <v:shape id="_x0000_s11487" style="position:absolute;left:910;top:408;width:2;height:465" coordorigin="910,408" coordsize="0,465" path="m910,408r,465e" filled="f" strokecolor="#808285" strokeweight=".15pt">
                  <v:path arrowok="t"/>
                </v:shape>
              </v:group>
              <v:group id="_x0000_s11488" style="position:absolute;left:791;top:514;width:2;height:359" coordorigin="791,514" coordsize="2,359">
                <v:shape id="_x0000_s11489" style="position:absolute;left:791;top:514;width:2;height:359" coordorigin="791,514" coordsize="0,359" path="m791,514r,359e" filled="f" strokecolor="white" strokeweight=".05222mm">
                  <v:path arrowok="t"/>
                </v:shape>
              </v:group>
              <v:group id="_x0000_s11490" style="position:absolute;left:797;top:509;width:2;height:365" coordorigin="797,509" coordsize="2,365">
                <v:shape id="_x0000_s11491" style="position:absolute;left:797;top:509;width:2;height:365" coordorigin="797,509" coordsize="0,365" path="m797,509r,364e" filled="f" strokecolor="white" strokeweight=".05469mm">
                  <v:path arrowok="t"/>
                </v:shape>
              </v:group>
              <v:group id="_x0000_s11492" style="position:absolute;left:803;top:503;width:2;height:370" coordorigin="803,503" coordsize="2,370">
                <v:shape id="_x0000_s11493" style="position:absolute;left:803;top:503;width:2;height:370" coordorigin="803,503" coordsize="0,370" path="m803,503r,370e" filled="f" strokecolor="white" strokeweight=".05469mm">
                  <v:path arrowok="t"/>
                </v:shape>
              </v:group>
              <v:group id="_x0000_s11494" style="position:absolute;left:809;top:498;width:2;height:376" coordorigin="809,498" coordsize="2,376">
                <v:shape id="_x0000_s11495" style="position:absolute;left:809;top:498;width:2;height:376" coordorigin="809,498" coordsize="0,376" path="m809,498r,375e" filled="f" strokecolor="white" strokeweight=".05469mm">
                  <v:path arrowok="t"/>
                </v:shape>
              </v:group>
              <v:group id="_x0000_s11496" style="position:absolute;left:815;top:492;width:2;height:381" coordorigin="815,492" coordsize="2,381">
                <v:shape id="_x0000_s11497" style="position:absolute;left:815;top:492;width:2;height:381" coordorigin="815,492" coordsize="0,381" path="m815,492r,381e" filled="f" strokecolor="white" strokeweight=".05503mm">
                  <v:path arrowok="t"/>
                </v:shape>
              </v:group>
              <v:group id="_x0000_s11498" style="position:absolute;left:822;top:487;width:2;height:387" coordorigin="822,487" coordsize="2,387">
                <v:shape id="_x0000_s11499" style="position:absolute;left:822;top:487;width:2;height:387" coordorigin="822,487" coordsize="0,387" path="m822,487r,386e" filled="f" strokecolor="white" strokeweight=".05433mm">
                  <v:path arrowok="t"/>
                </v:shape>
              </v:group>
              <v:group id="_x0000_s11500" style="position:absolute;left:828;top:482;width:2;height:392" coordorigin="828,482" coordsize="2,392">
                <v:shape id="_x0000_s11501" style="position:absolute;left:828;top:482;width:2;height:392" coordorigin="828,482" coordsize="0,392" path="m828,482r,391e" filled="f" strokecolor="white" strokeweight=".05469mm">
                  <v:path arrowok="t"/>
                </v:shape>
              </v:group>
              <v:group id="_x0000_s11502" style="position:absolute;left:834;top:476;width:2;height:397" coordorigin="834,476" coordsize="2,397">
                <v:shape id="_x0000_s11503" style="position:absolute;left:834;top:476;width:2;height:397" coordorigin="834,476" coordsize="0,397" path="m834,476r,397e" filled="f" strokecolor="white" strokeweight=".05469mm">
                  <v:path arrowok="t"/>
                </v:shape>
              </v:group>
              <v:group id="_x0000_s11504" style="position:absolute;left:840;top:471;width:2;height:403" coordorigin="840,471" coordsize="2,403">
                <v:shape id="_x0000_s11505" style="position:absolute;left:840;top:471;width:2;height:403" coordorigin="840,471" coordsize="0,403" path="m840,471r,402e" filled="f" strokecolor="white" strokeweight=".05469mm">
                  <v:path arrowok="t"/>
                </v:shape>
              </v:group>
              <v:group id="_x0000_s11506" style="position:absolute;left:846;top:465;width:2;height:408" coordorigin="846,465" coordsize="2,408">
                <v:shape id="_x0000_s11507" style="position:absolute;left:846;top:465;width:2;height:408" coordorigin="846,465" coordsize="0,408" path="m846,465r,408e" filled="f" strokecolor="white" strokeweight=".05469mm">
                  <v:path arrowok="t"/>
                </v:shape>
              </v:group>
              <v:group id="_x0000_s11508" style="position:absolute;left:852;top:460;width:2;height:414" coordorigin="852,460" coordsize="2,414">
                <v:shape id="_x0000_s11509" style="position:absolute;left:852;top:460;width:2;height:414" coordorigin="852,460" coordsize="0,414" path="m852,460r,413e" filled="f" strokecolor="white" strokeweight=".05469mm">
                  <v:path arrowok="t"/>
                </v:shape>
              </v:group>
              <v:group id="_x0000_s11510" style="position:absolute;left:858;top:454;width:2;height:419" coordorigin="858,454" coordsize="2,419">
                <v:shape id="_x0000_s11511" style="position:absolute;left:858;top:454;width:2;height:419" coordorigin="858,454" coordsize="0,419" path="m858,454r,419e" filled="f" strokecolor="white" strokeweight=".05503mm">
                  <v:path arrowok="t"/>
                </v:shape>
              </v:group>
              <v:group id="_x0000_s11512" style="position:absolute;left:864;top:449;width:2;height:425" coordorigin="864,449" coordsize="2,425">
                <v:shape id="_x0000_s11513" style="position:absolute;left:864;top:449;width:2;height:425" coordorigin="864,449" coordsize="0,425" path="m864,449r,424e" filled="f" strokecolor="white" strokeweight=".05469mm">
                  <v:path arrowok="t"/>
                </v:shape>
              </v:group>
              <v:group id="_x0000_s11514" style="position:absolute;left:870;top:444;width:2;height:430" coordorigin="870,444" coordsize="2,430">
                <v:shape id="_x0000_s11515" style="position:absolute;left:870;top:444;width:2;height:430" coordorigin="870,444" coordsize="0,430" path="m870,444r,429e" filled="f" strokecolor="white" strokeweight=".05433mm">
                  <v:path arrowok="t"/>
                </v:shape>
              </v:group>
              <v:group id="_x0000_s11516" style="position:absolute;left:877;top:438;width:2;height:435" coordorigin="877,438" coordsize="2,435">
                <v:shape id="_x0000_s11517" style="position:absolute;left:877;top:438;width:2;height:435" coordorigin="877,438" coordsize="0,435" path="m877,438r,435e" filled="f" strokecolor="white" strokeweight=".05469mm">
                  <v:path arrowok="t"/>
                </v:shape>
              </v:group>
              <v:group id="_x0000_s11518" style="position:absolute;left:883;top:433;width:2;height:441" coordorigin="883,433" coordsize="2,441">
                <v:shape id="_x0000_s11519" style="position:absolute;left:883;top:433;width:2;height:441" coordorigin="883,433" coordsize="0,441" path="m883,433r,440e" filled="f" strokecolor="white" strokeweight=".05469mm">
                  <v:path arrowok="t"/>
                </v:shape>
              </v:group>
              <v:group id="_x0000_s11520" style="position:absolute;left:889;top:427;width:2;height:446" coordorigin="889,427" coordsize="2,446">
                <v:shape id="_x0000_s11521" style="position:absolute;left:889;top:427;width:2;height:446" coordorigin="889,427" coordsize="0,446" path="m889,427r,446e" filled="f" strokecolor="white" strokeweight=".05469mm">
                  <v:path arrowok="t"/>
                </v:shape>
              </v:group>
              <v:group id="_x0000_s11522" style="position:absolute;left:895;top:422;width:2;height:452" coordorigin="895,422" coordsize="2,452">
                <v:shape id="_x0000_s11523" style="position:absolute;left:895;top:422;width:2;height:452" coordorigin="895,422" coordsize="0,452" path="m895,422r,451e" filled="f" strokecolor="white" strokeweight=".05503mm">
                  <v:path arrowok="t"/>
                </v:shape>
              </v:group>
              <v:group id="_x0000_s11524" style="position:absolute;left:901;top:417;width:2;height:457" coordorigin="901,417" coordsize="2,457">
                <v:shape id="_x0000_s11525" style="position:absolute;left:901;top:417;width:2;height:457" coordorigin="901,417" coordsize="0,457" path="m901,417r,456e" filled="f" strokecolor="white" strokeweight=".05469mm">
                  <v:path arrowok="t"/>
                </v:shape>
              </v:group>
              <v:group id="_x0000_s11526" style="position:absolute;left:907;top:411;width:2;height:462" coordorigin="907,411" coordsize="2,462">
                <v:shape id="_x0000_s11527" style="position:absolute;left:907;top:411;width:2;height:462" coordorigin="907,411" coordsize="0,462" path="m907,411r,462e" filled="f" strokecolor="white" strokeweight=".05433mm">
                  <v:path arrowok="t"/>
                </v:shape>
              </v:group>
              <v:group id="_x0000_s11528" style="position:absolute;left:913;top:406;width:2;height:468" coordorigin="913,406" coordsize="2,468">
                <v:shape id="_x0000_s11529" style="position:absolute;left:913;top:406;width:2;height:468" coordorigin="913,406" coordsize="0,468" path="m913,406r,467e" filled="f" strokecolor="white" strokeweight=".05469mm">
                  <v:path arrowok="t"/>
                </v:shape>
              </v:group>
              <v:group id="_x0000_s11530" style="position:absolute;left:919;top:400;width:2;height:473" coordorigin="919,400" coordsize="2,473">
                <v:shape id="_x0000_s11531" style="position:absolute;left:919;top:400;width:2;height:473" coordorigin="919,400" coordsize="0,473" path="m919,400r,473e" filled="f" strokecolor="white" strokeweight=".05469mm">
                  <v:path arrowok="t"/>
                </v:shape>
              </v:group>
              <v:group id="_x0000_s11532" style="position:absolute;left:925;top:395;width:2;height:479" coordorigin="925,395" coordsize="2,479">
                <v:shape id="_x0000_s11533" style="position:absolute;left:925;top:395;width:2;height:479" coordorigin="925,395" coordsize="0,479" path="m925,395r,478e" filled="f" strokecolor="white" strokeweight=".05469mm">
                  <v:path arrowok="t"/>
                </v:shape>
              </v:group>
              <v:group id="_x0000_s11534" style="position:absolute;left:932;top:389;width:2;height:484" coordorigin="932,389" coordsize="2,484">
                <v:shape id="_x0000_s11535" style="position:absolute;left:932;top:389;width:2;height:484" coordorigin="932,389" coordsize="0,484" path="m932,389r,484e" filled="f" strokecolor="white" strokeweight=".05469mm">
                  <v:path arrowok="t"/>
                </v:shape>
              </v:group>
              <v:group id="_x0000_s11536" style="position:absolute;left:938;top:384;width:2;height:490" coordorigin="938,384" coordsize="2,490">
                <v:shape id="_x0000_s11537" style="position:absolute;left:938;top:384;width:2;height:490" coordorigin="938,384" coordsize="0,490" path="m938,384r,489e" filled="f" strokecolor="white" strokeweight=".05503mm">
                  <v:path arrowok="t"/>
                </v:shape>
              </v:group>
              <v:group id="_x0000_s11538" style="position:absolute;left:944;top:379;width:2;height:495" coordorigin="944,379" coordsize="2,495">
                <v:shape id="_x0000_s11539" style="position:absolute;left:944;top:379;width:2;height:495" coordorigin="944,379" coordsize="0,495" path="m944,379r,494e" filled="f" strokecolor="white" strokeweight=".05433mm">
                  <v:path arrowok="t"/>
                </v:shape>
              </v:group>
              <v:group id="_x0000_s11540" style="position:absolute;left:950;top:373;width:2;height:500" coordorigin="950,373" coordsize="2,500">
                <v:shape id="_x0000_s11541" style="position:absolute;left:950;top:373;width:2;height:500" coordorigin="950,373" coordsize="0,500" path="m950,373r,500e" filled="f" strokecolor="white" strokeweight=".05469mm">
                  <v:path arrowok="t"/>
                </v:shape>
              </v:group>
              <v:group id="_x0000_s11542" style="position:absolute;left:956;top:368;width:2;height:506" coordorigin="956,368" coordsize="2,506">
                <v:shape id="_x0000_s11543" style="position:absolute;left:956;top:368;width:2;height:506" coordorigin="956,368" coordsize="0,506" path="m956,368r,505e" filled="f" strokecolor="white" strokeweight=".05469mm">
                  <v:path arrowok="t"/>
                </v:shape>
              </v:group>
              <v:group id="_x0000_s11544" style="position:absolute;left:962;top:362;width:2;height:511" coordorigin="962,362" coordsize="2,511">
                <v:shape id="_x0000_s11545" style="position:absolute;left:962;top:362;width:2;height:511" coordorigin="962,362" coordsize="0,511" path="m962,362r,511e" filled="f" strokecolor="white" strokeweight=".05469mm">
                  <v:path arrowok="t"/>
                </v:shape>
              </v:group>
              <v:group id="_x0000_s11546" style="position:absolute;left:968;top:357;width:2;height:517" coordorigin="968,357" coordsize="2,517">
                <v:shape id="_x0000_s11547" style="position:absolute;left:968;top:357;width:2;height:517" coordorigin="968,357" coordsize="0,517" path="m968,357r,516e" filled="f" strokecolor="white" strokeweight=".05469mm">
                  <v:path arrowok="t"/>
                </v:shape>
              </v:group>
              <v:group id="_x0000_s11548" style="position:absolute;left:974;top:351;width:2;height:522" coordorigin="974,351" coordsize="2,522">
                <v:shape id="_x0000_s11549" style="position:absolute;left:974;top:351;width:2;height:522" coordorigin="974,351" coordsize="0,522" path="m974,351r,522e" filled="f" strokecolor="white" strokeweight=".05539mm">
                  <v:path arrowok="t"/>
                </v:shape>
              </v:group>
              <v:group id="_x0000_s11550" style="position:absolute;left:980;top:346;width:2;height:527" coordorigin="980,346" coordsize="2,527">
                <v:shape id="_x0000_s11551" style="position:absolute;left:980;top:346;width:2;height:527" coordorigin="980,346" coordsize="0,527" path="m980,346r,527e" filled="f" strokecolor="white" strokeweight=".05433mm">
                  <v:path arrowok="t"/>
                </v:shape>
              </v:group>
              <v:group id="_x0000_s11552" style="position:absolute;left:987;top:341;width:2;height:533" coordorigin="987,341" coordsize="2,533">
                <v:shape id="_x0000_s11553" style="position:absolute;left:987;top:341;width:2;height:533" coordorigin="987,341" coordsize="0,533" path="m987,341r,532e" filled="f" strokecolor="white" strokeweight=".05469mm">
                  <v:path arrowok="t"/>
                </v:shape>
              </v:group>
              <v:group id="_x0000_s11554" style="position:absolute;left:993;top:335;width:2;height:538" coordorigin="993,335" coordsize="2,538">
                <v:shape id="_x0000_s11555" style="position:absolute;left:993;top:335;width:2;height:538" coordorigin="993,335" coordsize="0,538" path="m993,335r,538e" filled="f" strokecolor="white" strokeweight=".05433mm">
                  <v:path arrowok="t"/>
                </v:shape>
              </v:group>
              <v:group id="_x0000_s11556" style="position:absolute;left:999;top:330;width:2;height:544" coordorigin="999,330" coordsize="2,544">
                <v:shape id="_x0000_s11557" style="position:absolute;left:999;top:330;width:2;height:544" coordorigin="999,330" coordsize="0,544" path="m999,330r,543e" filled="f" strokecolor="white" strokeweight=".15pt">
                  <v:path arrowok="t"/>
                </v:shape>
                <v:shape id="_x0000_s11558" type="#_x0000_t75" style="position:absolute;left:738;top:19;width:309;height:503">
                  <v:imagedata r:id="rId67" o:title=""/>
                </v:shape>
              </v:group>
              <v:group id="_x0000_s11559" style="position:absolute;left:435;top:314;width:913;height:911" coordorigin="435,314" coordsize="913,911">
                <v:shape id="_x0000_s1156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1156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11562" style="position:absolute;left:435;top:314;width:913;height:911" coordorigin="435,314" coordsize="913,911">
                <v:shape id="_x0000_s1156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1156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11565" style="position:absolute;left:1298;top:988;width:39;height:9" coordorigin="1298,988" coordsize="39,9">
                <v:shape id="_x0000_s11566" style="position:absolute;left:1298;top:988;width:39;height:9" coordorigin="1298,988" coordsize="39,9" path="m1336,988r-33,l1301,992r-3,5l1332,997r4,-9xe" fillcolor="#5e878d" stroked="f">
                  <v:path arrowok="t"/>
                </v:shape>
              </v:group>
              <v:group id="_x0000_s11567" style="position:absolute;left:1341;top:879;width:34;height:9" coordorigin="1341,879" coordsize="34,9">
                <v:shape id="_x0000_s11568" style="position:absolute;left:1341;top:879;width:34;height:9" coordorigin="1341,879" coordsize="34,9" path="m1374,879r-31,l1341,888r31,l1374,879xe" fillcolor="#5e878d" stroked="f">
                  <v:path arrowok="t"/>
                </v:shape>
              </v:group>
              <v:group id="_x0000_s11569" style="position:absolute;left:1356;top:793;width:30;height:2" coordorigin="1356,793" coordsize="30,2">
                <v:shape id="_x0000_s11570" style="position:absolute;left:1356;top:793;width:30;height:2" coordorigin="1356,793" coordsize="30,0" path="m1356,793r29,e" filled="f" strokecolor="#5e878d" strokeweight=".15806mm">
                  <v:path arrowok="t"/>
                </v:shape>
              </v:group>
              <v:group id="_x0000_s11571" style="position:absolute;left:1352;top:697;width:27;height:9" coordorigin="1352,697" coordsize="27,9">
                <v:shape id="_x0000_s11572" style="position:absolute;left:1352;top:697;width:27;height:9" coordorigin="1352,697" coordsize="27,9" path="m1376,697r-24,l1352,706r26,l1376,697xe" fillcolor="#5e878d" stroked="f">
                  <v:path arrowok="t"/>
                </v:shape>
              </v:group>
              <v:group id="_x0000_s11573" style="position:absolute;left:1292;top:533;width:21;height:9" coordorigin="1292,533" coordsize="21,9">
                <v:shape id="_x0000_s11574" style="position:absolute;left:1292;top:533;width:21;height:9" coordorigin="1292,533" coordsize="21,9" path="m1307,533r-15,l1298,542r15,l1307,533xe" fillcolor="#5e878d" stroked="f">
                  <v:path arrowok="t"/>
                </v:shape>
              </v:group>
              <v:group id="_x0000_s11575" style="position:absolute;left:1255;top:479;width:18;height:9" coordorigin="1255,479" coordsize="18,9">
                <v:shape id="_x0000_s11576" style="position:absolute;left:1255;top:479;width:18;height:9" coordorigin="1255,479" coordsize="18,9" path="m1264,479r-9,l1257,481r5,7l1272,488r-8,-9xe" fillcolor="#5e878d" stroked="f">
                  <v:path arrowok="t"/>
                </v:shape>
              </v:group>
              <v:group id="_x0000_s11577" style="position:absolute;left:1331;top:916;width:34;height:9" coordorigin="1331,916" coordsize="34,9">
                <v:shape id="_x0000_s11578" style="position:absolute;left:1331;top:916;width:34;height:9" coordorigin="1331,916" coordsize="34,9" path="m1365,916r-31,l1332,923r-1,2l1363,925r2,-9xe" fillcolor="#5e878d" stroked="f">
                  <v:path arrowok="t"/>
                </v:shape>
              </v:group>
              <v:group id="_x0000_s11579" style="position:absolute;left:1355;top:738;width:27;height:2" coordorigin="1355,738" coordsize="27,2">
                <v:shape id="_x0000_s11580" style="position:absolute;left:1355;top:738;width:27;height:2" coordorigin="1355,738" coordsize="27,0" path="m1355,738r27,e" filled="f" strokecolor="#5e878d" strokeweight=".15839mm">
                  <v:path arrowok="t"/>
                </v:shape>
              </v:group>
              <v:group id="_x0000_s11581" style="position:absolute;left:1334;top:624;width:26;height:9" coordorigin="1334,624" coordsize="26,9">
                <v:shape id="_x0000_s11582" style="position:absolute;left:1334;top:624;width:26;height:9" coordorigin="1334,624" coordsize="26,9" path="m1355,624r-21,l1336,633r23,l1355,624xe" fillcolor="#5e878d" stroked="f">
                  <v:path arrowok="t"/>
                </v:shape>
              </v:group>
              <v:group id="_x0000_s11583" style="position:absolute;left:1311;top:570;width:24;height:9" coordorigin="1311,570" coordsize="24,9">
                <v:shape id="_x0000_s11584" style="position:absolute;left:1311;top:570;width:24;height:9" coordorigin="1311,570" coordsize="24,9" path="m1330,570r-19,l1315,579r19,l1330,570xe" fillcolor="#5e878d" stroked="f">
                  <v:path arrowok="t"/>
                </v:shape>
              </v:group>
              <v:group id="_x0000_s11585" style="position:absolute;left:1221;top:442;width:18;height:9" coordorigin="1221,442" coordsize="18,9">
                <v:shape id="_x0000_s11586" style="position:absolute;left:1221;top:442;width:18;height:9" coordorigin="1221,442" coordsize="18,9" path="m1228,442r-7,l1229,451r9,l1236,449r-8,-7xe" fillcolor="#5e878d" stroked="f">
                  <v:path arrowok="t"/>
                </v:shape>
              </v:group>
              <v:group id="_x0000_s11587" style="position:absolute;left:1187;top:411;width:6;height:5" coordorigin="1187,411" coordsize="6,5">
                <v:shape id="_x0000_s11588" style="position:absolute;left:1187;top:411;width:6;height:5" coordorigin="1187,411" coordsize="6,5" path="m1187,411r5,4l1193,415r-6,-4xe" fillcolor="#5e878d" stroked="f">
                  <v:path arrowok="t"/>
                </v:shape>
              </v:group>
              <v:group id="_x0000_s11589" style="position:absolute;left:1203;top:424;width:14;height:9" coordorigin="1203,424" coordsize="14,9">
                <v:shape id="_x0000_s11590" style="position:absolute;left:1203;top:424;width:14;height:9" coordorigin="1203,424" coordsize="14,9" path="m1206,424r-3,l1206,426r6,7l1217,433r-5,-4l1206,424xe" fillcolor="#5e878d" stroked="f">
                  <v:path arrowok="t"/>
                </v:shape>
              </v:group>
              <v:group id="_x0000_s11591" style="position:absolute;left:1274;top:1025;width:42;height:9" coordorigin="1274,1025" coordsize="42,9">
                <v:shape id="_x0000_s11592" style="position:absolute;left:1274;top:1025;width:42;height:9" coordorigin="1274,1025" coordsize="42,9" path="m1315,1025r-36,l1274,1034r36,l1315,1025xe" fillcolor="#5e878d" stroked="f">
                  <v:path arrowok="t"/>
                </v:shape>
              </v:group>
              <v:group id="_x0000_s11593" style="position:absolute;left:1323;top:934;width:38;height:9" coordorigin="1323,934" coordsize="38,9">
                <v:shape id="_x0000_s11594" style="position:absolute;left:1323;top:934;width:38;height:9" coordorigin="1323,934" coordsize="38,9" path="m1360,934r-33,l1323,943r34,l1360,936r,-2xe" fillcolor="#5e878d" stroked="f">
                  <v:path arrowok="t"/>
                </v:shape>
              </v:group>
              <v:group id="_x0000_s11595" style="position:absolute;left:1353;top:829;width:30;height:2" coordorigin="1353,829" coordsize="30,2">
                <v:shape id="_x0000_s11596" style="position:absolute;left:1353;top:829;width:30;height:2" coordorigin="1353,829" coordsize="30,0" path="m1353,829r29,e" filled="f" strokecolor="#5e878d" strokeweight=".15806mm">
                  <v:path arrowok="t"/>
                </v:shape>
              </v:group>
              <v:group id="_x0000_s11597" style="position:absolute;left:1356;top:756;width:27;height:2" coordorigin="1356,756" coordsize="27,2">
                <v:shape id="_x0000_s11598" style="position:absolute;left:1356;top:756;width:27;height:2" coordorigin="1356,756" coordsize="27,0" path="m1356,756r27,e" filled="f" strokecolor="#5e878d" strokeweight=".15806mm">
                  <v:path arrowok="t"/>
                </v:shape>
              </v:group>
              <v:group id="_x0000_s11599" style="position:absolute;left:1339;top:643;width:26;height:9" coordorigin="1339,643" coordsize="26,9">
                <v:shape id="_x0000_s11600" style="position:absolute;left:1339;top:643;width:26;height:9" coordorigin="1339,643" coordsize="26,9" path="m1362,643r-23,l1341,651r23,l1362,643xe" fillcolor="#5e878d" stroked="f">
                  <v:path arrowok="t"/>
                </v:shape>
              </v:group>
              <v:group id="_x0000_s11601" style="position:absolute;left:1319;top:588;width:24;height:9" coordorigin="1319,588" coordsize="24,9">
                <v:shape id="_x0000_s11602" style="position:absolute;left:1319;top:588;width:24;height:9" coordorigin="1319,588" coordsize="24,9" path="m1339,588r-20,l1323,597r20,l1339,588xe" fillcolor="#5e878d" stroked="f">
                  <v:path arrowok="t"/>
                </v:shape>
              </v:group>
              <v:group id="_x0000_s11603" style="position:absolute;left:1280;top:515;width:21;height:9" coordorigin="1280,515" coordsize="21,9">
                <v:shape id="_x0000_s11604" style="position:absolute;left:1280;top:515;width:21;height:9" coordorigin="1280,515" coordsize="21,9" path="m1295,515r-15,l1286,524r15,l1295,515xe" fillcolor="#5e878d" stroked="f">
                  <v:path arrowok="t"/>
                </v:shape>
              </v:group>
              <v:group id="_x0000_s11605" style="position:absolute;left:1286;top:1007;width:42;height:9" coordorigin="1286,1007" coordsize="42,9">
                <v:shape id="_x0000_s11606" style="position:absolute;left:1286;top:1007;width:42;height:9" coordorigin="1286,1007" coordsize="42,9" path="m1327,1007r-36,l1286,1016r36,l1327,1007xe" fillcolor="#5e878d" stroked="f">
                  <v:path arrowok="t"/>
                </v:shape>
              </v:group>
              <v:group id="_x0000_s11607" style="position:absolute;left:1336;top:897;width:34;height:9" coordorigin="1336,897" coordsize="34,9">
                <v:shape id="_x0000_s11608" style="position:absolute;left:1336;top:897;width:34;height:9" coordorigin="1336,897" coordsize="34,9" path="m1370,897r-31,l1336,906r31,l1370,897xe" fillcolor="#5e878d" stroked="f">
                  <v:path arrowok="t"/>
                </v:shape>
              </v:group>
              <v:group id="_x0000_s11609" style="position:absolute;left:1354;top:811;width:30;height:2" coordorigin="1354,811" coordsize="30,2">
                <v:shape id="_x0000_s11610" style="position:absolute;left:1354;top:811;width:30;height:2" coordorigin="1354,811" coordsize="30,0" path="m1354,811r30,e" filled="f" strokecolor="#5e878d" strokeweight=".15806mm">
                  <v:path arrowok="t"/>
                </v:shape>
              </v:group>
              <v:group id="_x0000_s11611" style="position:absolute;left:1353;top:720;width:27;height:2" coordorigin="1353,720" coordsize="27,2">
                <v:shape id="_x0000_s11612" style="position:absolute;left:1353;top:720;width:27;height:2" coordorigin="1353,720" coordsize="27,0" path="m1353,720r27,e" filled="f" strokecolor="#5e878d" strokeweight=".15806mm">
                  <v:path arrowok="t"/>
                </v:shape>
              </v:group>
              <v:group id="_x0000_s11613" style="position:absolute;left:1303;top:551;width:23;height:9" coordorigin="1303,551" coordsize="23,9">
                <v:shape id="_x0000_s11614" style="position:absolute;left:1303;top:551;width:23;height:9" coordorigin="1303,551" coordsize="23,9" path="m1319,551r-16,l1307,560r18,l1319,551xe" fillcolor="#5e878d" stroked="f">
                  <v:path arrowok="t"/>
                </v:shape>
              </v:group>
              <v:group id="_x0000_s11615" style="position:absolute;left:1268;top:497;width:21;height:9" coordorigin="1268,497" coordsize="21,9">
                <v:shape id="_x0000_s11616" style="position:absolute;left:1268;top:497;width:21;height:9" coordorigin="1268,497" coordsize="21,9" path="m1281,497r-13,l1274,506r15,l1287,503r-6,-6xe" fillcolor="#5e878d" stroked="f">
                  <v:path arrowok="t"/>
                </v:shape>
              </v:group>
              <v:group id="_x0000_s11617" style="position:absolute;left:1315;top:952;width:38;height:9" coordorigin="1315,952" coordsize="38,9">
                <v:shape id="_x0000_s11618" style="position:absolute;left:1315;top:952;width:38;height:9" coordorigin="1315,952" coordsize="38,9" path="m1353,952r-34,l1315,961r34,l1353,952xe" fillcolor="#5e878d" stroked="f">
                  <v:path arrowok="t"/>
                </v:shape>
              </v:group>
              <v:group id="_x0000_s11619" style="position:absolute;left:1350;top:843;width:31;height:9" coordorigin="1350,843" coordsize="31,9">
                <v:shape id="_x0000_s11620" style="position:absolute;left:1350;top:843;width:31;height:9" coordorigin="1350,843" coordsize="31,9" path="m1380,843r-28,l1351,848r-1,4l1380,852r,-9xe" fillcolor="#5e878d" stroked="f">
                  <v:path arrowok="t"/>
                </v:shape>
              </v:group>
              <v:group id="_x0000_s11621" style="position:absolute;left:1343;top:661;width:26;height:9" coordorigin="1343,661" coordsize="26,9">
                <v:shape id="_x0000_s11622" style="position:absolute;left:1343;top:661;width:26;height:9" coordorigin="1343,661" coordsize="26,9" path="m1366,661r-23,l1346,670r23,l1366,661xe" fillcolor="#5e878d" stroked="f">
                  <v:path arrowok="t"/>
                </v:shape>
              </v:group>
              <v:group id="_x0000_s11623" style="position:absolute;left:1327;top:606;width:24;height:9" coordorigin="1327,606" coordsize="24,9">
                <v:shape id="_x0000_s11624" style="position:absolute;left:1327;top:606;width:24;height:9" coordorigin="1327,606" coordsize="24,9" path="m1347,606r-20,l1331,614r,1l1351,615r-4,-9xe" fillcolor="#5e878d" stroked="f">
                  <v:path arrowok="t"/>
                </v:shape>
              </v:group>
              <v:group id="_x0000_s11625" style="position:absolute;left:1238;top:460;width:18;height:9" coordorigin="1238,460" coordsize="18,9">
                <v:shape id="_x0000_s11626" style="position:absolute;left:1238;top:460;width:18;height:9" coordorigin="1238,460" coordsize="18,9" path="m1247,460r-9,l1246,469r9,l1247,460xe" fillcolor="#5e878d" stroked="f">
                  <v:path arrowok="t"/>
                </v:shape>
              </v:group>
              <v:group id="_x0000_s11627" style="position:absolute;left:1262;top:1043;width:42;height:9" coordorigin="1262,1043" coordsize="42,9">
                <v:shape id="_x0000_s11628" style="position:absolute;left:1262;top:1043;width:42;height:9" coordorigin="1262,1043" coordsize="42,9" path="m1303,1043r-36,l1262,1052r36,l1303,1043xe" fillcolor="#5e878d" stroked="f">
                  <v:path arrowok="t"/>
                </v:shape>
              </v:group>
              <v:group id="_x0000_s11629" style="position:absolute;left:1307;top:970;width:38;height:9" coordorigin="1307,970" coordsize="38,9">
                <v:shape id="_x0000_s11630" style="position:absolute;left:1307;top:970;width:38;height:9" coordorigin="1307,970" coordsize="38,9" path="m1344,970r-33,l1307,979r33,l1344,970xe" fillcolor="#5e878d" stroked="f">
                  <v:path arrowok="t"/>
                </v:shape>
              </v:group>
              <v:group id="_x0000_s11631" style="position:absolute;left:1346;top:861;width:34;height:9" coordorigin="1346,861" coordsize="34,9">
                <v:shape id="_x0000_s11632" style="position:absolute;left:1346;top:861;width:34;height:9" coordorigin="1346,861" coordsize="34,9" path="m1379,861r-31,l1346,870r31,l1379,863r,-2xe" fillcolor="#5e878d" stroked="f">
                  <v:path arrowok="t"/>
                </v:shape>
              </v:group>
              <v:group id="_x0000_s11633" style="position:absolute;left:1357;top:774;width:28;height:2" coordorigin="1357,774" coordsize="28,2">
                <v:shape id="_x0000_s11634" style="position:absolute;left:1357;top:774;width:28;height:2" coordorigin="1357,774" coordsize="28,0" path="m1357,774r28,e" filled="f" strokecolor="#5e878d" strokeweight=".15806mm">
                  <v:path arrowok="t"/>
                </v:shape>
              </v:group>
              <v:group id="_x0000_s11635" style="position:absolute;left:1348;top:679;width:26;height:9" coordorigin="1348,679" coordsize="26,9">
                <v:shape id="_x0000_s11636" style="position:absolute;left:1348;top:679;width:26;height:9" coordorigin="1348,679" coordsize="26,9" path="m1371,679r-23,l1351,688r23,l1371,679xe" fillcolor="#5e878d" stroked="f">
                  <v:path arrowok="t"/>
                </v:shape>
              </v:group>
              <v:group id="_x0000_s11637" style="position:absolute;left:1108;top:1170;width:65;height:9" coordorigin="1108,1170" coordsize="65,9">
                <v:shape id="_x0000_s11638" style="position:absolute;left:1108;top:1170;width:65;height:9" coordorigin="1108,1170" coordsize="65,9" path="m1173,1170r-48,l1108,1179r47,l1173,1170xe" fillcolor="#5e878d" stroked="f">
                  <v:path arrowok="t"/>
                </v:shape>
              </v:group>
              <v:group id="_x0000_s11639" style="position:absolute;left:1229;top:1079;width:47;height:9" coordorigin="1229,1079" coordsize="47,9">
                <v:shape id="_x0000_s11640" style="position:absolute;left:1229;top:1079;width:47;height:9" coordorigin="1229,1079" coordsize="47,9" path="m1276,1079r-39,l1229,1088r39,l1276,1079xe" fillcolor="#5e878d" stroked="f">
                  <v:path arrowok="t"/>
                </v:shape>
              </v:group>
              <v:group id="_x0000_s11641" style="position:absolute;left:1298;top:988;width:39;height:9" coordorigin="1298,988" coordsize="39,9">
                <v:shape id="_x0000_s11642" style="position:absolute;left:1298;top:988;width:39;height:9" coordorigin="1298,988" coordsize="39,9" path="m1336,988r-33,l1301,992r-3,5l1332,997r4,-9xe" fillcolor="#5e878d" stroked="f">
                  <v:path arrowok="t"/>
                </v:shape>
              </v:group>
              <v:group id="_x0000_s11643" style="position:absolute;left:1353;top:829;width:30;height:2" coordorigin="1353,829" coordsize="30,2">
                <v:shape id="_x0000_s11644" style="position:absolute;left:1353;top:829;width:30;height:2" coordorigin="1353,829" coordsize="30,0" path="m1353,829r29,e" filled="f" strokecolor="#5e878d" strokeweight=".15839mm">
                  <v:path arrowok="t"/>
                </v:shape>
              </v:group>
              <v:group id="_x0000_s11645" style="position:absolute;left:1357;top:774;width:28;height:2" coordorigin="1357,774" coordsize="28,2">
                <v:shape id="_x0000_s11646" style="position:absolute;left:1357;top:774;width:28;height:2" coordorigin="1357,774" coordsize="28,0" path="m1357,774r28,e" filled="f" strokecolor="#5e878d" strokeweight=".15806mm">
                  <v:path arrowok="t"/>
                </v:shape>
              </v:group>
              <v:group id="_x0000_s11647" style="position:absolute;left:1016;top:1207;width:86;height:9" coordorigin="1016,1207" coordsize="86,9">
                <v:shape id="_x0000_s11648" style="position:absolute;left:1016;top:1207;width:86;height:9" coordorigin="1016,1207" coordsize="86,9" path="m1101,1207r-55,l1016,1216r57,l1098,1208r3,-1xe" fillcolor="#5e878d" stroked="f">
                  <v:path arrowok="t"/>
                </v:shape>
              </v:group>
              <v:group id="_x0000_s11649" style="position:absolute;left:1274;top:1025;width:42;height:9" coordorigin="1274,1025" coordsize="42,9">
                <v:shape id="_x0000_s11650" style="position:absolute;left:1274;top:1025;width:42;height:9" coordorigin="1274,1025" coordsize="42,9" path="m1316,1025r-36,l1274,1034r36,l1316,1025xe" fillcolor="#5e878d" stroked="f">
                  <v:path arrowok="t"/>
                </v:shape>
              </v:group>
              <v:group id="_x0000_s11651" style="position:absolute;left:1331;top:916;width:34;height:9" coordorigin="1331,916" coordsize="34,9">
                <v:shape id="_x0000_s11652" style="position:absolute;left:1331;top:916;width:34;height:9" coordorigin="1331,916" coordsize="34,9" path="m1365,916r-31,l1332,923r-1,1l1363,924r2,-8xe" fillcolor="#5e878d" stroked="f">
                  <v:path arrowok="t"/>
                </v:shape>
              </v:group>
              <v:group id="_x0000_s11653" style="position:absolute;left:1346;top:861;width:34;height:9" coordorigin="1346,861" coordsize="34,9">
                <v:shape id="_x0000_s11654" style="position:absolute;left:1346;top:861;width:34;height:9" coordorigin="1346,861" coordsize="34,9" path="m1379,861r-31,l1346,870r31,l1379,863r,-2xe" fillcolor="#5e878d" stroked="f">
                  <v:path arrowok="t"/>
                </v:shape>
              </v:group>
              <v:group id="_x0000_s11655" style="position:absolute;left:1355;top:738;width:27;height:2" coordorigin="1355,738" coordsize="27,2">
                <v:shape id="_x0000_s11656" style="position:absolute;left:1355;top:738;width:27;height:2" coordorigin="1355,738" coordsize="27,0" path="m1355,738r27,e" filled="f" strokecolor="#5e878d" strokeweight=".15806mm">
                  <v:path arrowok="t"/>
                </v:shape>
              </v:group>
              <v:group id="_x0000_s11657" style="position:absolute;left:1352;top:697;width:27;height:9" coordorigin="1352,697" coordsize="27,9">
                <v:shape id="_x0000_s11658" style="position:absolute;left:1352;top:697;width:27;height:9" coordorigin="1352,697" coordsize="27,9" path="m1376,697r-24,l1352,706r26,l1376,697xe" fillcolor="#5e878d" stroked="f">
                  <v:path arrowok="t"/>
                </v:shape>
              </v:group>
              <v:group id="_x0000_s11659" style="position:absolute;left:1353;top:720;width:27;height:2" coordorigin="1353,720" coordsize="27,2">
                <v:shape id="_x0000_s11660" style="position:absolute;left:1353;top:720;width:27;height:2" coordorigin="1353,720" coordsize="27,0" path="m1353,720r27,e" filled="f" strokecolor="#5e878d" strokeweight=".15806mm">
                  <v:path arrowok="t"/>
                </v:shape>
              </v:group>
              <v:group id="_x0000_s11661" style="position:absolute;left:832;top:1230;width:210;height:2" coordorigin="832,1230" coordsize="210,2">
                <v:shape id="_x0000_s11662" style="position:absolute;left:832;top:1230;width:210;height:2" coordorigin="832,1230" coordsize="210,0" path="m832,1230r210,e" filled="f" strokecolor="#5e878d" strokeweight=".15806mm">
                  <v:path arrowok="t"/>
                </v:shape>
              </v:group>
              <v:group id="_x0000_s11663" style="position:absolute;left:1190;top:1116;width:53;height:9" coordorigin="1190,1116" coordsize="53,9">
                <v:shape id="_x0000_s11664" style="position:absolute;left:1190;top:1116;width:53;height:9" coordorigin="1190,1116" coordsize="53,9" path="m1242,1116r-40,l1190,1125r42,l1240,1119r2,-3xe" fillcolor="#5e878d" stroked="f">
                  <v:path arrowok="t"/>
                </v:shape>
              </v:group>
              <v:group id="_x0000_s11665" style="position:absolute;left:1262;top:1043;width:42;height:9" coordorigin="1262,1043" coordsize="42,9">
                <v:shape id="_x0000_s11666" style="position:absolute;left:1262;top:1043;width:42;height:9" coordorigin="1262,1043" coordsize="42,9" path="m1304,1043r-36,l1262,1052r36,l1304,1043xe" fillcolor="#5e878d" stroked="f">
                  <v:path arrowok="t"/>
                </v:shape>
              </v:group>
              <v:group id="_x0000_s11667" style="position:absolute;left:1323;top:934;width:38;height:9" coordorigin="1323,934" coordsize="38,9">
                <v:shape id="_x0000_s11668" style="position:absolute;left:1323;top:934;width:38;height:9" coordorigin="1323,934" coordsize="38,9" path="m1360,934r-33,l1323,943r34,l1360,936r,-2xe" fillcolor="#5e878d" stroked="f">
                  <v:path arrowok="t"/>
                </v:shape>
              </v:group>
              <v:group id="_x0000_s11669" style="position:absolute;left:1341;top:879;width:34;height:9" coordorigin="1341,879" coordsize="34,9">
                <v:shape id="_x0000_s11670" style="position:absolute;left:1341;top:879;width:34;height:9" coordorigin="1341,879" coordsize="34,9" path="m1375,879r-32,l1341,888r31,l1375,879xe" fillcolor="#5e878d" stroked="f">
                  <v:path arrowok="t"/>
                </v:shape>
              </v:group>
              <v:group id="_x0000_s11671" style="position:absolute;left:1354;top:811;width:30;height:2" coordorigin="1354,811" coordsize="30,2">
                <v:shape id="_x0000_s11672" style="position:absolute;left:1354;top:811;width:30;height:2" coordorigin="1354,811" coordsize="30,0" path="m1354,811r30,e" filled="f" strokecolor="#5e878d" strokeweight=".15806mm">
                  <v:path arrowok="t"/>
                </v:shape>
              </v:group>
              <v:group id="_x0000_s11673" style="position:absolute;left:1072;top:1189;width:65;height:9" coordorigin="1072,1189" coordsize="65,9">
                <v:shape id="_x0000_s11674" style="position:absolute;left:1072;top:1189;width:65;height:9" coordorigin="1072,1189" coordsize="65,9" path="m1137,1189r-47,l1072,1198r48,l1137,1189xe" fillcolor="#5e878d" stroked="f">
                  <v:path arrowok="t"/>
                </v:shape>
              </v:group>
              <v:group id="_x0000_s11675" style="position:absolute;left:1212;top:1098;width:47;height:9" coordorigin="1212,1098" coordsize="47,9">
                <v:shape id="_x0000_s11676" style="position:absolute;left:1212;top:1098;width:47;height:9" coordorigin="1212,1098" coordsize="47,9" path="m1259,1098r-39,l1212,1107r39,l1259,1098xe" fillcolor="#5e878d" stroked="f">
                  <v:path arrowok="t"/>
                </v:shape>
              </v:group>
              <v:group id="_x0000_s11677" style="position:absolute;left:1286;top:1007;width:42;height:9" coordorigin="1286,1007" coordsize="42,9">
                <v:shape id="_x0000_s11678" style="position:absolute;left:1286;top:1007;width:42;height:9" coordorigin="1286,1007" coordsize="42,9" path="m1328,1007r-36,l1286,1016r36,l1328,1007xe" fillcolor="#5e878d" stroked="f">
                  <v:path arrowok="t"/>
                </v:shape>
              </v:group>
              <v:group id="_x0000_s11679" style="position:absolute;left:1350;top:843;width:31;height:9" coordorigin="1350,843" coordsize="31,9">
                <v:shape id="_x0000_s11680" style="position:absolute;left:1350;top:843;width:31;height:9" coordorigin="1350,843" coordsize="31,9" path="m1380,843r-28,l1351,848r-1,4l1380,852r,-9xe" fillcolor="#5e878d" stroked="f">
                  <v:path arrowok="t"/>
                </v:shape>
              </v:group>
              <v:group id="_x0000_s11681" style="position:absolute;left:1356;top:793;width:30;height:2" coordorigin="1356,793" coordsize="30,2">
                <v:shape id="_x0000_s11682" style="position:absolute;left:1356;top:793;width:30;height:2" coordorigin="1356,793" coordsize="30,0" path="m1356,793r29,e" filled="f" strokecolor="#5e878d" strokeweight=".15839mm">
                  <v:path arrowok="t"/>
                </v:shape>
              </v:group>
              <v:group id="_x0000_s11683" style="position:absolute;left:1166;top:1134;width:54;height:9" coordorigin="1166,1134" coordsize="54,9">
                <v:shape id="_x0000_s11684" style="position:absolute;left:1166;top:1134;width:54;height:9" coordorigin="1166,1134" coordsize="54,9" path="m1220,1134r-42,l1166,1143r42,l1220,1134xe" fillcolor="#5e878d" stroked="f">
                  <v:path arrowok="t"/>
                </v:shape>
              </v:group>
              <v:group id="_x0000_s11685" style="position:absolute;left:1315;top:952;width:38;height:9" coordorigin="1315,952" coordsize="38,9">
                <v:shape id="_x0000_s11686" style="position:absolute;left:1315;top:952;width:38;height:9" coordorigin="1315,952" coordsize="38,9" path="m1353,952r-34,l1315,961r34,l1353,952xe" fillcolor="#5e878d" stroked="f">
                  <v:path arrowok="t"/>
                </v:shape>
              </v:group>
              <v:group id="_x0000_s11687" style="position:absolute;left:1336;top:897;width:34;height:9" coordorigin="1336,897" coordsize="34,9">
                <v:shape id="_x0000_s11688" style="position:absolute;left:1336;top:897;width:34;height:9" coordorigin="1336,897" coordsize="34,9" path="m1370,897r-31,l1336,906r31,l1370,897xe" fillcolor="#5e878d" stroked="f">
                  <v:path arrowok="t"/>
                </v:shape>
              </v:group>
              <v:group id="_x0000_s11689" style="position:absolute;left:1356;top:756;width:27;height:2" coordorigin="1356,756" coordsize="27,2">
                <v:shape id="_x0000_s11690" style="position:absolute;left:1356;top:756;width:27;height:2" coordorigin="1356,756" coordsize="27,0" path="m1356,756r27,e" filled="f" strokecolor="#5e878d" strokeweight=".15806mm">
                  <v:path arrowok="t"/>
                </v:shape>
              </v:group>
              <v:group id="_x0000_s11691" style="position:absolute;left:1143;top:1152;width:54;height:9" coordorigin="1143,1152" coordsize="54,9">
                <v:shape id="_x0000_s11692" style="position:absolute;left:1143;top:1152;width:54;height:9" coordorigin="1143,1152" coordsize="54,9" path="m1196,1152r-42,l1143,1161r42,l1196,1152xe" fillcolor="#5e878d" stroked="f">
                  <v:path arrowok="t"/>
                </v:shape>
              </v:group>
              <v:group id="_x0000_s11693" style="position:absolute;left:1246;top:1061;width:46;height:9" coordorigin="1246,1061" coordsize="46,9">
                <v:shape id="_x0000_s11694" style="position:absolute;left:1246;top:1061;width:46;height:9" coordorigin="1246,1061" coordsize="46,9" path="m1292,1061r-38,l1246,1070r38,l1289,1065r3,-4xe" fillcolor="#5e878d" stroked="f">
                  <v:path arrowok="t"/>
                </v:shape>
              </v:group>
              <v:group id="_x0000_s11695" style="position:absolute;left:1307;top:970;width:38;height:9" coordorigin="1307,970" coordsize="38,9">
                <v:shape id="_x0000_s11696" style="position:absolute;left:1307;top:970;width:38;height:9" coordorigin="1307,970" coordsize="38,9" path="m1344,970r-33,l1307,979r33,l1344,970xe" fillcolor="#5e878d" stroked="f">
                  <v:path arrowok="t"/>
                </v:shape>
              </v:group>
              <v:group id="_x0000_s11697" style="position:absolute;left:1158;top:468;width:53;height:53" coordorigin="1158,468" coordsize="53,53">
                <v:shape id="_x0000_s1169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11699" style="position:absolute;left:1158;top:468;width:53;height:53" coordorigin="1158,468" coordsize="53,53" path="m1184,468r,l1184,475r,6l1182,486r,3l1179,491r-3,1l1192,492r-3,-1l1187,489r-1,-3l1185,481r-1,-6l1184,468xe" stroked="f">
                  <v:path arrowok="t"/>
                </v:shape>
              </v:group>
              <v:group id="_x0000_s11700" style="position:absolute;left:1132;top:448;width:39;height:39" coordorigin="1132,448" coordsize="39,39">
                <v:shape id="_x0000_s11701" style="position:absolute;left:1132;top:448;width:39;height:39" coordorigin="1132,448" coordsize="39,39" path="m1158,466r-12,l1142,467r-5,1l1132,468r,l1137,468r5,l1146,469r2,1l1150,472r1,6l1151,482r,5l1152,482r,-4l1153,474r18,-6l1166,468r-5,-1l1158,466xe" stroked="f">
                  <v:path arrowok="t"/>
                </v:shape>
                <v:shape id="_x0000_s11702" style="position:absolute;left:1132;top:448;width:39;height:39" coordorigin="1132,448" coordsize="39,39" path="m1152,448r-1,6l1151,458r-1,4l1150,464r-2,2l1146,466r11,l1155,466r-1,-2l1153,462r-1,-4l1152,454r,-6xe" stroked="f">
                  <v:path arrowok="t"/>
                </v:shape>
              </v:group>
              <v:group id="_x0000_s11703" style="position:absolute;left:1135;top:503;width:17;height:15" coordorigin="1135,503" coordsize="17,15">
                <v:shape id="_x0000_s11704" style="position:absolute;left:1135;top:503;width:17;height:15" coordorigin="1135,503" coordsize="17,15" path="m1142,503r-7,7l1137,510r5,7l1142,515r10,-5l1149,510r-7,-5l1142,503xe" stroked="f">
                  <v:path arrowok="t"/>
                </v:shape>
              </v:group>
              <v:group id="_x0000_s11705" style="position:absolute;left:11052;top:962;width:133;height:59" coordorigin="11052,962" coordsize="133,59">
                <v:shape id="_x0000_s11706" style="position:absolute;left:11052;top:962;width:133;height:59" coordorigin="11052,962" coordsize="133,59" path="m11052,1010r21,10l11082,1018r18,-5l11089,1013r-37,-3xe" fillcolor="#5e878d" stroked="f">
                  <v:path arrowok="t"/>
                </v:shape>
                <v:shape id="_x0000_s11707" style="position:absolute;left:11052;top:962;width:133;height:59" coordorigin="11052,962" coordsize="133,59" path="m11111,1010r-22,3l11100,1013r3,-1l11111,1010xe" fillcolor="#5e878d" stroked="f">
                  <v:path arrowok="t"/>
                </v:shape>
                <v:shape id="_x0000_s11708" style="position:absolute;left:11052;top:962;width:133;height:59" coordorigin="11052,962" coordsize="133,59" path="m11119,1008r-8,2l11116,1009r3,-1xe" fillcolor="#5e878d" stroked="f">
                  <v:path arrowok="t"/>
                </v:shape>
                <v:shape id="_x0000_s11709" style="position:absolute;left:11052;top:962;width:133;height:59" coordorigin="11052,962" coordsize="133,59" path="m11184,962r-41,32l11119,1008r7,-3l11144,998r9,-5l11160,987r9,-9l11184,962xe" fillcolor="#5e878d" stroked="f">
                  <v:path arrowok="t"/>
                </v:shape>
                <v:shape id="_x0000_s11710" type="#_x0000_t202" style="position:absolute;left:1540;top:745;width:4453;height:200" filled="f" stroked="f">
                  <v:textbox inset="0,0,0,0">
                    <w:txbxContent>
                      <w:p w14:paraId="455A8D2B" w14:textId="77777777" w:rsidR="00622312" w:rsidRDefault="003B7BA0">
                        <w:pPr>
                          <w:spacing w:line="200" w:lineRule="exact"/>
                          <w:rPr>
                            <w:del w:id="5707" w:author="Charles Drayton" w:date="2024-05-09T09:04:00Z" w16du:dateUtc="2024-05-09T13:04:00Z"/>
                            <w:rFonts w:ascii="Bookman Old Style" w:eastAsia="Bookman Old Style" w:hAnsi="Bookman Old Style" w:cs="Bookman Old Style"/>
                            <w:sz w:val="20"/>
                            <w:szCs w:val="20"/>
                          </w:rPr>
                        </w:pPr>
                        <w:del w:id="5708"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11711" type="#_x0000_t202" style="position:absolute;left:9897;top:745;width:239;height:200" filled="f" stroked="f">
                  <v:textbox inset="0,0,0,0">
                    <w:txbxContent>
                      <w:p w14:paraId="4CBCD3D6" w14:textId="77777777" w:rsidR="00622312" w:rsidRDefault="003B7BA0">
                        <w:pPr>
                          <w:spacing w:line="200" w:lineRule="exact"/>
                          <w:rPr>
                            <w:del w:id="5709" w:author="Charles Drayton" w:date="2024-05-09T09:04:00Z" w16du:dateUtc="2024-05-09T13:04:00Z"/>
                            <w:rFonts w:ascii="Lucida Sans" w:eastAsia="Lucida Sans" w:hAnsi="Lucida Sans" w:cs="Lucida Sans"/>
                            <w:sz w:val="20"/>
                            <w:szCs w:val="20"/>
                          </w:rPr>
                        </w:pPr>
                        <w:del w:id="5710" w:author="Charles Drayton" w:date="2024-05-09T09:04:00Z" w16du:dateUtc="2024-05-09T13:04:00Z">
                          <w:r>
                            <w:rPr>
                              <w:rFonts w:ascii="Lucida Sans"/>
                              <w:color w:val="58595B"/>
                              <w:w w:val="60"/>
                              <w:sz w:val="20"/>
                            </w:rPr>
                            <w:delText>154</w:delText>
                          </w:r>
                        </w:del>
                      </w:p>
                    </w:txbxContent>
                  </v:textbox>
                </v:shape>
              </v:group>
              <w10:anchorlock/>
            </v:group>
          </w:pict>
        </w:r>
      </w:del>
    </w:p>
    <w:p w14:paraId="0E036B00" w14:textId="77777777" w:rsidR="00622312" w:rsidRDefault="00622312">
      <w:pPr>
        <w:rPr>
          <w:del w:id="5711" w:author="Charles Drayton" w:date="2024-05-09T09:04:00Z" w16du:dateUtc="2024-05-09T13:04:00Z"/>
          <w:rFonts w:ascii="Lucida Sans" w:eastAsia="Lucida Sans" w:hAnsi="Lucida Sans" w:cs="Lucida Sans"/>
          <w:sz w:val="20"/>
          <w:szCs w:val="20"/>
        </w:rPr>
        <w:sectPr w:rsidR="00622312">
          <w:pgSz w:w="12240" w:h="15840"/>
          <w:pgMar w:top="720" w:right="660" w:bottom="280" w:left="100" w:header="720" w:footer="720" w:gutter="0"/>
          <w:cols w:space="720"/>
        </w:sectPr>
      </w:pPr>
    </w:p>
    <w:tbl>
      <w:tblPr>
        <w:tblW w:w="0" w:type="auto"/>
        <w:tblInd w:w="121" w:type="dxa"/>
        <w:tblLayout w:type="fixed"/>
        <w:tblCellMar>
          <w:left w:w="0" w:type="dxa"/>
          <w:right w:w="0" w:type="dxa"/>
        </w:tblCellMar>
        <w:tblLook w:val="01E0" w:firstRow="1" w:lastRow="1" w:firstColumn="1" w:lastColumn="1" w:noHBand="0" w:noVBand="0"/>
      </w:tblPr>
      <w:tblGrid>
        <w:gridCol w:w="5040"/>
        <w:gridCol w:w="3960"/>
        <w:gridCol w:w="1800"/>
      </w:tblGrid>
      <w:tr w:rsidR="00622312" w14:paraId="2601D07C" w14:textId="77777777">
        <w:trPr>
          <w:trHeight w:hRule="exact" w:val="725"/>
          <w:del w:id="5712"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342C8FB4" w14:textId="77777777" w:rsidR="00622312" w:rsidRDefault="003B7BA0">
            <w:pPr>
              <w:pStyle w:val="TableParagraph"/>
              <w:spacing w:before="212"/>
              <w:ind w:left="360"/>
              <w:rPr>
                <w:del w:id="5713" w:author="Charles Drayton" w:date="2024-05-09T09:04:00Z" w16du:dateUtc="2024-05-09T13:04:00Z"/>
                <w:rFonts w:ascii="Lucida Sans" w:eastAsia="Lucida Sans" w:hAnsi="Lucida Sans" w:cs="Lucida Sans"/>
                <w:sz w:val="24"/>
                <w:szCs w:val="24"/>
              </w:rPr>
            </w:pPr>
            <w:del w:id="5714"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2C91C8C7" w14:textId="77777777" w:rsidR="00622312" w:rsidRDefault="003B7BA0">
            <w:pPr>
              <w:pStyle w:val="TableParagraph"/>
              <w:spacing w:before="212"/>
              <w:ind w:left="964"/>
              <w:rPr>
                <w:del w:id="5715" w:author="Charles Drayton" w:date="2024-05-09T09:04:00Z" w16du:dateUtc="2024-05-09T13:04:00Z"/>
                <w:rFonts w:ascii="Lucida Sans" w:eastAsia="Lucida Sans" w:hAnsi="Lucida Sans" w:cs="Lucida Sans"/>
                <w:sz w:val="24"/>
                <w:szCs w:val="24"/>
              </w:rPr>
            </w:pPr>
            <w:del w:id="5716"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6" w:space="0" w:color="414042"/>
            </w:tcBorders>
            <w:shd w:val="clear" w:color="auto" w:fill="CDC7BA"/>
          </w:tcPr>
          <w:p w14:paraId="6FD052B5" w14:textId="77777777" w:rsidR="00622312" w:rsidRDefault="003B7BA0">
            <w:pPr>
              <w:pStyle w:val="TableParagraph"/>
              <w:spacing w:before="212"/>
              <w:ind w:left="393"/>
              <w:rPr>
                <w:del w:id="5717" w:author="Charles Drayton" w:date="2024-05-09T09:04:00Z" w16du:dateUtc="2024-05-09T13:04:00Z"/>
                <w:rFonts w:ascii="Lucida Sans" w:eastAsia="Lucida Sans" w:hAnsi="Lucida Sans" w:cs="Lucida Sans"/>
                <w:sz w:val="24"/>
                <w:szCs w:val="24"/>
              </w:rPr>
            </w:pPr>
            <w:del w:id="5718" w:author="Charles Drayton" w:date="2024-05-09T09:04:00Z" w16du:dateUtc="2024-05-09T13:04:00Z">
              <w:r>
                <w:rPr>
                  <w:rFonts w:ascii="Lucida Sans"/>
                  <w:b/>
                  <w:color w:val="264058"/>
                  <w:w w:val="90"/>
                  <w:sz w:val="24"/>
                </w:rPr>
                <w:delText>TIMEFRAME</w:delText>
              </w:r>
            </w:del>
          </w:p>
        </w:tc>
      </w:tr>
      <w:tr w:rsidR="00622312" w14:paraId="70D91A55" w14:textId="77777777">
        <w:trPr>
          <w:trHeight w:hRule="exact" w:val="1093"/>
          <w:del w:id="5719" w:author="Charles Drayton" w:date="2024-05-09T09:04:00Z" w16du:dateUtc="2024-05-09T13:04:00Z"/>
        </w:trPr>
        <w:tc>
          <w:tcPr>
            <w:tcW w:w="10800" w:type="dxa"/>
            <w:gridSpan w:val="3"/>
            <w:tcBorders>
              <w:top w:val="single" w:sz="2" w:space="0" w:color="414042"/>
              <w:left w:val="single" w:sz="6" w:space="0" w:color="414042"/>
              <w:bottom w:val="single" w:sz="2" w:space="0" w:color="414042"/>
              <w:right w:val="single" w:sz="6" w:space="0" w:color="414042"/>
            </w:tcBorders>
            <w:shd w:val="clear" w:color="auto" w:fill="264058"/>
          </w:tcPr>
          <w:p w14:paraId="2EA7D9B9" w14:textId="77777777" w:rsidR="00622312" w:rsidRDefault="00622312">
            <w:pPr>
              <w:pStyle w:val="TableParagraph"/>
              <w:spacing w:before="11"/>
              <w:rPr>
                <w:del w:id="5720" w:author="Charles Drayton" w:date="2024-05-09T09:04:00Z" w16du:dateUtc="2024-05-09T13:04:00Z"/>
                <w:rFonts w:ascii="Lucida Sans" w:eastAsia="Lucida Sans" w:hAnsi="Lucida Sans" w:cs="Lucida Sans"/>
              </w:rPr>
            </w:pPr>
          </w:p>
          <w:p w14:paraId="78585C47" w14:textId="77777777" w:rsidR="00622312" w:rsidRDefault="003B7BA0">
            <w:pPr>
              <w:pStyle w:val="TableParagraph"/>
              <w:spacing w:line="280" w:lineRule="exact"/>
              <w:ind w:left="360" w:right="406"/>
              <w:rPr>
                <w:del w:id="5721" w:author="Charles Drayton" w:date="2024-05-09T09:04:00Z" w16du:dateUtc="2024-05-09T13:04:00Z"/>
                <w:rFonts w:ascii="Lucida Sans" w:eastAsia="Lucida Sans" w:hAnsi="Lucida Sans" w:cs="Lucida Sans"/>
                <w:sz w:val="24"/>
                <w:szCs w:val="24"/>
              </w:rPr>
            </w:pPr>
            <w:del w:id="5722" w:author="Charles Drayton" w:date="2024-05-09T09:04:00Z" w16du:dateUtc="2024-05-09T13:04:00Z">
              <w:r>
                <w:rPr>
                  <w:rFonts w:ascii="Lucida Sans" w:eastAsia="Lucida Sans" w:hAnsi="Lucida Sans" w:cs="Lucida Sans"/>
                  <w:b/>
                  <w:bCs/>
                  <w:color w:val="CDC7BA"/>
                  <w:spacing w:val="-5"/>
                  <w:w w:val="85"/>
                  <w:sz w:val="24"/>
                  <w:szCs w:val="24"/>
                </w:rPr>
                <w:delText>NATURAL</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RESOURCES</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POLICY</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9:</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3"/>
                  <w:w w:val="85"/>
                  <w:sz w:val="24"/>
                  <w:szCs w:val="24"/>
                </w:rPr>
                <w:delText>SULLIVAN’S</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ISLAND</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MUST</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BE</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PREPARED</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6"/>
                  <w:w w:val="85"/>
                  <w:sz w:val="24"/>
                  <w:szCs w:val="24"/>
                </w:rPr>
                <w:delText>TO</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3"/>
                  <w:w w:val="85"/>
                  <w:sz w:val="24"/>
                  <w:szCs w:val="24"/>
                </w:rPr>
                <w:delText>ADAPT</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spacing w:val="-6"/>
                  <w:w w:val="85"/>
                  <w:sz w:val="24"/>
                  <w:szCs w:val="24"/>
                </w:rPr>
                <w:delText>TO</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THE</w:delText>
              </w:r>
              <w:r>
                <w:rPr>
                  <w:rFonts w:ascii="Lucida Sans" w:eastAsia="Lucida Sans" w:hAnsi="Lucida Sans" w:cs="Lucida Sans"/>
                  <w:b/>
                  <w:bCs/>
                  <w:color w:val="CDC7BA"/>
                  <w:spacing w:val="-35"/>
                  <w:w w:val="85"/>
                  <w:sz w:val="24"/>
                  <w:szCs w:val="24"/>
                </w:rPr>
                <w:delText xml:space="preserve"> </w:delText>
              </w:r>
              <w:r>
                <w:rPr>
                  <w:rFonts w:ascii="Lucida Sans" w:eastAsia="Lucida Sans" w:hAnsi="Lucida Sans" w:cs="Lucida Sans"/>
                  <w:b/>
                  <w:bCs/>
                  <w:color w:val="CDC7BA"/>
                  <w:w w:val="85"/>
                  <w:sz w:val="24"/>
                  <w:szCs w:val="24"/>
                </w:rPr>
                <w:delText>EFFECTS OF</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SEA</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LEVEL</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RISE</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(SLR)</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AND</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KING</w:delText>
              </w:r>
              <w:r>
                <w:rPr>
                  <w:rFonts w:ascii="Lucida Sans" w:eastAsia="Lucida Sans" w:hAnsi="Lucida Sans" w:cs="Lucida Sans"/>
                  <w:b/>
                  <w:bCs/>
                  <w:color w:val="CDC7BA"/>
                  <w:spacing w:val="-33"/>
                  <w:w w:val="85"/>
                  <w:sz w:val="24"/>
                  <w:szCs w:val="24"/>
                </w:rPr>
                <w:delText xml:space="preserve"> </w:delText>
              </w:r>
              <w:r>
                <w:rPr>
                  <w:rFonts w:ascii="Lucida Sans" w:eastAsia="Lucida Sans" w:hAnsi="Lucida Sans" w:cs="Lucida Sans"/>
                  <w:b/>
                  <w:bCs/>
                  <w:color w:val="CDC7BA"/>
                  <w:w w:val="85"/>
                  <w:sz w:val="24"/>
                  <w:szCs w:val="24"/>
                </w:rPr>
                <w:delText>TIDES.</w:delText>
              </w:r>
            </w:del>
          </w:p>
        </w:tc>
      </w:tr>
      <w:tr w:rsidR="00622312" w14:paraId="6BADF157" w14:textId="77777777">
        <w:trPr>
          <w:trHeight w:hRule="exact" w:val="1652"/>
          <w:del w:id="5723"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53D42989" w14:textId="77777777" w:rsidR="00622312" w:rsidRDefault="003B7BA0">
            <w:pPr>
              <w:pStyle w:val="TableParagraph"/>
              <w:spacing w:before="183" w:line="187" w:lineRule="auto"/>
              <w:ind w:left="360" w:right="222"/>
              <w:rPr>
                <w:del w:id="5724" w:author="Charles Drayton" w:date="2024-05-09T09:04:00Z" w16du:dateUtc="2024-05-09T13:04:00Z"/>
                <w:rFonts w:ascii="Lucida Sans" w:eastAsia="Lucida Sans" w:hAnsi="Lucida Sans" w:cs="Lucida Sans"/>
                <w:sz w:val="24"/>
                <w:szCs w:val="24"/>
              </w:rPr>
            </w:pPr>
            <w:del w:id="5725" w:author="Charles Drayton" w:date="2024-05-09T09:04:00Z" w16du:dateUtc="2024-05-09T13:04:00Z">
              <w:r>
                <w:rPr>
                  <w:rFonts w:ascii="Lucida Sans"/>
                  <w:color w:val="58595B"/>
                  <w:spacing w:val="-6"/>
                  <w:w w:val="68"/>
                  <w:sz w:val="24"/>
                </w:rPr>
                <w:delText>NR9.1</w:delText>
              </w:r>
              <w:r>
                <w:rPr>
                  <w:rFonts w:ascii="Lucida Sans"/>
                  <w:color w:val="58595B"/>
                  <w:w w:val="68"/>
                  <w:sz w:val="24"/>
                </w:rPr>
                <w:delText xml:space="preserve"> </w:delText>
              </w:r>
              <w:r>
                <w:rPr>
                  <w:rFonts w:ascii="Lucida Sans"/>
                  <w:color w:val="58595B"/>
                  <w:spacing w:val="-1"/>
                  <w:w w:val="81"/>
                  <w:sz w:val="24"/>
                </w:rPr>
                <w:delText>Coordinate</w:delText>
              </w:r>
              <w:r>
                <w:rPr>
                  <w:rFonts w:ascii="Lucida Sans"/>
                  <w:color w:val="58595B"/>
                  <w:w w:val="81"/>
                  <w:sz w:val="24"/>
                </w:rPr>
                <w:delText xml:space="preserve"> </w:delText>
              </w:r>
              <w:r>
                <w:rPr>
                  <w:rFonts w:ascii="Lucida Sans"/>
                  <w:color w:val="58595B"/>
                  <w:w w:val="80"/>
                  <w:sz w:val="24"/>
                </w:rPr>
                <w:delText xml:space="preserve">with the </w:delText>
              </w:r>
              <w:r>
                <w:rPr>
                  <w:rFonts w:ascii="Lucida Sans"/>
                  <w:color w:val="58595B"/>
                  <w:w w:val="79"/>
                  <w:sz w:val="24"/>
                </w:rPr>
                <w:delText xml:space="preserve">Charleston </w:delText>
              </w:r>
              <w:r>
                <w:rPr>
                  <w:rFonts w:ascii="Lucida Sans"/>
                  <w:color w:val="58595B"/>
                  <w:w w:val="78"/>
                  <w:sz w:val="24"/>
                </w:rPr>
                <w:delText xml:space="preserve">Resilience </w:delText>
              </w:r>
              <w:r>
                <w:rPr>
                  <w:rFonts w:ascii="Lucida Sans"/>
                  <w:color w:val="58595B"/>
                  <w:w w:val="85"/>
                  <w:sz w:val="24"/>
                </w:rPr>
                <w:delText>Network,</w:delText>
              </w:r>
              <w:r>
                <w:rPr>
                  <w:rFonts w:ascii="Lucida Sans"/>
                  <w:color w:val="58595B"/>
                  <w:spacing w:val="-43"/>
                  <w:w w:val="85"/>
                  <w:sz w:val="24"/>
                </w:rPr>
                <w:delText xml:space="preserve"> </w:delText>
              </w:r>
              <w:r>
                <w:rPr>
                  <w:rFonts w:ascii="Lucida Sans"/>
                  <w:color w:val="58595B"/>
                  <w:w w:val="85"/>
                  <w:sz w:val="24"/>
                </w:rPr>
                <w:delText>DHEC-OCRM,</w:delText>
              </w:r>
              <w:r>
                <w:rPr>
                  <w:rFonts w:ascii="Lucida Sans"/>
                  <w:color w:val="58595B"/>
                  <w:spacing w:val="-43"/>
                  <w:w w:val="85"/>
                  <w:sz w:val="24"/>
                </w:rPr>
                <w:delText xml:space="preserve"> </w:delText>
              </w:r>
              <w:r>
                <w:rPr>
                  <w:rFonts w:ascii="Lucida Sans"/>
                  <w:color w:val="58595B"/>
                  <w:w w:val="85"/>
                  <w:sz w:val="24"/>
                </w:rPr>
                <w:delText>the</w:delText>
              </w:r>
              <w:r>
                <w:rPr>
                  <w:rFonts w:ascii="Lucida Sans"/>
                  <w:color w:val="58595B"/>
                  <w:spacing w:val="-43"/>
                  <w:w w:val="85"/>
                  <w:sz w:val="24"/>
                </w:rPr>
                <w:delText xml:space="preserve"> </w:delText>
              </w:r>
              <w:r>
                <w:rPr>
                  <w:rFonts w:ascii="Lucida Sans"/>
                  <w:color w:val="58595B"/>
                  <w:w w:val="85"/>
                  <w:sz w:val="24"/>
                </w:rPr>
                <w:delText>City</w:delText>
              </w:r>
              <w:r>
                <w:rPr>
                  <w:rFonts w:ascii="Lucida Sans"/>
                  <w:color w:val="58595B"/>
                  <w:spacing w:val="-43"/>
                  <w:w w:val="85"/>
                  <w:sz w:val="24"/>
                </w:rPr>
                <w:delText xml:space="preserve"> </w:delText>
              </w:r>
              <w:r>
                <w:rPr>
                  <w:rFonts w:ascii="Lucida Sans"/>
                  <w:color w:val="58595B"/>
                  <w:w w:val="85"/>
                  <w:sz w:val="24"/>
                </w:rPr>
                <w:delText>of</w:delText>
              </w:r>
              <w:r>
                <w:rPr>
                  <w:rFonts w:ascii="Lucida Sans"/>
                  <w:color w:val="58595B"/>
                  <w:spacing w:val="-43"/>
                  <w:w w:val="85"/>
                  <w:sz w:val="24"/>
                </w:rPr>
                <w:delText xml:space="preserve"> </w:delText>
              </w:r>
              <w:r>
                <w:rPr>
                  <w:rFonts w:ascii="Lucida Sans"/>
                  <w:color w:val="58595B"/>
                  <w:w w:val="85"/>
                  <w:sz w:val="24"/>
                </w:rPr>
                <w:delText>Charleston, Sea</w:delText>
              </w:r>
              <w:r>
                <w:rPr>
                  <w:rFonts w:ascii="Lucida Sans"/>
                  <w:color w:val="58595B"/>
                  <w:spacing w:val="-44"/>
                  <w:w w:val="85"/>
                  <w:sz w:val="24"/>
                </w:rPr>
                <w:delText xml:space="preserve"> </w:delText>
              </w:r>
              <w:r>
                <w:rPr>
                  <w:rFonts w:ascii="Lucida Sans"/>
                  <w:color w:val="58595B"/>
                  <w:w w:val="85"/>
                  <w:sz w:val="24"/>
                </w:rPr>
                <w:delText>Grant</w:delText>
              </w:r>
              <w:r>
                <w:rPr>
                  <w:rFonts w:ascii="Lucida Sans"/>
                  <w:color w:val="58595B"/>
                  <w:spacing w:val="-44"/>
                  <w:w w:val="85"/>
                  <w:sz w:val="24"/>
                </w:rPr>
                <w:delText xml:space="preserve"> </w:delText>
              </w:r>
              <w:r>
                <w:rPr>
                  <w:rFonts w:ascii="Lucida Sans"/>
                  <w:color w:val="58595B"/>
                  <w:w w:val="85"/>
                  <w:sz w:val="24"/>
                </w:rPr>
                <w:delText>Consortium,</w:delText>
              </w:r>
              <w:r>
                <w:rPr>
                  <w:rFonts w:ascii="Lucida Sans"/>
                  <w:color w:val="58595B"/>
                  <w:spacing w:val="-44"/>
                  <w:w w:val="85"/>
                  <w:sz w:val="24"/>
                </w:rPr>
                <w:delText xml:space="preserve"> </w:delText>
              </w:r>
              <w:r>
                <w:rPr>
                  <w:rFonts w:ascii="Lucida Sans"/>
                  <w:color w:val="58595B"/>
                  <w:w w:val="85"/>
                  <w:sz w:val="24"/>
                </w:rPr>
                <w:delText>NOAA,</w:delText>
              </w:r>
              <w:r>
                <w:rPr>
                  <w:rFonts w:ascii="Lucida Sans"/>
                  <w:color w:val="58595B"/>
                  <w:spacing w:val="-44"/>
                  <w:w w:val="85"/>
                  <w:sz w:val="24"/>
                </w:rPr>
                <w:delText xml:space="preserve"> </w:delText>
              </w:r>
              <w:r>
                <w:rPr>
                  <w:rFonts w:ascii="Lucida Sans"/>
                  <w:color w:val="58595B"/>
                  <w:w w:val="85"/>
                  <w:sz w:val="24"/>
                </w:rPr>
                <w:delText>and</w:delText>
              </w:r>
              <w:r>
                <w:rPr>
                  <w:rFonts w:ascii="Lucida Sans"/>
                  <w:color w:val="58595B"/>
                  <w:spacing w:val="-44"/>
                  <w:w w:val="85"/>
                  <w:sz w:val="24"/>
                </w:rPr>
                <w:delText xml:space="preserve"> </w:delText>
              </w:r>
              <w:r>
                <w:rPr>
                  <w:rFonts w:ascii="Lucida Sans"/>
                  <w:color w:val="58595B"/>
                  <w:w w:val="85"/>
                  <w:sz w:val="24"/>
                </w:rPr>
                <w:delText>other</w:delText>
              </w:r>
              <w:r>
                <w:rPr>
                  <w:rFonts w:ascii="Lucida Sans"/>
                  <w:color w:val="58595B"/>
                  <w:spacing w:val="-44"/>
                  <w:w w:val="85"/>
                  <w:sz w:val="24"/>
                </w:rPr>
                <w:delText xml:space="preserve"> </w:delText>
              </w:r>
              <w:r>
                <w:rPr>
                  <w:rFonts w:ascii="Lucida Sans"/>
                  <w:color w:val="58595B"/>
                  <w:w w:val="85"/>
                  <w:sz w:val="24"/>
                </w:rPr>
                <w:delText>public and</w:delText>
              </w:r>
              <w:r>
                <w:rPr>
                  <w:rFonts w:ascii="Lucida Sans"/>
                  <w:color w:val="58595B"/>
                  <w:spacing w:val="-44"/>
                  <w:w w:val="85"/>
                  <w:sz w:val="24"/>
                </w:rPr>
                <w:delText xml:space="preserve"> </w:delText>
              </w:r>
              <w:r>
                <w:rPr>
                  <w:rFonts w:ascii="Lucida Sans"/>
                  <w:color w:val="58595B"/>
                  <w:w w:val="85"/>
                  <w:sz w:val="24"/>
                </w:rPr>
                <w:delText>private</w:delText>
              </w:r>
              <w:r>
                <w:rPr>
                  <w:rFonts w:ascii="Lucida Sans"/>
                  <w:color w:val="58595B"/>
                  <w:spacing w:val="-44"/>
                  <w:w w:val="85"/>
                  <w:sz w:val="24"/>
                </w:rPr>
                <w:delText xml:space="preserve"> </w:delText>
              </w:r>
              <w:r>
                <w:rPr>
                  <w:rFonts w:ascii="Lucida Sans"/>
                  <w:color w:val="58595B"/>
                  <w:w w:val="85"/>
                  <w:sz w:val="24"/>
                </w:rPr>
                <w:delText>organizations</w:delText>
              </w:r>
              <w:r>
                <w:rPr>
                  <w:rFonts w:ascii="Lucida Sans"/>
                  <w:color w:val="58595B"/>
                  <w:spacing w:val="-44"/>
                  <w:w w:val="85"/>
                  <w:sz w:val="24"/>
                </w:rPr>
                <w:delText xml:space="preserve"> </w:delText>
              </w:r>
              <w:r>
                <w:rPr>
                  <w:rFonts w:ascii="Lucida Sans"/>
                  <w:color w:val="58595B"/>
                  <w:w w:val="85"/>
                  <w:sz w:val="24"/>
                </w:rPr>
                <w:delText>to</w:delText>
              </w:r>
              <w:r>
                <w:rPr>
                  <w:rFonts w:ascii="Lucida Sans"/>
                  <w:color w:val="58595B"/>
                  <w:spacing w:val="-44"/>
                  <w:w w:val="85"/>
                  <w:sz w:val="24"/>
                </w:rPr>
                <w:delText xml:space="preserve"> </w:delText>
              </w:r>
              <w:r>
                <w:rPr>
                  <w:rFonts w:ascii="Lucida Sans"/>
                  <w:color w:val="58595B"/>
                  <w:w w:val="85"/>
                  <w:sz w:val="24"/>
                </w:rPr>
                <w:delText>consider</w:delText>
              </w:r>
              <w:r>
                <w:rPr>
                  <w:rFonts w:ascii="Lucida Sans"/>
                  <w:color w:val="58595B"/>
                  <w:spacing w:val="-44"/>
                  <w:w w:val="85"/>
                  <w:sz w:val="24"/>
                </w:rPr>
                <w:delText xml:space="preserve"> </w:delText>
              </w:r>
              <w:r>
                <w:rPr>
                  <w:rFonts w:ascii="Lucida Sans"/>
                  <w:color w:val="58595B"/>
                  <w:w w:val="85"/>
                  <w:sz w:val="24"/>
                </w:rPr>
                <w:delText xml:space="preserve">policies </w:delText>
              </w:r>
              <w:r>
                <w:rPr>
                  <w:rFonts w:ascii="Lucida Sans"/>
                  <w:color w:val="58595B"/>
                  <w:w w:val="80"/>
                  <w:sz w:val="24"/>
                </w:rPr>
                <w:delText>that</w:delText>
              </w:r>
              <w:r>
                <w:rPr>
                  <w:rFonts w:ascii="Lucida Sans"/>
                  <w:color w:val="58595B"/>
                  <w:spacing w:val="-17"/>
                  <w:w w:val="80"/>
                  <w:sz w:val="24"/>
                </w:rPr>
                <w:delText xml:space="preserve"> </w:delText>
              </w:r>
              <w:r>
                <w:rPr>
                  <w:rFonts w:ascii="Lucida Sans"/>
                  <w:color w:val="58595B"/>
                  <w:w w:val="80"/>
                  <w:sz w:val="24"/>
                </w:rPr>
                <w:delText>encourage</w:delText>
              </w:r>
              <w:r>
                <w:rPr>
                  <w:rFonts w:ascii="Lucida Sans"/>
                  <w:color w:val="58595B"/>
                  <w:spacing w:val="-17"/>
                  <w:w w:val="80"/>
                  <w:sz w:val="24"/>
                </w:rPr>
                <w:delText xml:space="preserve"> </w:delText>
              </w:r>
              <w:r>
                <w:rPr>
                  <w:rFonts w:ascii="Lucida Sans"/>
                  <w:color w:val="58595B"/>
                  <w:w w:val="80"/>
                  <w:sz w:val="24"/>
                </w:rPr>
                <w:delText>resiliency</w:delText>
              </w:r>
              <w:r>
                <w:rPr>
                  <w:rFonts w:ascii="Lucida Sans"/>
                  <w:color w:val="58595B"/>
                  <w:spacing w:val="-17"/>
                  <w:w w:val="80"/>
                  <w:sz w:val="24"/>
                </w:rPr>
                <w:delText xml:space="preserve"> </w:delText>
              </w:r>
              <w:r>
                <w:rPr>
                  <w:rFonts w:ascii="Lucida Sans"/>
                  <w:color w:val="58595B"/>
                  <w:w w:val="80"/>
                  <w:sz w:val="24"/>
                </w:rPr>
                <w:delText>towards</w:delText>
              </w:r>
              <w:r>
                <w:rPr>
                  <w:rFonts w:ascii="Lucida Sans"/>
                  <w:color w:val="58595B"/>
                  <w:spacing w:val="-17"/>
                  <w:w w:val="80"/>
                  <w:sz w:val="24"/>
                </w:rPr>
                <w:delText xml:space="preserve"> </w:delText>
              </w:r>
              <w:r>
                <w:rPr>
                  <w:rFonts w:ascii="Lucida Sans"/>
                  <w:color w:val="58595B"/>
                  <w:w w:val="80"/>
                  <w:sz w:val="24"/>
                </w:rPr>
                <w:delText>the</w:delText>
              </w:r>
              <w:r>
                <w:rPr>
                  <w:rFonts w:ascii="Lucida Sans"/>
                  <w:color w:val="58595B"/>
                  <w:spacing w:val="-17"/>
                  <w:w w:val="80"/>
                  <w:sz w:val="24"/>
                </w:rPr>
                <w:delText xml:space="preserve"> </w:delText>
              </w:r>
              <w:r>
                <w:rPr>
                  <w:rFonts w:ascii="Lucida Sans"/>
                  <w:color w:val="58595B"/>
                  <w:w w:val="80"/>
                  <w:sz w:val="24"/>
                </w:rPr>
                <w:delText>impacts</w:delText>
              </w:r>
              <w:r>
                <w:rPr>
                  <w:rFonts w:ascii="Lucida Sans"/>
                  <w:color w:val="58595B"/>
                  <w:spacing w:val="-17"/>
                  <w:w w:val="80"/>
                  <w:sz w:val="24"/>
                </w:rPr>
                <w:delText xml:space="preserve"> </w:delText>
              </w:r>
              <w:r>
                <w:rPr>
                  <w:rFonts w:ascii="Lucida Sans"/>
                  <w:color w:val="58595B"/>
                  <w:w w:val="80"/>
                  <w:sz w:val="24"/>
                </w:rPr>
                <w:delText>of flooding</w:delText>
              </w:r>
              <w:r>
                <w:rPr>
                  <w:rFonts w:ascii="Lucida Sans"/>
                  <w:color w:val="58595B"/>
                  <w:spacing w:val="-19"/>
                  <w:w w:val="80"/>
                  <w:sz w:val="24"/>
                </w:rPr>
                <w:delText xml:space="preserve"> </w:delText>
              </w:r>
              <w:r>
                <w:rPr>
                  <w:rFonts w:ascii="Lucida Sans"/>
                  <w:color w:val="58595B"/>
                  <w:w w:val="80"/>
                  <w:sz w:val="24"/>
                </w:rPr>
                <w:delText>and</w:delText>
              </w:r>
              <w:r>
                <w:rPr>
                  <w:rFonts w:ascii="Lucida Sans"/>
                  <w:color w:val="58595B"/>
                  <w:spacing w:val="-19"/>
                  <w:w w:val="80"/>
                  <w:sz w:val="24"/>
                </w:rPr>
                <w:delText xml:space="preserve"> </w:delText>
              </w:r>
              <w:r>
                <w:rPr>
                  <w:rFonts w:ascii="Lucida Sans"/>
                  <w:color w:val="58595B"/>
                  <w:w w:val="80"/>
                  <w:sz w:val="24"/>
                </w:rPr>
                <w:delText>high</w:delText>
              </w:r>
              <w:r>
                <w:rPr>
                  <w:rFonts w:ascii="Lucida Sans"/>
                  <w:color w:val="58595B"/>
                  <w:spacing w:val="-19"/>
                  <w:w w:val="80"/>
                  <w:sz w:val="24"/>
                </w:rPr>
                <w:delText xml:space="preserve"> </w:delText>
              </w:r>
              <w:r>
                <w:rPr>
                  <w:rFonts w:ascii="Lucida Sans"/>
                  <w:color w:val="58595B"/>
                  <w:w w:val="80"/>
                  <w:sz w:val="24"/>
                </w:rPr>
                <w:delText>water</w:delText>
              </w:r>
            </w:del>
          </w:p>
        </w:tc>
        <w:tc>
          <w:tcPr>
            <w:tcW w:w="3960" w:type="dxa"/>
            <w:tcBorders>
              <w:top w:val="single" w:sz="2" w:space="0" w:color="414042"/>
              <w:left w:val="single" w:sz="2" w:space="0" w:color="414042"/>
              <w:bottom w:val="single" w:sz="2" w:space="0" w:color="414042"/>
              <w:right w:val="single" w:sz="2" w:space="0" w:color="414042"/>
            </w:tcBorders>
          </w:tcPr>
          <w:p w14:paraId="0D4A53F3" w14:textId="77777777" w:rsidR="00622312" w:rsidRDefault="00622312">
            <w:pPr>
              <w:pStyle w:val="TableParagraph"/>
              <w:rPr>
                <w:del w:id="5726" w:author="Charles Drayton" w:date="2024-05-09T09:04:00Z" w16du:dateUtc="2024-05-09T13:04:00Z"/>
                <w:rFonts w:ascii="Lucida Sans" w:eastAsia="Lucida Sans" w:hAnsi="Lucida Sans" w:cs="Lucida Sans"/>
                <w:sz w:val="24"/>
                <w:szCs w:val="24"/>
              </w:rPr>
            </w:pPr>
          </w:p>
          <w:p w14:paraId="77834952" w14:textId="77777777" w:rsidR="00622312" w:rsidRDefault="00622312">
            <w:pPr>
              <w:pStyle w:val="TableParagraph"/>
              <w:spacing w:before="11"/>
              <w:rPr>
                <w:del w:id="5727" w:author="Charles Drayton" w:date="2024-05-09T09:04:00Z" w16du:dateUtc="2024-05-09T13:04:00Z"/>
                <w:rFonts w:ascii="Lucida Sans" w:eastAsia="Lucida Sans" w:hAnsi="Lucida Sans" w:cs="Lucida Sans"/>
                <w:sz w:val="33"/>
                <w:szCs w:val="33"/>
              </w:rPr>
            </w:pPr>
          </w:p>
          <w:p w14:paraId="02A0C9E6" w14:textId="77777777" w:rsidR="00622312" w:rsidRDefault="003B7BA0">
            <w:pPr>
              <w:pStyle w:val="TableParagraph"/>
              <w:ind w:left="345"/>
              <w:rPr>
                <w:del w:id="5728" w:author="Charles Drayton" w:date="2024-05-09T09:04:00Z" w16du:dateUtc="2024-05-09T13:04:00Z"/>
                <w:rFonts w:ascii="Lucida Sans" w:eastAsia="Lucida Sans" w:hAnsi="Lucida Sans" w:cs="Lucida Sans"/>
                <w:sz w:val="24"/>
                <w:szCs w:val="24"/>
              </w:rPr>
            </w:pPr>
            <w:del w:id="5729"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6D6E40D0" w14:textId="77777777" w:rsidR="00622312" w:rsidRDefault="00622312">
            <w:pPr>
              <w:pStyle w:val="TableParagraph"/>
              <w:rPr>
                <w:del w:id="5730" w:author="Charles Drayton" w:date="2024-05-09T09:04:00Z" w16du:dateUtc="2024-05-09T13:04:00Z"/>
                <w:rFonts w:ascii="Lucida Sans" w:eastAsia="Lucida Sans" w:hAnsi="Lucida Sans" w:cs="Lucida Sans"/>
                <w:sz w:val="24"/>
                <w:szCs w:val="24"/>
              </w:rPr>
            </w:pPr>
          </w:p>
          <w:p w14:paraId="39B9579D" w14:textId="77777777" w:rsidR="00622312" w:rsidRDefault="00622312">
            <w:pPr>
              <w:pStyle w:val="TableParagraph"/>
              <w:spacing w:before="11"/>
              <w:rPr>
                <w:del w:id="5731" w:author="Charles Drayton" w:date="2024-05-09T09:04:00Z" w16du:dateUtc="2024-05-09T13:04:00Z"/>
                <w:rFonts w:ascii="Lucida Sans" w:eastAsia="Lucida Sans" w:hAnsi="Lucida Sans" w:cs="Lucida Sans"/>
                <w:sz w:val="33"/>
                <w:szCs w:val="33"/>
              </w:rPr>
            </w:pPr>
          </w:p>
          <w:p w14:paraId="1662E9BF" w14:textId="77777777" w:rsidR="00622312" w:rsidRDefault="003B7BA0">
            <w:pPr>
              <w:pStyle w:val="TableParagraph"/>
              <w:ind w:left="499"/>
              <w:rPr>
                <w:del w:id="5732" w:author="Charles Drayton" w:date="2024-05-09T09:04:00Z" w16du:dateUtc="2024-05-09T13:04:00Z"/>
                <w:rFonts w:ascii="Lucida Sans" w:eastAsia="Lucida Sans" w:hAnsi="Lucida Sans" w:cs="Lucida Sans"/>
                <w:sz w:val="24"/>
                <w:szCs w:val="24"/>
              </w:rPr>
            </w:pPr>
            <w:del w:id="5733" w:author="Charles Drayton" w:date="2024-05-09T09:04:00Z" w16du:dateUtc="2024-05-09T13:04:00Z">
              <w:r>
                <w:rPr>
                  <w:rFonts w:ascii="Lucida Sans"/>
                  <w:color w:val="58595B"/>
                  <w:w w:val="90"/>
                  <w:sz w:val="24"/>
                </w:rPr>
                <w:delText>Ongoing</w:delText>
              </w:r>
            </w:del>
          </w:p>
        </w:tc>
      </w:tr>
      <w:tr w:rsidR="00622312" w14:paraId="11EDC629" w14:textId="77777777">
        <w:trPr>
          <w:trHeight w:hRule="exact" w:val="1432"/>
          <w:del w:id="5734"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0B109636" w14:textId="77777777" w:rsidR="00622312" w:rsidRDefault="003B7BA0">
            <w:pPr>
              <w:pStyle w:val="TableParagraph"/>
              <w:spacing w:before="183" w:line="187" w:lineRule="auto"/>
              <w:ind w:left="360" w:right="263"/>
              <w:rPr>
                <w:del w:id="5735" w:author="Charles Drayton" w:date="2024-05-09T09:04:00Z" w16du:dateUtc="2024-05-09T13:04:00Z"/>
                <w:rFonts w:ascii="Lucida Sans" w:eastAsia="Lucida Sans" w:hAnsi="Lucida Sans" w:cs="Lucida Sans"/>
                <w:sz w:val="24"/>
                <w:szCs w:val="24"/>
              </w:rPr>
            </w:pPr>
            <w:del w:id="5736" w:author="Charles Drayton" w:date="2024-05-09T09:04:00Z" w16du:dateUtc="2024-05-09T13:04:00Z">
              <w:r>
                <w:rPr>
                  <w:rFonts w:ascii="Lucida Sans" w:eastAsia="Lucida Sans" w:hAnsi="Lucida Sans" w:cs="Lucida Sans"/>
                  <w:color w:val="58595B"/>
                  <w:spacing w:val="-3"/>
                  <w:w w:val="90"/>
                  <w:sz w:val="24"/>
                  <w:szCs w:val="24"/>
                </w:rPr>
                <w:delText xml:space="preserve">NR9.2 </w:delText>
              </w:r>
              <w:r>
                <w:rPr>
                  <w:rFonts w:ascii="Lucida Sans" w:eastAsia="Lucida Sans" w:hAnsi="Lucida Sans" w:cs="Lucida Sans"/>
                  <w:color w:val="58595B"/>
                  <w:w w:val="90"/>
                  <w:sz w:val="24"/>
                  <w:szCs w:val="24"/>
                </w:rPr>
                <w:delText xml:space="preserve">Continue participation in </w:delText>
              </w:r>
              <w:r>
                <w:rPr>
                  <w:rFonts w:ascii="Lucida Sans" w:eastAsia="Lucida Sans" w:hAnsi="Lucida Sans" w:cs="Lucida Sans"/>
                  <w:color w:val="58595B"/>
                  <w:spacing w:val="-11"/>
                  <w:w w:val="90"/>
                  <w:sz w:val="24"/>
                  <w:szCs w:val="24"/>
                </w:rPr>
                <w:delText xml:space="preserve">FEMA’s </w:delText>
              </w:r>
              <w:r>
                <w:rPr>
                  <w:rFonts w:ascii="Lucida Sans" w:eastAsia="Lucida Sans" w:hAnsi="Lucida Sans" w:cs="Lucida Sans"/>
                  <w:color w:val="58595B"/>
                  <w:w w:val="90"/>
                  <w:sz w:val="24"/>
                  <w:szCs w:val="24"/>
                </w:rPr>
                <w:delText>Community</w:delText>
              </w:r>
              <w:r>
                <w:rPr>
                  <w:rFonts w:ascii="Lucida Sans" w:eastAsia="Lucida Sans" w:hAnsi="Lucida Sans" w:cs="Lucida Sans"/>
                  <w:color w:val="58595B"/>
                  <w:spacing w:val="-48"/>
                  <w:w w:val="90"/>
                  <w:sz w:val="24"/>
                  <w:szCs w:val="24"/>
                </w:rPr>
                <w:delText xml:space="preserve"> </w:delText>
              </w:r>
              <w:r>
                <w:rPr>
                  <w:rFonts w:ascii="Lucida Sans" w:eastAsia="Lucida Sans" w:hAnsi="Lucida Sans" w:cs="Lucida Sans"/>
                  <w:color w:val="58595B"/>
                  <w:w w:val="90"/>
                  <w:sz w:val="24"/>
                  <w:szCs w:val="24"/>
                </w:rPr>
                <w:delText>Rating</w:delText>
              </w:r>
              <w:r>
                <w:rPr>
                  <w:rFonts w:ascii="Lucida Sans" w:eastAsia="Lucida Sans" w:hAnsi="Lucida Sans" w:cs="Lucida Sans"/>
                  <w:color w:val="58595B"/>
                  <w:spacing w:val="-48"/>
                  <w:w w:val="90"/>
                  <w:sz w:val="24"/>
                  <w:szCs w:val="24"/>
                </w:rPr>
                <w:delText xml:space="preserve"> </w:delText>
              </w:r>
              <w:r>
                <w:rPr>
                  <w:rFonts w:ascii="Lucida Sans" w:eastAsia="Lucida Sans" w:hAnsi="Lucida Sans" w:cs="Lucida Sans"/>
                  <w:color w:val="58595B"/>
                  <w:w w:val="90"/>
                  <w:sz w:val="24"/>
                  <w:szCs w:val="24"/>
                </w:rPr>
                <w:delText>System</w:delText>
              </w:r>
              <w:r>
                <w:rPr>
                  <w:rFonts w:ascii="Lucida Sans" w:eastAsia="Lucida Sans" w:hAnsi="Lucida Sans" w:cs="Lucida Sans"/>
                  <w:color w:val="58595B"/>
                  <w:spacing w:val="-48"/>
                  <w:w w:val="90"/>
                  <w:sz w:val="24"/>
                  <w:szCs w:val="24"/>
                </w:rPr>
                <w:delText xml:space="preserve"> </w:delText>
              </w:r>
              <w:r>
                <w:rPr>
                  <w:rFonts w:ascii="Lucida Sans" w:eastAsia="Lucida Sans" w:hAnsi="Lucida Sans" w:cs="Lucida Sans"/>
                  <w:color w:val="58595B"/>
                  <w:w w:val="90"/>
                  <w:sz w:val="24"/>
                  <w:szCs w:val="24"/>
                </w:rPr>
                <w:delText>(CRS)</w:delText>
              </w:r>
              <w:r>
                <w:rPr>
                  <w:rFonts w:ascii="Lucida Sans" w:eastAsia="Lucida Sans" w:hAnsi="Lucida Sans" w:cs="Lucida Sans"/>
                  <w:color w:val="58595B"/>
                  <w:spacing w:val="-48"/>
                  <w:w w:val="90"/>
                  <w:sz w:val="24"/>
                  <w:szCs w:val="24"/>
                </w:rPr>
                <w:delText xml:space="preserve"> </w:delText>
              </w:r>
              <w:r>
                <w:rPr>
                  <w:rFonts w:ascii="Lucida Sans" w:eastAsia="Lucida Sans" w:hAnsi="Lucida Sans" w:cs="Lucida Sans"/>
                  <w:color w:val="58595B"/>
                  <w:w w:val="90"/>
                  <w:sz w:val="24"/>
                  <w:szCs w:val="24"/>
                </w:rPr>
                <w:delText>to</w:delText>
              </w:r>
              <w:r>
                <w:rPr>
                  <w:rFonts w:ascii="Lucida Sans" w:eastAsia="Lucida Sans" w:hAnsi="Lucida Sans" w:cs="Lucida Sans"/>
                  <w:color w:val="58595B"/>
                  <w:spacing w:val="-48"/>
                  <w:w w:val="90"/>
                  <w:sz w:val="24"/>
                  <w:szCs w:val="24"/>
                </w:rPr>
                <w:delText xml:space="preserve"> </w:delText>
              </w:r>
              <w:r>
                <w:rPr>
                  <w:rFonts w:ascii="Lucida Sans" w:eastAsia="Lucida Sans" w:hAnsi="Lucida Sans" w:cs="Lucida Sans"/>
                  <w:color w:val="58595B"/>
                  <w:w w:val="90"/>
                  <w:sz w:val="24"/>
                  <w:szCs w:val="24"/>
                </w:rPr>
                <w:delText xml:space="preserve">reduce </w:delText>
              </w:r>
              <w:r>
                <w:rPr>
                  <w:rFonts w:ascii="Lucida Sans" w:eastAsia="Lucida Sans" w:hAnsi="Lucida Sans" w:cs="Lucida Sans"/>
                  <w:color w:val="58595B"/>
                  <w:w w:val="80"/>
                  <w:sz w:val="24"/>
                  <w:szCs w:val="24"/>
                </w:rPr>
                <w:delText>flood</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risk</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on</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spacing w:val="-5"/>
                  <w:w w:val="80"/>
                  <w:sz w:val="24"/>
                  <w:szCs w:val="24"/>
                </w:rPr>
                <w:delText>Sullivan’s</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Island</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decrease</w:delText>
              </w:r>
              <w:r>
                <w:rPr>
                  <w:rFonts w:ascii="Lucida Sans" w:eastAsia="Lucida Sans" w:hAnsi="Lucida Sans" w:cs="Lucida Sans"/>
                  <w:color w:val="58595B"/>
                  <w:spacing w:val="-18"/>
                  <w:w w:val="80"/>
                  <w:sz w:val="24"/>
                  <w:szCs w:val="24"/>
                </w:rPr>
                <w:delText xml:space="preserve"> </w:delText>
              </w:r>
              <w:r>
                <w:rPr>
                  <w:rFonts w:ascii="Lucida Sans" w:eastAsia="Lucida Sans" w:hAnsi="Lucida Sans" w:cs="Lucida Sans"/>
                  <w:color w:val="58595B"/>
                  <w:w w:val="80"/>
                  <w:sz w:val="24"/>
                  <w:szCs w:val="24"/>
                </w:rPr>
                <w:delText xml:space="preserve">flood </w:delText>
              </w:r>
              <w:r>
                <w:rPr>
                  <w:rFonts w:ascii="Lucida Sans" w:eastAsia="Lucida Sans" w:hAnsi="Lucida Sans" w:cs="Lucida Sans"/>
                  <w:color w:val="58595B"/>
                  <w:w w:val="85"/>
                  <w:sz w:val="24"/>
                  <w:szCs w:val="24"/>
                </w:rPr>
                <w:delText xml:space="preserve">insurance costs. Collaborate with the DHEC- </w:delText>
              </w:r>
              <w:r>
                <w:rPr>
                  <w:rFonts w:ascii="Lucida Sans" w:eastAsia="Lucida Sans" w:hAnsi="Lucida Sans" w:cs="Lucida Sans"/>
                  <w:color w:val="58595B"/>
                  <w:w w:val="80"/>
                  <w:sz w:val="24"/>
                  <w:szCs w:val="24"/>
                </w:rPr>
                <w:delText>OCRM working</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group</w:delText>
              </w:r>
            </w:del>
          </w:p>
        </w:tc>
        <w:tc>
          <w:tcPr>
            <w:tcW w:w="3960" w:type="dxa"/>
            <w:tcBorders>
              <w:top w:val="single" w:sz="2" w:space="0" w:color="414042"/>
              <w:left w:val="single" w:sz="2" w:space="0" w:color="414042"/>
              <w:bottom w:val="single" w:sz="2" w:space="0" w:color="414042"/>
              <w:right w:val="single" w:sz="2" w:space="0" w:color="414042"/>
            </w:tcBorders>
          </w:tcPr>
          <w:p w14:paraId="165F55FC" w14:textId="77777777" w:rsidR="00622312" w:rsidRDefault="00622312">
            <w:pPr>
              <w:pStyle w:val="TableParagraph"/>
              <w:rPr>
                <w:del w:id="5737" w:author="Charles Drayton" w:date="2024-05-09T09:04:00Z" w16du:dateUtc="2024-05-09T13:04:00Z"/>
                <w:rFonts w:ascii="Lucida Sans" w:eastAsia="Lucida Sans" w:hAnsi="Lucida Sans" w:cs="Lucida Sans"/>
                <w:sz w:val="24"/>
                <w:szCs w:val="24"/>
              </w:rPr>
            </w:pPr>
          </w:p>
          <w:p w14:paraId="62725925" w14:textId="77777777" w:rsidR="00622312" w:rsidRDefault="00622312">
            <w:pPr>
              <w:pStyle w:val="TableParagraph"/>
              <w:spacing w:before="7"/>
              <w:rPr>
                <w:del w:id="5738" w:author="Charles Drayton" w:date="2024-05-09T09:04:00Z" w16du:dateUtc="2024-05-09T13:04:00Z"/>
                <w:rFonts w:ascii="Lucida Sans" w:eastAsia="Lucida Sans" w:hAnsi="Lucida Sans" w:cs="Lucida Sans"/>
                <w:sz w:val="24"/>
                <w:szCs w:val="24"/>
              </w:rPr>
            </w:pPr>
          </w:p>
          <w:p w14:paraId="57D2CDE9" w14:textId="77777777" w:rsidR="00622312" w:rsidRDefault="003B7BA0">
            <w:pPr>
              <w:pStyle w:val="TableParagraph"/>
              <w:ind w:left="345"/>
              <w:rPr>
                <w:del w:id="5739" w:author="Charles Drayton" w:date="2024-05-09T09:04:00Z" w16du:dateUtc="2024-05-09T13:04:00Z"/>
                <w:rFonts w:ascii="Lucida Sans" w:eastAsia="Lucida Sans" w:hAnsi="Lucida Sans" w:cs="Lucida Sans"/>
                <w:sz w:val="24"/>
                <w:szCs w:val="24"/>
              </w:rPr>
            </w:pPr>
            <w:del w:id="5740"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4D324BF2" w14:textId="77777777" w:rsidR="00622312" w:rsidRDefault="00622312">
            <w:pPr>
              <w:pStyle w:val="TableParagraph"/>
              <w:rPr>
                <w:del w:id="5741" w:author="Charles Drayton" w:date="2024-05-09T09:04:00Z" w16du:dateUtc="2024-05-09T13:04:00Z"/>
                <w:rFonts w:ascii="Lucida Sans" w:eastAsia="Lucida Sans" w:hAnsi="Lucida Sans" w:cs="Lucida Sans"/>
                <w:sz w:val="24"/>
                <w:szCs w:val="24"/>
              </w:rPr>
            </w:pPr>
          </w:p>
          <w:p w14:paraId="1D9856C3" w14:textId="77777777" w:rsidR="00622312" w:rsidRDefault="00622312">
            <w:pPr>
              <w:pStyle w:val="TableParagraph"/>
              <w:spacing w:before="7"/>
              <w:rPr>
                <w:del w:id="5742" w:author="Charles Drayton" w:date="2024-05-09T09:04:00Z" w16du:dateUtc="2024-05-09T13:04:00Z"/>
                <w:rFonts w:ascii="Lucida Sans" w:eastAsia="Lucida Sans" w:hAnsi="Lucida Sans" w:cs="Lucida Sans"/>
                <w:sz w:val="24"/>
                <w:szCs w:val="24"/>
              </w:rPr>
            </w:pPr>
          </w:p>
          <w:p w14:paraId="78453421" w14:textId="77777777" w:rsidR="00622312" w:rsidRDefault="003B7BA0">
            <w:pPr>
              <w:pStyle w:val="TableParagraph"/>
              <w:ind w:left="499"/>
              <w:rPr>
                <w:del w:id="5743" w:author="Charles Drayton" w:date="2024-05-09T09:04:00Z" w16du:dateUtc="2024-05-09T13:04:00Z"/>
                <w:rFonts w:ascii="Lucida Sans" w:eastAsia="Lucida Sans" w:hAnsi="Lucida Sans" w:cs="Lucida Sans"/>
                <w:sz w:val="24"/>
                <w:szCs w:val="24"/>
              </w:rPr>
            </w:pPr>
            <w:del w:id="5744" w:author="Charles Drayton" w:date="2024-05-09T09:04:00Z" w16du:dateUtc="2024-05-09T13:04:00Z">
              <w:r>
                <w:rPr>
                  <w:rFonts w:ascii="Lucida Sans"/>
                  <w:color w:val="58595B"/>
                  <w:w w:val="90"/>
                  <w:sz w:val="24"/>
                </w:rPr>
                <w:delText>Ongoing</w:delText>
              </w:r>
            </w:del>
          </w:p>
        </w:tc>
      </w:tr>
      <w:tr w:rsidR="00622312" w14:paraId="7F6A5360" w14:textId="77777777">
        <w:trPr>
          <w:trHeight w:hRule="exact" w:val="1592"/>
          <w:del w:id="5745"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69D7C339" w14:textId="77777777" w:rsidR="00622312" w:rsidRDefault="00622312">
            <w:pPr>
              <w:pStyle w:val="TableParagraph"/>
              <w:spacing w:before="4"/>
              <w:rPr>
                <w:del w:id="5746" w:author="Charles Drayton" w:date="2024-05-09T09:04:00Z" w16du:dateUtc="2024-05-09T13:04:00Z"/>
                <w:rFonts w:ascii="Lucida Sans" w:eastAsia="Lucida Sans" w:hAnsi="Lucida Sans" w:cs="Lucida Sans"/>
              </w:rPr>
            </w:pPr>
          </w:p>
          <w:p w14:paraId="1569419E" w14:textId="77777777" w:rsidR="00622312" w:rsidRDefault="003B7BA0">
            <w:pPr>
              <w:pStyle w:val="TableParagraph"/>
              <w:spacing w:line="187" w:lineRule="auto"/>
              <w:ind w:left="360" w:right="879"/>
              <w:rPr>
                <w:del w:id="5747" w:author="Charles Drayton" w:date="2024-05-09T09:04:00Z" w16du:dateUtc="2024-05-09T13:04:00Z"/>
                <w:rFonts w:ascii="Lucida Sans" w:eastAsia="Lucida Sans" w:hAnsi="Lucida Sans" w:cs="Lucida Sans"/>
                <w:sz w:val="24"/>
                <w:szCs w:val="24"/>
              </w:rPr>
            </w:pPr>
            <w:del w:id="5748" w:author="Charles Drayton" w:date="2024-05-09T09:04:00Z" w16du:dateUtc="2024-05-09T13:04:00Z">
              <w:r>
                <w:rPr>
                  <w:rFonts w:ascii="Lucida Sans"/>
                  <w:color w:val="58595B"/>
                  <w:spacing w:val="-3"/>
                  <w:w w:val="80"/>
                  <w:sz w:val="24"/>
                </w:rPr>
                <w:delText>NR9.3</w:delText>
              </w:r>
              <w:r>
                <w:rPr>
                  <w:rFonts w:ascii="Lucida Sans"/>
                  <w:color w:val="58595B"/>
                  <w:spacing w:val="-17"/>
                  <w:w w:val="80"/>
                  <w:sz w:val="24"/>
                </w:rPr>
                <w:delText xml:space="preserve"> </w:delText>
              </w:r>
              <w:r>
                <w:rPr>
                  <w:rFonts w:ascii="Lucida Sans"/>
                  <w:color w:val="58595B"/>
                  <w:w w:val="80"/>
                  <w:sz w:val="24"/>
                </w:rPr>
                <w:delText>Develop</w:delText>
              </w:r>
              <w:r>
                <w:rPr>
                  <w:rFonts w:ascii="Lucida Sans"/>
                  <w:color w:val="58595B"/>
                  <w:spacing w:val="-17"/>
                  <w:w w:val="80"/>
                  <w:sz w:val="24"/>
                </w:rPr>
                <w:delText xml:space="preserve"> </w:delText>
              </w:r>
              <w:r>
                <w:rPr>
                  <w:rFonts w:ascii="Lucida Sans"/>
                  <w:color w:val="58595B"/>
                  <w:w w:val="80"/>
                  <w:sz w:val="24"/>
                </w:rPr>
                <w:delText>a</w:delText>
              </w:r>
              <w:r>
                <w:rPr>
                  <w:rFonts w:ascii="Lucida Sans"/>
                  <w:color w:val="58595B"/>
                  <w:spacing w:val="-17"/>
                  <w:w w:val="80"/>
                  <w:sz w:val="24"/>
                </w:rPr>
                <w:delText xml:space="preserve"> </w:delText>
              </w:r>
              <w:r>
                <w:rPr>
                  <w:rFonts w:ascii="Lucida Sans"/>
                  <w:color w:val="58595B"/>
                  <w:w w:val="80"/>
                  <w:sz w:val="24"/>
                </w:rPr>
                <w:delText>comprehensive</w:delText>
              </w:r>
              <w:r>
                <w:rPr>
                  <w:rFonts w:ascii="Lucida Sans"/>
                  <w:color w:val="58595B"/>
                  <w:spacing w:val="-17"/>
                  <w:w w:val="80"/>
                  <w:sz w:val="24"/>
                </w:rPr>
                <w:delText xml:space="preserve"> </w:delText>
              </w:r>
              <w:r>
                <w:rPr>
                  <w:rFonts w:ascii="Lucida Sans"/>
                  <w:color w:val="58595B"/>
                  <w:w w:val="80"/>
                  <w:sz w:val="24"/>
                </w:rPr>
                <w:delText>sea</w:delText>
              </w:r>
              <w:r>
                <w:rPr>
                  <w:rFonts w:ascii="Lucida Sans"/>
                  <w:color w:val="58595B"/>
                  <w:spacing w:val="-17"/>
                  <w:w w:val="80"/>
                  <w:sz w:val="24"/>
                </w:rPr>
                <w:delText xml:space="preserve"> </w:delText>
              </w:r>
              <w:r>
                <w:rPr>
                  <w:rFonts w:ascii="Lucida Sans"/>
                  <w:color w:val="58595B"/>
                  <w:w w:val="80"/>
                  <w:sz w:val="24"/>
                </w:rPr>
                <w:delText>level rise</w:delText>
              </w:r>
              <w:r>
                <w:rPr>
                  <w:rFonts w:ascii="Lucida Sans"/>
                  <w:color w:val="58595B"/>
                  <w:spacing w:val="-34"/>
                  <w:w w:val="80"/>
                  <w:sz w:val="24"/>
                </w:rPr>
                <w:delText xml:space="preserve"> </w:delText>
              </w:r>
              <w:r>
                <w:rPr>
                  <w:rFonts w:ascii="Lucida Sans"/>
                  <w:color w:val="58595B"/>
                  <w:w w:val="80"/>
                  <w:sz w:val="24"/>
                </w:rPr>
                <w:delText>adaptation</w:delText>
              </w:r>
              <w:r>
                <w:rPr>
                  <w:rFonts w:ascii="Lucida Sans"/>
                  <w:color w:val="58595B"/>
                  <w:spacing w:val="-34"/>
                  <w:w w:val="80"/>
                  <w:sz w:val="24"/>
                </w:rPr>
                <w:delText xml:space="preserve"> </w:delText>
              </w:r>
              <w:r>
                <w:rPr>
                  <w:rFonts w:ascii="Lucida Sans"/>
                  <w:color w:val="58595B"/>
                  <w:w w:val="80"/>
                  <w:sz w:val="24"/>
                </w:rPr>
                <w:delText>strategy</w:delText>
              </w:r>
              <w:r>
                <w:rPr>
                  <w:rFonts w:ascii="Lucida Sans"/>
                  <w:color w:val="58595B"/>
                  <w:spacing w:val="-34"/>
                  <w:w w:val="80"/>
                  <w:sz w:val="24"/>
                </w:rPr>
                <w:delText xml:space="preserve"> </w:delText>
              </w:r>
              <w:r>
                <w:rPr>
                  <w:rFonts w:ascii="Lucida Sans"/>
                  <w:color w:val="58595B"/>
                  <w:w w:val="80"/>
                  <w:sz w:val="24"/>
                </w:rPr>
                <w:delText>that</w:delText>
              </w:r>
              <w:r>
                <w:rPr>
                  <w:rFonts w:ascii="Lucida Sans"/>
                  <w:color w:val="58595B"/>
                  <w:spacing w:val="-34"/>
                  <w:w w:val="80"/>
                  <w:sz w:val="24"/>
                </w:rPr>
                <w:delText xml:space="preserve"> </w:delText>
              </w:r>
              <w:r>
                <w:rPr>
                  <w:rFonts w:ascii="Lucida Sans"/>
                  <w:color w:val="58595B"/>
                  <w:w w:val="80"/>
                  <w:sz w:val="24"/>
                </w:rPr>
                <w:delText>explains</w:delText>
              </w:r>
              <w:r>
                <w:rPr>
                  <w:rFonts w:ascii="Lucida Sans"/>
                  <w:color w:val="58595B"/>
                  <w:spacing w:val="-34"/>
                  <w:w w:val="80"/>
                  <w:sz w:val="24"/>
                </w:rPr>
                <w:delText xml:space="preserve"> </w:delText>
              </w:r>
              <w:r>
                <w:rPr>
                  <w:rFonts w:ascii="Lucida Sans"/>
                  <w:color w:val="58595B"/>
                  <w:w w:val="80"/>
                  <w:sz w:val="24"/>
                </w:rPr>
                <w:delText>high</w:delText>
              </w:r>
            </w:del>
          </w:p>
          <w:p w14:paraId="0207110F" w14:textId="77777777" w:rsidR="00622312" w:rsidRDefault="003B7BA0">
            <w:pPr>
              <w:pStyle w:val="TableParagraph"/>
              <w:spacing w:line="187" w:lineRule="auto"/>
              <w:ind w:left="360" w:right="273"/>
              <w:rPr>
                <w:del w:id="5749" w:author="Charles Drayton" w:date="2024-05-09T09:04:00Z" w16du:dateUtc="2024-05-09T13:04:00Z"/>
                <w:rFonts w:ascii="Lucida Sans" w:eastAsia="Lucida Sans" w:hAnsi="Lucida Sans" w:cs="Lucida Sans"/>
                <w:sz w:val="24"/>
                <w:szCs w:val="24"/>
              </w:rPr>
            </w:pPr>
            <w:del w:id="5750" w:author="Charles Drayton" w:date="2024-05-09T09:04:00Z" w16du:dateUtc="2024-05-09T13:04:00Z">
              <w:r>
                <w:rPr>
                  <w:rFonts w:ascii="Lucida Sans" w:eastAsia="Lucida Sans" w:hAnsi="Lucida Sans" w:cs="Lucida Sans"/>
                  <w:color w:val="58595B"/>
                  <w:w w:val="85"/>
                  <w:sz w:val="24"/>
                  <w:szCs w:val="24"/>
                </w:rPr>
                <w:delText>water</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impacts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and</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identifies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goals,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needs,</w:delText>
              </w:r>
              <w:r>
                <w:rPr>
                  <w:rFonts w:ascii="Lucida Sans" w:eastAsia="Lucida Sans" w:hAnsi="Lucida Sans" w:cs="Lucida Sans"/>
                  <w:color w:val="58595B"/>
                  <w:spacing w:val="-47"/>
                  <w:w w:val="85"/>
                  <w:sz w:val="24"/>
                  <w:szCs w:val="24"/>
                </w:rPr>
                <w:delText xml:space="preserve"> </w:delText>
              </w:r>
              <w:r>
                <w:rPr>
                  <w:rFonts w:ascii="Lucida Sans" w:eastAsia="Lucida Sans" w:hAnsi="Lucida Sans" w:cs="Lucida Sans"/>
                  <w:color w:val="58595B"/>
                  <w:w w:val="85"/>
                  <w:sz w:val="24"/>
                  <w:szCs w:val="24"/>
                </w:rPr>
                <w:delText xml:space="preserve">and </w:delText>
              </w:r>
              <w:r>
                <w:rPr>
                  <w:rFonts w:ascii="Lucida Sans" w:eastAsia="Lucida Sans" w:hAnsi="Lucida Sans" w:cs="Lucida Sans"/>
                  <w:color w:val="58595B"/>
                  <w:w w:val="80"/>
                  <w:sz w:val="24"/>
                  <w:szCs w:val="24"/>
                </w:rPr>
                <w:delText>strategies</w:delText>
              </w:r>
              <w:r>
                <w:rPr>
                  <w:rFonts w:ascii="Lucida Sans" w:eastAsia="Lucida Sans" w:hAnsi="Lucida Sans" w:cs="Lucida Sans"/>
                  <w:color w:val="58595B"/>
                  <w:spacing w:val="-34"/>
                  <w:w w:val="80"/>
                  <w:sz w:val="24"/>
                  <w:szCs w:val="24"/>
                </w:rPr>
                <w:delText xml:space="preserve"> </w:delText>
              </w:r>
              <w:r>
                <w:rPr>
                  <w:rFonts w:ascii="Lucida Sans" w:eastAsia="Lucida Sans" w:hAnsi="Lucida Sans" w:cs="Lucida Sans"/>
                  <w:color w:val="58595B"/>
                  <w:w w:val="80"/>
                  <w:sz w:val="24"/>
                  <w:szCs w:val="24"/>
                </w:rPr>
                <w:delText>to</w:delText>
              </w:r>
              <w:r>
                <w:rPr>
                  <w:rFonts w:ascii="Lucida Sans" w:eastAsia="Lucida Sans" w:hAnsi="Lucida Sans" w:cs="Lucida Sans"/>
                  <w:color w:val="58595B"/>
                  <w:spacing w:val="-34"/>
                  <w:w w:val="80"/>
                  <w:sz w:val="24"/>
                  <w:szCs w:val="24"/>
                </w:rPr>
                <w:delText xml:space="preserve"> </w:delText>
              </w:r>
              <w:r>
                <w:rPr>
                  <w:rFonts w:ascii="Lucida Sans" w:eastAsia="Lucida Sans" w:hAnsi="Lucida Sans" w:cs="Lucida Sans"/>
                  <w:color w:val="58595B"/>
                  <w:w w:val="80"/>
                  <w:sz w:val="24"/>
                  <w:szCs w:val="24"/>
                </w:rPr>
                <w:delText>ensure</w:delText>
              </w:r>
              <w:r>
                <w:rPr>
                  <w:rFonts w:ascii="Lucida Sans" w:eastAsia="Lucida Sans" w:hAnsi="Lucida Sans" w:cs="Lucida Sans"/>
                  <w:color w:val="58595B"/>
                  <w:spacing w:val="-34"/>
                  <w:w w:val="80"/>
                  <w:sz w:val="24"/>
                  <w:szCs w:val="24"/>
                </w:rPr>
                <w:delText xml:space="preserve"> </w:delText>
              </w:r>
              <w:r>
                <w:rPr>
                  <w:rFonts w:ascii="Lucida Sans" w:eastAsia="Lucida Sans" w:hAnsi="Lucida Sans" w:cs="Lucida Sans"/>
                  <w:color w:val="58595B"/>
                  <w:spacing w:val="-5"/>
                  <w:w w:val="80"/>
                  <w:sz w:val="24"/>
                  <w:szCs w:val="24"/>
                </w:rPr>
                <w:delText>Sullivan’s</w:delText>
              </w:r>
              <w:r>
                <w:rPr>
                  <w:rFonts w:ascii="Lucida Sans" w:eastAsia="Lucida Sans" w:hAnsi="Lucida Sans" w:cs="Lucida Sans"/>
                  <w:color w:val="58595B"/>
                  <w:spacing w:val="-34"/>
                  <w:w w:val="80"/>
                  <w:sz w:val="24"/>
                  <w:szCs w:val="24"/>
                </w:rPr>
                <w:delText xml:space="preserve"> </w:delText>
              </w:r>
              <w:r>
                <w:rPr>
                  <w:rFonts w:ascii="Lucida Sans" w:eastAsia="Lucida Sans" w:hAnsi="Lucida Sans" w:cs="Lucida Sans"/>
                  <w:color w:val="58595B"/>
                  <w:w w:val="80"/>
                  <w:sz w:val="24"/>
                  <w:szCs w:val="24"/>
                </w:rPr>
                <w:delText>Island</w:delText>
              </w:r>
              <w:r>
                <w:rPr>
                  <w:rFonts w:ascii="Lucida Sans" w:eastAsia="Lucida Sans" w:hAnsi="Lucida Sans" w:cs="Lucida Sans"/>
                  <w:color w:val="58595B"/>
                  <w:spacing w:val="-34"/>
                  <w:w w:val="80"/>
                  <w:sz w:val="24"/>
                  <w:szCs w:val="24"/>
                </w:rPr>
                <w:delText xml:space="preserve"> </w:delText>
              </w:r>
              <w:r>
                <w:rPr>
                  <w:rFonts w:ascii="Lucida Sans" w:eastAsia="Lucida Sans" w:hAnsi="Lucida Sans" w:cs="Lucida Sans"/>
                  <w:color w:val="58595B"/>
                  <w:w w:val="80"/>
                  <w:sz w:val="24"/>
                  <w:szCs w:val="24"/>
                </w:rPr>
                <w:delText>is</w:delText>
              </w:r>
              <w:r>
                <w:rPr>
                  <w:rFonts w:ascii="Lucida Sans" w:eastAsia="Lucida Sans" w:hAnsi="Lucida Sans" w:cs="Lucida Sans"/>
                  <w:color w:val="58595B"/>
                  <w:spacing w:val="-34"/>
                  <w:w w:val="80"/>
                  <w:sz w:val="24"/>
                  <w:szCs w:val="24"/>
                </w:rPr>
                <w:delText xml:space="preserve"> </w:delText>
              </w:r>
              <w:r>
                <w:rPr>
                  <w:rFonts w:ascii="Lucida Sans" w:eastAsia="Lucida Sans" w:hAnsi="Lucida Sans" w:cs="Lucida Sans"/>
                  <w:color w:val="58595B"/>
                  <w:w w:val="80"/>
                  <w:sz w:val="24"/>
                  <w:szCs w:val="24"/>
                </w:rPr>
                <w:delText>resilient</w:delText>
              </w:r>
              <w:r>
                <w:rPr>
                  <w:rFonts w:ascii="Lucida Sans" w:eastAsia="Lucida Sans" w:hAnsi="Lucida Sans" w:cs="Lucida Sans"/>
                  <w:color w:val="58595B"/>
                  <w:spacing w:val="-34"/>
                  <w:w w:val="80"/>
                  <w:sz w:val="24"/>
                  <w:szCs w:val="24"/>
                </w:rPr>
                <w:delText xml:space="preserve"> </w:delText>
              </w:r>
              <w:r>
                <w:rPr>
                  <w:rFonts w:ascii="Lucida Sans" w:eastAsia="Lucida Sans" w:hAnsi="Lucida Sans" w:cs="Lucida Sans"/>
                  <w:color w:val="58595B"/>
                  <w:w w:val="80"/>
                  <w:sz w:val="24"/>
                  <w:szCs w:val="24"/>
                </w:rPr>
                <w:delText>to flooding</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high-water</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impacts</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in</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the</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future.</w:delText>
              </w:r>
            </w:del>
          </w:p>
        </w:tc>
        <w:tc>
          <w:tcPr>
            <w:tcW w:w="3960" w:type="dxa"/>
            <w:tcBorders>
              <w:top w:val="single" w:sz="2" w:space="0" w:color="414042"/>
              <w:left w:val="single" w:sz="2" w:space="0" w:color="414042"/>
              <w:bottom w:val="single" w:sz="2" w:space="0" w:color="414042"/>
              <w:right w:val="single" w:sz="2" w:space="0" w:color="414042"/>
            </w:tcBorders>
          </w:tcPr>
          <w:p w14:paraId="64262AF0" w14:textId="77777777" w:rsidR="00622312" w:rsidRDefault="00622312">
            <w:pPr>
              <w:pStyle w:val="TableParagraph"/>
              <w:rPr>
                <w:del w:id="5751" w:author="Charles Drayton" w:date="2024-05-09T09:04:00Z" w16du:dateUtc="2024-05-09T13:04:00Z"/>
                <w:rFonts w:ascii="Lucida Sans" w:eastAsia="Lucida Sans" w:hAnsi="Lucida Sans" w:cs="Lucida Sans"/>
                <w:sz w:val="24"/>
                <w:szCs w:val="24"/>
              </w:rPr>
            </w:pPr>
          </w:p>
          <w:p w14:paraId="274A25C3" w14:textId="77777777" w:rsidR="00622312" w:rsidRDefault="00622312">
            <w:pPr>
              <w:pStyle w:val="TableParagraph"/>
              <w:spacing w:before="4"/>
              <w:rPr>
                <w:del w:id="5752" w:author="Charles Drayton" w:date="2024-05-09T09:04:00Z" w16du:dateUtc="2024-05-09T13:04:00Z"/>
                <w:rFonts w:ascii="Lucida Sans" w:eastAsia="Lucida Sans" w:hAnsi="Lucida Sans" w:cs="Lucida Sans"/>
                <w:sz w:val="31"/>
                <w:szCs w:val="31"/>
              </w:rPr>
            </w:pPr>
          </w:p>
          <w:p w14:paraId="62977BE2" w14:textId="77777777" w:rsidR="00622312" w:rsidRDefault="003B7BA0">
            <w:pPr>
              <w:pStyle w:val="TableParagraph"/>
              <w:ind w:left="345"/>
              <w:rPr>
                <w:del w:id="5753" w:author="Charles Drayton" w:date="2024-05-09T09:04:00Z" w16du:dateUtc="2024-05-09T13:04:00Z"/>
                <w:rFonts w:ascii="Lucida Sans" w:eastAsia="Lucida Sans" w:hAnsi="Lucida Sans" w:cs="Lucida Sans"/>
                <w:sz w:val="24"/>
                <w:szCs w:val="24"/>
              </w:rPr>
            </w:pPr>
            <w:del w:id="5754"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68788955" w14:textId="77777777" w:rsidR="00622312" w:rsidRDefault="00622312">
            <w:pPr>
              <w:pStyle w:val="TableParagraph"/>
              <w:rPr>
                <w:del w:id="5755" w:author="Charles Drayton" w:date="2024-05-09T09:04:00Z" w16du:dateUtc="2024-05-09T13:04:00Z"/>
                <w:rFonts w:ascii="Lucida Sans" w:eastAsia="Lucida Sans" w:hAnsi="Lucida Sans" w:cs="Lucida Sans"/>
                <w:sz w:val="24"/>
                <w:szCs w:val="24"/>
              </w:rPr>
            </w:pPr>
          </w:p>
          <w:p w14:paraId="733961DC" w14:textId="77777777" w:rsidR="00622312" w:rsidRDefault="00622312">
            <w:pPr>
              <w:pStyle w:val="TableParagraph"/>
              <w:spacing w:before="4"/>
              <w:rPr>
                <w:del w:id="5756" w:author="Charles Drayton" w:date="2024-05-09T09:04:00Z" w16du:dateUtc="2024-05-09T13:04:00Z"/>
                <w:rFonts w:ascii="Lucida Sans" w:eastAsia="Lucida Sans" w:hAnsi="Lucida Sans" w:cs="Lucida Sans"/>
                <w:sz w:val="31"/>
                <w:szCs w:val="31"/>
              </w:rPr>
            </w:pPr>
          </w:p>
          <w:p w14:paraId="7B6C28E8" w14:textId="77777777" w:rsidR="00622312" w:rsidRDefault="003B7BA0">
            <w:pPr>
              <w:pStyle w:val="TableParagraph"/>
              <w:ind w:left="499"/>
              <w:rPr>
                <w:del w:id="5757" w:author="Charles Drayton" w:date="2024-05-09T09:04:00Z" w16du:dateUtc="2024-05-09T13:04:00Z"/>
                <w:rFonts w:ascii="Lucida Sans" w:eastAsia="Lucida Sans" w:hAnsi="Lucida Sans" w:cs="Lucida Sans"/>
                <w:sz w:val="24"/>
                <w:szCs w:val="24"/>
              </w:rPr>
            </w:pPr>
            <w:del w:id="5758" w:author="Charles Drayton" w:date="2024-05-09T09:04:00Z" w16du:dateUtc="2024-05-09T13:04:00Z">
              <w:r>
                <w:rPr>
                  <w:rFonts w:ascii="Lucida Sans"/>
                  <w:color w:val="58595B"/>
                  <w:w w:val="90"/>
                  <w:sz w:val="24"/>
                </w:rPr>
                <w:delText>Ongoing</w:delText>
              </w:r>
            </w:del>
          </w:p>
        </w:tc>
      </w:tr>
      <w:tr w:rsidR="00622312" w14:paraId="10E491B8" w14:textId="77777777">
        <w:trPr>
          <w:trHeight w:hRule="exact" w:val="1872"/>
          <w:del w:id="5759" w:author="Charles Drayton" w:date="2024-05-09T09:04:00Z" w16du:dateUtc="2024-05-09T13:04:00Z"/>
        </w:trPr>
        <w:tc>
          <w:tcPr>
            <w:tcW w:w="5040" w:type="dxa"/>
            <w:tcBorders>
              <w:top w:val="single" w:sz="2" w:space="0" w:color="414042"/>
              <w:left w:val="single" w:sz="6" w:space="0" w:color="414042"/>
              <w:bottom w:val="single" w:sz="2" w:space="0" w:color="414042"/>
              <w:right w:val="single" w:sz="2" w:space="0" w:color="414042"/>
            </w:tcBorders>
          </w:tcPr>
          <w:p w14:paraId="2D0D76E6" w14:textId="77777777" w:rsidR="00622312" w:rsidRDefault="003B7BA0">
            <w:pPr>
              <w:pStyle w:val="TableParagraph"/>
              <w:spacing w:before="183" w:line="187" w:lineRule="auto"/>
              <w:ind w:left="360" w:right="415"/>
              <w:rPr>
                <w:del w:id="5760" w:author="Charles Drayton" w:date="2024-05-09T09:04:00Z" w16du:dateUtc="2024-05-09T13:04:00Z"/>
                <w:rFonts w:ascii="Lucida Sans" w:eastAsia="Lucida Sans" w:hAnsi="Lucida Sans" w:cs="Lucida Sans"/>
                <w:sz w:val="24"/>
                <w:szCs w:val="24"/>
              </w:rPr>
            </w:pPr>
            <w:del w:id="5761" w:author="Charles Drayton" w:date="2024-05-09T09:04:00Z" w16du:dateUtc="2024-05-09T13:04:00Z">
              <w:r>
                <w:rPr>
                  <w:rFonts w:ascii="Lucida Sans" w:eastAsia="Lucida Sans" w:hAnsi="Lucida Sans" w:cs="Lucida Sans"/>
                  <w:color w:val="58595B"/>
                  <w:spacing w:val="-3"/>
                  <w:w w:val="85"/>
                  <w:sz w:val="24"/>
                  <w:szCs w:val="24"/>
                </w:rPr>
                <w:delText>NR9.4</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Ensure</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the</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Comprehensive</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spacing w:val="-8"/>
                  <w:w w:val="85"/>
                  <w:sz w:val="24"/>
                  <w:szCs w:val="24"/>
                </w:rPr>
                <w:delText>Plan’s</w:delText>
              </w:r>
              <w:r>
                <w:rPr>
                  <w:rFonts w:ascii="Lucida Sans" w:eastAsia="Lucida Sans" w:hAnsi="Lucida Sans" w:cs="Lucida Sans"/>
                  <w:color w:val="58595B"/>
                  <w:spacing w:val="-41"/>
                  <w:w w:val="85"/>
                  <w:sz w:val="24"/>
                  <w:szCs w:val="24"/>
                </w:rPr>
                <w:delText xml:space="preserve"> </w:delText>
              </w:r>
              <w:r>
                <w:rPr>
                  <w:rFonts w:ascii="Lucida Sans" w:eastAsia="Lucida Sans" w:hAnsi="Lucida Sans" w:cs="Lucida Sans"/>
                  <w:color w:val="58595B"/>
                  <w:w w:val="85"/>
                  <w:sz w:val="24"/>
                  <w:szCs w:val="24"/>
                </w:rPr>
                <w:delText xml:space="preserve">SLR </w:delText>
              </w:r>
              <w:r>
                <w:rPr>
                  <w:rFonts w:ascii="Lucida Sans" w:eastAsia="Lucida Sans" w:hAnsi="Lucida Sans" w:cs="Lucida Sans"/>
                  <w:color w:val="58595B"/>
                  <w:w w:val="80"/>
                  <w:sz w:val="24"/>
                  <w:szCs w:val="24"/>
                </w:rPr>
                <w:delText>adaptation</w:delText>
              </w:r>
              <w:r>
                <w:rPr>
                  <w:rFonts w:ascii="Lucida Sans" w:eastAsia="Lucida Sans" w:hAnsi="Lucida Sans" w:cs="Lucida Sans"/>
                  <w:color w:val="58595B"/>
                  <w:spacing w:val="-29"/>
                  <w:w w:val="80"/>
                  <w:sz w:val="24"/>
                  <w:szCs w:val="24"/>
                </w:rPr>
                <w:delText xml:space="preserve"> </w:delText>
              </w:r>
              <w:r>
                <w:rPr>
                  <w:rFonts w:ascii="Lucida Sans" w:eastAsia="Lucida Sans" w:hAnsi="Lucida Sans" w:cs="Lucida Sans"/>
                  <w:color w:val="58595B"/>
                  <w:w w:val="80"/>
                  <w:sz w:val="24"/>
                  <w:szCs w:val="24"/>
                </w:rPr>
                <w:delText>strategies,</w:delText>
              </w:r>
              <w:r>
                <w:rPr>
                  <w:rFonts w:ascii="Lucida Sans" w:eastAsia="Lucida Sans" w:hAnsi="Lucida Sans" w:cs="Lucida Sans"/>
                  <w:color w:val="58595B"/>
                  <w:spacing w:val="-29"/>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9"/>
                  <w:w w:val="80"/>
                  <w:sz w:val="24"/>
                  <w:szCs w:val="24"/>
                </w:rPr>
                <w:delText xml:space="preserve"> </w:delText>
              </w:r>
              <w:r>
                <w:rPr>
                  <w:rFonts w:ascii="Lucida Sans" w:eastAsia="Lucida Sans" w:hAnsi="Lucida Sans" w:cs="Lucida Sans"/>
                  <w:color w:val="58595B"/>
                  <w:w w:val="80"/>
                  <w:sz w:val="24"/>
                  <w:szCs w:val="24"/>
                </w:rPr>
                <w:delText>any</w:delText>
              </w:r>
              <w:r>
                <w:rPr>
                  <w:rFonts w:ascii="Lucida Sans" w:eastAsia="Lucida Sans" w:hAnsi="Lucida Sans" w:cs="Lucida Sans"/>
                  <w:color w:val="58595B"/>
                  <w:spacing w:val="-29"/>
                  <w:w w:val="80"/>
                  <w:sz w:val="24"/>
                  <w:szCs w:val="24"/>
                </w:rPr>
                <w:delText xml:space="preserve"> </w:delText>
              </w:r>
              <w:r>
                <w:rPr>
                  <w:rFonts w:ascii="Lucida Sans" w:eastAsia="Lucida Sans" w:hAnsi="Lucida Sans" w:cs="Lucida Sans"/>
                  <w:color w:val="58595B"/>
                  <w:w w:val="80"/>
                  <w:sz w:val="24"/>
                  <w:szCs w:val="24"/>
                </w:rPr>
                <w:delText>future</w:delText>
              </w:r>
              <w:r>
                <w:rPr>
                  <w:rFonts w:ascii="Lucida Sans" w:eastAsia="Lucida Sans" w:hAnsi="Lucida Sans" w:cs="Lucida Sans"/>
                  <w:color w:val="58595B"/>
                  <w:spacing w:val="-29"/>
                  <w:w w:val="80"/>
                  <w:sz w:val="24"/>
                  <w:szCs w:val="24"/>
                </w:rPr>
                <w:delText xml:space="preserve"> </w:delText>
              </w:r>
              <w:r>
                <w:rPr>
                  <w:rFonts w:ascii="Lucida Sans" w:eastAsia="Lucida Sans" w:hAnsi="Lucida Sans" w:cs="Lucida Sans"/>
                  <w:color w:val="58595B"/>
                  <w:w w:val="80"/>
                  <w:sz w:val="24"/>
                  <w:szCs w:val="24"/>
                </w:rPr>
                <w:delText xml:space="preserve">resilience </w:delText>
              </w:r>
              <w:r>
                <w:rPr>
                  <w:rFonts w:ascii="Lucida Sans" w:eastAsia="Lucida Sans" w:hAnsi="Lucida Sans" w:cs="Lucida Sans"/>
                  <w:color w:val="58595B"/>
                  <w:w w:val="80"/>
                  <w:sz w:val="24"/>
                  <w:szCs w:val="24"/>
                </w:rPr>
                <w:delText>and SLR adaptation plan, corresponds</w:delText>
              </w:r>
              <w:r>
                <w:rPr>
                  <w:rFonts w:ascii="Lucida Sans" w:eastAsia="Lucida Sans" w:hAnsi="Lucida Sans" w:cs="Lucida Sans"/>
                  <w:color w:val="58595B"/>
                  <w:spacing w:val="-40"/>
                  <w:w w:val="80"/>
                  <w:sz w:val="24"/>
                  <w:szCs w:val="24"/>
                </w:rPr>
                <w:delText xml:space="preserve"> </w:delText>
              </w:r>
              <w:r>
                <w:rPr>
                  <w:rFonts w:ascii="Lucida Sans" w:eastAsia="Lucida Sans" w:hAnsi="Lucida Sans" w:cs="Lucida Sans"/>
                  <w:color w:val="58595B"/>
                  <w:w w:val="80"/>
                  <w:sz w:val="24"/>
                  <w:szCs w:val="24"/>
                </w:rPr>
                <w:delText>with</w:delText>
              </w:r>
            </w:del>
          </w:p>
          <w:p w14:paraId="7897141E" w14:textId="77777777" w:rsidR="00622312" w:rsidRDefault="003B7BA0">
            <w:pPr>
              <w:pStyle w:val="TableParagraph"/>
              <w:spacing w:line="187" w:lineRule="auto"/>
              <w:ind w:left="360" w:right="832"/>
              <w:rPr>
                <w:del w:id="5762" w:author="Charles Drayton" w:date="2024-05-09T09:04:00Z" w16du:dateUtc="2024-05-09T13:04:00Z"/>
                <w:rFonts w:ascii="Lucida Sans" w:eastAsia="Lucida Sans" w:hAnsi="Lucida Sans" w:cs="Lucida Sans"/>
                <w:sz w:val="24"/>
                <w:szCs w:val="24"/>
              </w:rPr>
            </w:pPr>
            <w:del w:id="5763" w:author="Charles Drayton" w:date="2024-05-09T09:04:00Z" w16du:dateUtc="2024-05-09T13:04:00Z">
              <w:r>
                <w:rPr>
                  <w:rFonts w:ascii="Lucida Sans"/>
                  <w:color w:val="58595B"/>
                  <w:w w:val="85"/>
                  <w:sz w:val="24"/>
                </w:rPr>
                <w:delText>all</w:delText>
              </w:r>
              <w:r>
                <w:rPr>
                  <w:rFonts w:ascii="Lucida Sans"/>
                  <w:color w:val="58595B"/>
                  <w:spacing w:val="-40"/>
                  <w:w w:val="85"/>
                  <w:sz w:val="24"/>
                </w:rPr>
                <w:delText xml:space="preserve"> </w:delText>
              </w:r>
              <w:r>
                <w:rPr>
                  <w:rFonts w:ascii="Lucida Sans"/>
                  <w:color w:val="58595B"/>
                  <w:w w:val="85"/>
                  <w:sz w:val="24"/>
                </w:rPr>
                <w:delText>state</w:delText>
              </w:r>
              <w:r>
                <w:rPr>
                  <w:rFonts w:ascii="Lucida Sans"/>
                  <w:color w:val="58595B"/>
                  <w:spacing w:val="-40"/>
                  <w:w w:val="85"/>
                  <w:sz w:val="24"/>
                </w:rPr>
                <w:delText xml:space="preserve"> </w:delText>
              </w:r>
              <w:r>
                <w:rPr>
                  <w:rFonts w:ascii="Lucida Sans"/>
                  <w:color w:val="58595B"/>
                  <w:w w:val="85"/>
                  <w:sz w:val="24"/>
                </w:rPr>
                <w:delText>and</w:delText>
              </w:r>
              <w:r>
                <w:rPr>
                  <w:rFonts w:ascii="Lucida Sans"/>
                  <w:color w:val="58595B"/>
                  <w:spacing w:val="-40"/>
                  <w:w w:val="85"/>
                  <w:sz w:val="24"/>
                </w:rPr>
                <w:delText xml:space="preserve"> </w:delText>
              </w:r>
              <w:r>
                <w:rPr>
                  <w:rFonts w:ascii="Lucida Sans"/>
                  <w:color w:val="58595B"/>
                  <w:w w:val="85"/>
                  <w:sz w:val="24"/>
                </w:rPr>
                <w:delText>county</w:delText>
              </w:r>
              <w:r>
                <w:rPr>
                  <w:rFonts w:ascii="Lucida Sans"/>
                  <w:color w:val="58595B"/>
                  <w:spacing w:val="-40"/>
                  <w:w w:val="85"/>
                  <w:sz w:val="24"/>
                </w:rPr>
                <w:delText xml:space="preserve"> </w:delText>
              </w:r>
              <w:r>
                <w:rPr>
                  <w:rFonts w:ascii="Lucida Sans"/>
                  <w:color w:val="58595B"/>
                  <w:w w:val="85"/>
                  <w:sz w:val="24"/>
                </w:rPr>
                <w:delText>plans.</w:delText>
              </w:r>
              <w:r>
                <w:rPr>
                  <w:rFonts w:ascii="Lucida Sans"/>
                  <w:color w:val="58595B"/>
                  <w:spacing w:val="-40"/>
                  <w:w w:val="85"/>
                  <w:sz w:val="24"/>
                </w:rPr>
                <w:delText xml:space="preserve"> </w:delText>
              </w:r>
              <w:r>
                <w:rPr>
                  <w:rFonts w:ascii="Lucida Sans"/>
                  <w:color w:val="58595B"/>
                  <w:w w:val="85"/>
                  <w:sz w:val="24"/>
                </w:rPr>
                <w:delText>Ensure</w:delText>
              </w:r>
              <w:r>
                <w:rPr>
                  <w:rFonts w:ascii="Lucida Sans"/>
                  <w:color w:val="58595B"/>
                  <w:spacing w:val="-40"/>
                  <w:w w:val="85"/>
                  <w:sz w:val="24"/>
                </w:rPr>
                <w:delText xml:space="preserve"> </w:delText>
              </w:r>
              <w:r>
                <w:rPr>
                  <w:rFonts w:ascii="Lucida Sans"/>
                  <w:color w:val="58595B"/>
                  <w:w w:val="85"/>
                  <w:sz w:val="24"/>
                </w:rPr>
                <w:delText xml:space="preserve">goals </w:delText>
              </w:r>
              <w:r>
                <w:rPr>
                  <w:rFonts w:ascii="Lucida Sans"/>
                  <w:color w:val="58595B"/>
                  <w:w w:val="80"/>
                  <w:sz w:val="24"/>
                </w:rPr>
                <w:delText>and</w:delText>
              </w:r>
              <w:r>
                <w:rPr>
                  <w:rFonts w:ascii="Lucida Sans"/>
                  <w:color w:val="58595B"/>
                  <w:spacing w:val="-14"/>
                  <w:w w:val="80"/>
                  <w:sz w:val="24"/>
                </w:rPr>
                <w:delText xml:space="preserve"> </w:delText>
              </w:r>
              <w:r>
                <w:rPr>
                  <w:rFonts w:ascii="Lucida Sans"/>
                  <w:color w:val="58595B"/>
                  <w:w w:val="80"/>
                  <w:sz w:val="24"/>
                </w:rPr>
                <w:delText>strategies</w:delText>
              </w:r>
              <w:r>
                <w:rPr>
                  <w:rFonts w:ascii="Lucida Sans"/>
                  <w:color w:val="58595B"/>
                  <w:spacing w:val="-14"/>
                  <w:w w:val="80"/>
                  <w:sz w:val="24"/>
                </w:rPr>
                <w:delText xml:space="preserve"> </w:delText>
              </w:r>
              <w:r>
                <w:rPr>
                  <w:rFonts w:ascii="Lucida Sans"/>
                  <w:color w:val="58595B"/>
                  <w:w w:val="80"/>
                  <w:sz w:val="24"/>
                </w:rPr>
                <w:delText>are</w:delText>
              </w:r>
              <w:r>
                <w:rPr>
                  <w:rFonts w:ascii="Lucida Sans"/>
                  <w:color w:val="58595B"/>
                  <w:spacing w:val="-14"/>
                  <w:w w:val="80"/>
                  <w:sz w:val="24"/>
                </w:rPr>
                <w:delText xml:space="preserve"> </w:delText>
              </w:r>
              <w:r>
                <w:rPr>
                  <w:rFonts w:ascii="Lucida Sans"/>
                  <w:color w:val="58595B"/>
                  <w:w w:val="80"/>
                  <w:sz w:val="24"/>
                </w:rPr>
                <w:delText>updated</w:delText>
              </w:r>
              <w:r>
                <w:rPr>
                  <w:rFonts w:ascii="Lucida Sans"/>
                  <w:color w:val="58595B"/>
                  <w:spacing w:val="-14"/>
                  <w:w w:val="80"/>
                  <w:sz w:val="24"/>
                </w:rPr>
                <w:delText xml:space="preserve"> </w:delText>
              </w:r>
              <w:r>
                <w:rPr>
                  <w:rFonts w:ascii="Lucida Sans"/>
                  <w:color w:val="58595B"/>
                  <w:w w:val="80"/>
                  <w:sz w:val="24"/>
                </w:rPr>
                <w:delText>and</w:delText>
              </w:r>
              <w:r>
                <w:rPr>
                  <w:rFonts w:ascii="Lucida Sans"/>
                  <w:color w:val="58595B"/>
                  <w:spacing w:val="-14"/>
                  <w:w w:val="80"/>
                  <w:sz w:val="24"/>
                </w:rPr>
                <w:delText xml:space="preserve"> </w:delText>
              </w:r>
              <w:r>
                <w:rPr>
                  <w:rFonts w:ascii="Lucida Sans"/>
                  <w:color w:val="58595B"/>
                  <w:w w:val="80"/>
                  <w:sz w:val="24"/>
                </w:rPr>
                <w:delText>tracked</w:delText>
              </w:r>
              <w:r>
                <w:rPr>
                  <w:rFonts w:ascii="Lucida Sans"/>
                  <w:color w:val="58595B"/>
                  <w:spacing w:val="-14"/>
                  <w:w w:val="80"/>
                  <w:sz w:val="24"/>
                </w:rPr>
                <w:delText xml:space="preserve"> </w:delText>
              </w:r>
              <w:r>
                <w:rPr>
                  <w:rFonts w:ascii="Lucida Sans"/>
                  <w:color w:val="58595B"/>
                  <w:w w:val="80"/>
                  <w:sz w:val="24"/>
                </w:rPr>
                <w:delText>to</w:delText>
              </w:r>
            </w:del>
          </w:p>
          <w:p w14:paraId="56EBB670" w14:textId="77777777" w:rsidR="00622312" w:rsidRDefault="003B7BA0">
            <w:pPr>
              <w:pStyle w:val="TableParagraph"/>
              <w:spacing w:line="187" w:lineRule="auto"/>
              <w:ind w:left="360" w:right="666"/>
              <w:rPr>
                <w:del w:id="5764" w:author="Charles Drayton" w:date="2024-05-09T09:04:00Z" w16du:dateUtc="2024-05-09T13:04:00Z"/>
                <w:rFonts w:ascii="Lucida Sans" w:eastAsia="Lucida Sans" w:hAnsi="Lucida Sans" w:cs="Lucida Sans"/>
                <w:sz w:val="24"/>
                <w:szCs w:val="24"/>
              </w:rPr>
            </w:pPr>
            <w:del w:id="5765" w:author="Charles Drayton" w:date="2024-05-09T09:04:00Z" w16du:dateUtc="2024-05-09T13:04:00Z">
              <w:r>
                <w:rPr>
                  <w:rFonts w:ascii="Lucida Sans"/>
                  <w:color w:val="58595B"/>
                  <w:w w:val="80"/>
                  <w:sz w:val="24"/>
                </w:rPr>
                <w:delText>improve</w:delText>
              </w:r>
              <w:r>
                <w:rPr>
                  <w:rFonts w:ascii="Lucida Sans"/>
                  <w:color w:val="58595B"/>
                  <w:spacing w:val="-32"/>
                  <w:w w:val="80"/>
                  <w:sz w:val="24"/>
                </w:rPr>
                <w:delText xml:space="preserve"> </w:delText>
              </w:r>
              <w:r>
                <w:rPr>
                  <w:rFonts w:ascii="Lucida Sans"/>
                  <w:color w:val="58595B"/>
                  <w:w w:val="80"/>
                  <w:sz w:val="24"/>
                </w:rPr>
                <w:delText>eligibility</w:delText>
              </w:r>
              <w:r>
                <w:rPr>
                  <w:rFonts w:ascii="Lucida Sans"/>
                  <w:color w:val="58595B"/>
                  <w:spacing w:val="-32"/>
                  <w:w w:val="80"/>
                  <w:sz w:val="24"/>
                </w:rPr>
                <w:delText xml:space="preserve"> </w:delText>
              </w:r>
              <w:r>
                <w:rPr>
                  <w:rFonts w:ascii="Lucida Sans"/>
                  <w:color w:val="58595B"/>
                  <w:w w:val="80"/>
                  <w:sz w:val="24"/>
                </w:rPr>
                <w:delText>for</w:delText>
              </w:r>
              <w:r>
                <w:rPr>
                  <w:rFonts w:ascii="Lucida Sans"/>
                  <w:color w:val="58595B"/>
                  <w:spacing w:val="-32"/>
                  <w:w w:val="80"/>
                  <w:sz w:val="24"/>
                </w:rPr>
                <w:delText xml:space="preserve"> </w:delText>
              </w:r>
              <w:r>
                <w:rPr>
                  <w:rFonts w:ascii="Lucida Sans"/>
                  <w:color w:val="58595B"/>
                  <w:w w:val="80"/>
                  <w:sz w:val="24"/>
                </w:rPr>
                <w:delText>state</w:delText>
              </w:r>
              <w:r>
                <w:rPr>
                  <w:rFonts w:ascii="Lucida Sans"/>
                  <w:color w:val="58595B"/>
                  <w:spacing w:val="-32"/>
                  <w:w w:val="80"/>
                  <w:sz w:val="24"/>
                </w:rPr>
                <w:delText xml:space="preserve"> </w:delText>
              </w:r>
              <w:r>
                <w:rPr>
                  <w:rFonts w:ascii="Lucida Sans"/>
                  <w:color w:val="58595B"/>
                  <w:w w:val="80"/>
                  <w:sz w:val="24"/>
                </w:rPr>
                <w:delText>and</w:delText>
              </w:r>
              <w:r>
                <w:rPr>
                  <w:rFonts w:ascii="Lucida Sans"/>
                  <w:color w:val="58595B"/>
                  <w:spacing w:val="-32"/>
                  <w:w w:val="80"/>
                  <w:sz w:val="24"/>
                </w:rPr>
                <w:delText xml:space="preserve"> </w:delText>
              </w:r>
              <w:r>
                <w:rPr>
                  <w:rFonts w:ascii="Lucida Sans"/>
                  <w:color w:val="58595B"/>
                  <w:w w:val="80"/>
                  <w:sz w:val="24"/>
                </w:rPr>
                <w:delText>federal</w:delText>
              </w:r>
              <w:r>
                <w:rPr>
                  <w:rFonts w:ascii="Lucida Sans"/>
                  <w:color w:val="58595B"/>
                  <w:spacing w:val="-32"/>
                  <w:w w:val="80"/>
                  <w:sz w:val="24"/>
                </w:rPr>
                <w:delText xml:space="preserve"> </w:delText>
              </w:r>
              <w:r>
                <w:rPr>
                  <w:rFonts w:ascii="Lucida Sans"/>
                  <w:color w:val="58595B"/>
                  <w:w w:val="80"/>
                  <w:sz w:val="24"/>
                </w:rPr>
                <w:delText xml:space="preserve">grant </w:delText>
              </w:r>
              <w:r>
                <w:rPr>
                  <w:rFonts w:ascii="Lucida Sans"/>
                  <w:color w:val="58595B"/>
                  <w:w w:val="90"/>
                  <w:sz w:val="24"/>
                </w:rPr>
                <w:delText>opportunities.</w:delText>
              </w:r>
            </w:del>
          </w:p>
        </w:tc>
        <w:tc>
          <w:tcPr>
            <w:tcW w:w="3960" w:type="dxa"/>
            <w:tcBorders>
              <w:top w:val="single" w:sz="2" w:space="0" w:color="414042"/>
              <w:left w:val="single" w:sz="2" w:space="0" w:color="414042"/>
              <w:bottom w:val="single" w:sz="2" w:space="0" w:color="414042"/>
              <w:right w:val="single" w:sz="2" w:space="0" w:color="414042"/>
            </w:tcBorders>
          </w:tcPr>
          <w:p w14:paraId="2BC2C420" w14:textId="77777777" w:rsidR="00622312" w:rsidRDefault="00622312">
            <w:pPr>
              <w:pStyle w:val="TableParagraph"/>
              <w:rPr>
                <w:del w:id="5766" w:author="Charles Drayton" w:date="2024-05-09T09:04:00Z" w16du:dateUtc="2024-05-09T13:04:00Z"/>
                <w:rFonts w:ascii="Lucida Sans" w:eastAsia="Lucida Sans" w:hAnsi="Lucida Sans" w:cs="Lucida Sans"/>
                <w:sz w:val="24"/>
                <w:szCs w:val="24"/>
              </w:rPr>
            </w:pPr>
          </w:p>
          <w:p w14:paraId="69EAC681" w14:textId="77777777" w:rsidR="00622312" w:rsidRDefault="00622312">
            <w:pPr>
              <w:pStyle w:val="TableParagraph"/>
              <w:rPr>
                <w:del w:id="5767" w:author="Charles Drayton" w:date="2024-05-09T09:04:00Z" w16du:dateUtc="2024-05-09T13:04:00Z"/>
                <w:rFonts w:ascii="Lucida Sans" w:eastAsia="Lucida Sans" w:hAnsi="Lucida Sans" w:cs="Lucida Sans"/>
                <w:sz w:val="24"/>
                <w:szCs w:val="24"/>
              </w:rPr>
            </w:pPr>
          </w:p>
          <w:p w14:paraId="6ECE3C9F" w14:textId="77777777" w:rsidR="00622312" w:rsidRDefault="00622312">
            <w:pPr>
              <w:pStyle w:val="TableParagraph"/>
              <w:spacing w:before="3"/>
              <w:rPr>
                <w:del w:id="5768" w:author="Charles Drayton" w:date="2024-05-09T09:04:00Z" w16du:dateUtc="2024-05-09T13:04:00Z"/>
                <w:rFonts w:ascii="Lucida Sans" w:eastAsia="Lucida Sans" w:hAnsi="Lucida Sans" w:cs="Lucida Sans"/>
                <w:sz w:val="19"/>
                <w:szCs w:val="19"/>
              </w:rPr>
            </w:pPr>
          </w:p>
          <w:p w14:paraId="78F87FF7" w14:textId="77777777" w:rsidR="00622312" w:rsidRDefault="003B7BA0">
            <w:pPr>
              <w:pStyle w:val="TableParagraph"/>
              <w:ind w:left="345"/>
              <w:rPr>
                <w:del w:id="5769" w:author="Charles Drayton" w:date="2024-05-09T09:04:00Z" w16du:dateUtc="2024-05-09T13:04:00Z"/>
                <w:rFonts w:ascii="Lucida Sans" w:eastAsia="Lucida Sans" w:hAnsi="Lucida Sans" w:cs="Lucida Sans"/>
                <w:sz w:val="24"/>
                <w:szCs w:val="24"/>
              </w:rPr>
            </w:pPr>
            <w:del w:id="5770"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2" w:space="0" w:color="414042"/>
              <w:right w:val="single" w:sz="6" w:space="0" w:color="414042"/>
            </w:tcBorders>
          </w:tcPr>
          <w:p w14:paraId="70522F9F" w14:textId="77777777" w:rsidR="00622312" w:rsidRDefault="00622312">
            <w:pPr>
              <w:pStyle w:val="TableParagraph"/>
              <w:rPr>
                <w:del w:id="5771" w:author="Charles Drayton" w:date="2024-05-09T09:04:00Z" w16du:dateUtc="2024-05-09T13:04:00Z"/>
                <w:rFonts w:ascii="Lucida Sans" w:eastAsia="Lucida Sans" w:hAnsi="Lucida Sans" w:cs="Lucida Sans"/>
                <w:sz w:val="24"/>
                <w:szCs w:val="24"/>
              </w:rPr>
            </w:pPr>
          </w:p>
          <w:p w14:paraId="1BF9E192" w14:textId="77777777" w:rsidR="00622312" w:rsidRDefault="00622312">
            <w:pPr>
              <w:pStyle w:val="TableParagraph"/>
              <w:rPr>
                <w:del w:id="5772" w:author="Charles Drayton" w:date="2024-05-09T09:04:00Z" w16du:dateUtc="2024-05-09T13:04:00Z"/>
                <w:rFonts w:ascii="Lucida Sans" w:eastAsia="Lucida Sans" w:hAnsi="Lucida Sans" w:cs="Lucida Sans"/>
                <w:sz w:val="24"/>
                <w:szCs w:val="24"/>
              </w:rPr>
            </w:pPr>
          </w:p>
          <w:p w14:paraId="5C4F6CCA" w14:textId="77777777" w:rsidR="00622312" w:rsidRDefault="00622312">
            <w:pPr>
              <w:pStyle w:val="TableParagraph"/>
              <w:spacing w:before="3"/>
              <w:rPr>
                <w:del w:id="5773" w:author="Charles Drayton" w:date="2024-05-09T09:04:00Z" w16du:dateUtc="2024-05-09T13:04:00Z"/>
                <w:rFonts w:ascii="Lucida Sans" w:eastAsia="Lucida Sans" w:hAnsi="Lucida Sans" w:cs="Lucida Sans"/>
                <w:sz w:val="19"/>
                <w:szCs w:val="19"/>
              </w:rPr>
            </w:pPr>
          </w:p>
          <w:p w14:paraId="6E0D578C" w14:textId="77777777" w:rsidR="00622312" w:rsidRDefault="003B7BA0">
            <w:pPr>
              <w:pStyle w:val="TableParagraph"/>
              <w:ind w:left="499"/>
              <w:rPr>
                <w:del w:id="5774" w:author="Charles Drayton" w:date="2024-05-09T09:04:00Z" w16du:dateUtc="2024-05-09T13:04:00Z"/>
                <w:rFonts w:ascii="Lucida Sans" w:eastAsia="Lucida Sans" w:hAnsi="Lucida Sans" w:cs="Lucida Sans"/>
                <w:sz w:val="24"/>
                <w:szCs w:val="24"/>
              </w:rPr>
            </w:pPr>
            <w:del w:id="5775" w:author="Charles Drayton" w:date="2024-05-09T09:04:00Z" w16du:dateUtc="2024-05-09T13:04:00Z">
              <w:r>
                <w:rPr>
                  <w:rFonts w:ascii="Lucida Sans"/>
                  <w:color w:val="58595B"/>
                  <w:w w:val="90"/>
                  <w:sz w:val="24"/>
                </w:rPr>
                <w:delText>Ongoing</w:delText>
              </w:r>
            </w:del>
          </w:p>
        </w:tc>
      </w:tr>
      <w:tr w:rsidR="00622312" w14:paraId="281569C2" w14:textId="77777777">
        <w:trPr>
          <w:trHeight w:hRule="exact" w:val="1014"/>
          <w:del w:id="5776" w:author="Charles Drayton" w:date="2024-05-09T09:04:00Z" w16du:dateUtc="2024-05-09T13:04:00Z"/>
        </w:trPr>
        <w:tc>
          <w:tcPr>
            <w:tcW w:w="5040" w:type="dxa"/>
            <w:tcBorders>
              <w:top w:val="single" w:sz="2" w:space="0" w:color="414042"/>
              <w:left w:val="single" w:sz="6" w:space="0" w:color="414042"/>
              <w:bottom w:val="single" w:sz="6" w:space="0" w:color="414042"/>
              <w:right w:val="single" w:sz="2" w:space="0" w:color="414042"/>
            </w:tcBorders>
          </w:tcPr>
          <w:p w14:paraId="2BB6FD10" w14:textId="77777777" w:rsidR="00622312" w:rsidRDefault="003B7BA0">
            <w:pPr>
              <w:pStyle w:val="TableParagraph"/>
              <w:spacing w:before="194" w:line="187" w:lineRule="auto"/>
              <w:ind w:left="360" w:right="178"/>
              <w:rPr>
                <w:del w:id="5777" w:author="Charles Drayton" w:date="2024-05-09T09:04:00Z" w16du:dateUtc="2024-05-09T13:04:00Z"/>
                <w:rFonts w:ascii="Lucida Sans" w:eastAsia="Lucida Sans" w:hAnsi="Lucida Sans" w:cs="Lucida Sans"/>
                <w:sz w:val="24"/>
                <w:szCs w:val="24"/>
              </w:rPr>
            </w:pPr>
            <w:del w:id="5778" w:author="Charles Drayton" w:date="2024-05-09T09:04:00Z" w16du:dateUtc="2024-05-09T13:04:00Z">
              <w:r>
                <w:rPr>
                  <w:rFonts w:ascii="Lucida Sans" w:eastAsia="Lucida Sans" w:hAnsi="Lucida Sans" w:cs="Lucida Sans"/>
                  <w:color w:val="58595B"/>
                  <w:spacing w:val="-3"/>
                  <w:w w:val="80"/>
                  <w:sz w:val="24"/>
                  <w:szCs w:val="24"/>
                </w:rPr>
                <w:delText xml:space="preserve">NR9.5 </w:delText>
              </w:r>
              <w:r>
                <w:rPr>
                  <w:rFonts w:ascii="Lucida Sans" w:eastAsia="Lucida Sans" w:hAnsi="Lucida Sans" w:cs="Lucida Sans"/>
                  <w:color w:val="58595B"/>
                  <w:w w:val="80"/>
                  <w:sz w:val="24"/>
                  <w:szCs w:val="24"/>
                </w:rPr>
                <w:delText>Complete the Accreted Land</w:delText>
              </w:r>
              <w:r>
                <w:rPr>
                  <w:rFonts w:ascii="Lucida Sans" w:eastAsia="Lucida Sans" w:hAnsi="Lucida Sans" w:cs="Lucida Sans"/>
                  <w:color w:val="58595B"/>
                  <w:spacing w:val="-24"/>
                  <w:w w:val="80"/>
                  <w:sz w:val="24"/>
                  <w:szCs w:val="24"/>
                </w:rPr>
                <w:delText xml:space="preserve"> </w:delText>
              </w:r>
              <w:r>
                <w:rPr>
                  <w:rFonts w:ascii="Lucida Sans" w:eastAsia="Lucida Sans" w:hAnsi="Lucida Sans" w:cs="Lucida Sans"/>
                  <w:color w:val="58595B"/>
                  <w:w w:val="80"/>
                  <w:sz w:val="24"/>
                  <w:szCs w:val="24"/>
                </w:rPr>
                <w:delText xml:space="preserve">Management </w:delText>
              </w:r>
              <w:r>
                <w:rPr>
                  <w:rFonts w:ascii="Lucida Sans" w:eastAsia="Lucida Sans" w:hAnsi="Lucida Sans" w:cs="Lucida Sans"/>
                  <w:color w:val="58595B"/>
                  <w:w w:val="90"/>
                  <w:sz w:val="24"/>
                  <w:szCs w:val="24"/>
                </w:rPr>
                <w:delText xml:space="preserve">Plan as an integral part of the </w:delText>
              </w:r>
              <w:r>
                <w:rPr>
                  <w:rFonts w:ascii="Lucida Sans" w:eastAsia="Lucida Sans" w:hAnsi="Lucida Sans" w:cs="Lucida Sans"/>
                  <w:color w:val="58595B"/>
                  <w:spacing w:val="-14"/>
                  <w:w w:val="90"/>
                  <w:sz w:val="24"/>
                  <w:szCs w:val="24"/>
                </w:rPr>
                <w:delText xml:space="preserve">Town’s </w:delText>
              </w:r>
              <w:r>
                <w:rPr>
                  <w:rFonts w:ascii="Lucida Sans" w:eastAsia="Lucida Sans" w:hAnsi="Lucida Sans" w:cs="Lucida Sans"/>
                  <w:color w:val="58595B"/>
                  <w:w w:val="80"/>
                  <w:sz w:val="24"/>
                  <w:szCs w:val="24"/>
                </w:rPr>
                <w:delText>comprehensive</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SLR</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and</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resiliency</w:delText>
              </w:r>
              <w:r>
                <w:rPr>
                  <w:rFonts w:ascii="Lucida Sans" w:eastAsia="Lucida Sans" w:hAnsi="Lucida Sans" w:cs="Lucida Sans"/>
                  <w:color w:val="58595B"/>
                  <w:spacing w:val="-28"/>
                  <w:w w:val="80"/>
                  <w:sz w:val="24"/>
                  <w:szCs w:val="24"/>
                </w:rPr>
                <w:delText xml:space="preserve"> </w:delText>
              </w:r>
              <w:r>
                <w:rPr>
                  <w:rFonts w:ascii="Lucida Sans" w:eastAsia="Lucida Sans" w:hAnsi="Lucida Sans" w:cs="Lucida Sans"/>
                  <w:color w:val="58595B"/>
                  <w:w w:val="80"/>
                  <w:sz w:val="24"/>
                  <w:szCs w:val="24"/>
                </w:rPr>
                <w:delText>strategy.</w:delText>
              </w:r>
            </w:del>
          </w:p>
        </w:tc>
        <w:tc>
          <w:tcPr>
            <w:tcW w:w="3960" w:type="dxa"/>
            <w:tcBorders>
              <w:top w:val="single" w:sz="2" w:space="0" w:color="414042"/>
              <w:left w:val="single" w:sz="2" w:space="0" w:color="414042"/>
              <w:bottom w:val="single" w:sz="6" w:space="0" w:color="414042"/>
              <w:right w:val="single" w:sz="2" w:space="0" w:color="414042"/>
            </w:tcBorders>
          </w:tcPr>
          <w:p w14:paraId="261711A7" w14:textId="77777777" w:rsidR="00622312" w:rsidRDefault="00622312">
            <w:pPr>
              <w:pStyle w:val="TableParagraph"/>
              <w:spacing w:before="10"/>
              <w:rPr>
                <w:del w:id="5779" w:author="Charles Drayton" w:date="2024-05-09T09:04:00Z" w16du:dateUtc="2024-05-09T13:04:00Z"/>
                <w:rFonts w:ascii="Lucida Sans" w:eastAsia="Lucida Sans" w:hAnsi="Lucida Sans" w:cs="Lucida Sans"/>
                <w:sz w:val="30"/>
                <w:szCs w:val="30"/>
              </w:rPr>
            </w:pPr>
          </w:p>
          <w:p w14:paraId="5E0CE80B" w14:textId="77777777" w:rsidR="00622312" w:rsidRDefault="003B7BA0">
            <w:pPr>
              <w:pStyle w:val="TableParagraph"/>
              <w:ind w:left="345"/>
              <w:rPr>
                <w:del w:id="5780" w:author="Charles Drayton" w:date="2024-05-09T09:04:00Z" w16du:dateUtc="2024-05-09T13:04:00Z"/>
                <w:rFonts w:ascii="Lucida Sans" w:eastAsia="Lucida Sans" w:hAnsi="Lucida Sans" w:cs="Lucida Sans"/>
                <w:sz w:val="24"/>
                <w:szCs w:val="24"/>
              </w:rPr>
            </w:pPr>
            <w:del w:id="5781" w:author="Charles Drayton" w:date="2024-05-09T09:04:00Z" w16du:dateUtc="2024-05-09T13:04:00Z">
              <w:r>
                <w:rPr>
                  <w:rFonts w:ascii="Lucida Sans"/>
                  <w:color w:val="58595B"/>
                  <w:spacing w:val="-10"/>
                  <w:w w:val="80"/>
                  <w:sz w:val="24"/>
                </w:rPr>
                <w:delText xml:space="preserve">Town </w:delText>
              </w:r>
              <w:r>
                <w:rPr>
                  <w:rFonts w:ascii="Lucida Sans"/>
                  <w:color w:val="58595B"/>
                  <w:w w:val="80"/>
                  <w:sz w:val="24"/>
                </w:rPr>
                <w:delText xml:space="preserve">Council; </w:delText>
              </w:r>
              <w:r>
                <w:rPr>
                  <w:rFonts w:ascii="Lucida Sans"/>
                  <w:color w:val="58595B"/>
                  <w:spacing w:val="-10"/>
                  <w:w w:val="80"/>
                  <w:sz w:val="24"/>
                </w:rPr>
                <w:delText>Town</w:delText>
              </w:r>
              <w:r>
                <w:rPr>
                  <w:rFonts w:ascii="Lucida Sans"/>
                  <w:color w:val="58595B"/>
                  <w:spacing w:val="12"/>
                  <w:w w:val="80"/>
                  <w:sz w:val="24"/>
                </w:rPr>
                <w:delText xml:space="preserve"> </w:delText>
              </w:r>
              <w:r>
                <w:rPr>
                  <w:rFonts w:ascii="Lucida Sans"/>
                  <w:color w:val="58595B"/>
                  <w:w w:val="80"/>
                  <w:sz w:val="24"/>
                </w:rPr>
                <w:delText>Administration</w:delText>
              </w:r>
            </w:del>
          </w:p>
        </w:tc>
        <w:tc>
          <w:tcPr>
            <w:tcW w:w="1800" w:type="dxa"/>
            <w:tcBorders>
              <w:top w:val="single" w:sz="2" w:space="0" w:color="414042"/>
              <w:left w:val="single" w:sz="2" w:space="0" w:color="414042"/>
              <w:bottom w:val="single" w:sz="6" w:space="0" w:color="414042"/>
              <w:right w:val="single" w:sz="6" w:space="0" w:color="414042"/>
            </w:tcBorders>
          </w:tcPr>
          <w:p w14:paraId="302EC690" w14:textId="77777777" w:rsidR="00622312" w:rsidRDefault="00622312">
            <w:pPr>
              <w:pStyle w:val="TableParagraph"/>
              <w:spacing w:before="10"/>
              <w:rPr>
                <w:del w:id="5782" w:author="Charles Drayton" w:date="2024-05-09T09:04:00Z" w16du:dateUtc="2024-05-09T13:04:00Z"/>
                <w:rFonts w:ascii="Lucida Sans" w:eastAsia="Lucida Sans" w:hAnsi="Lucida Sans" w:cs="Lucida Sans"/>
                <w:sz w:val="30"/>
                <w:szCs w:val="30"/>
              </w:rPr>
            </w:pPr>
          </w:p>
          <w:p w14:paraId="0D84509E" w14:textId="77777777" w:rsidR="00622312" w:rsidRDefault="003B7BA0">
            <w:pPr>
              <w:pStyle w:val="TableParagraph"/>
              <w:ind w:left="499"/>
              <w:rPr>
                <w:del w:id="5783" w:author="Charles Drayton" w:date="2024-05-09T09:04:00Z" w16du:dateUtc="2024-05-09T13:04:00Z"/>
                <w:rFonts w:ascii="Lucida Sans" w:eastAsia="Lucida Sans" w:hAnsi="Lucida Sans" w:cs="Lucida Sans"/>
                <w:sz w:val="24"/>
                <w:szCs w:val="24"/>
              </w:rPr>
            </w:pPr>
            <w:del w:id="5784" w:author="Charles Drayton" w:date="2024-05-09T09:04:00Z" w16du:dateUtc="2024-05-09T13:04:00Z">
              <w:r>
                <w:rPr>
                  <w:rFonts w:ascii="Lucida Sans"/>
                  <w:color w:val="58595B"/>
                  <w:w w:val="90"/>
                  <w:sz w:val="24"/>
                </w:rPr>
                <w:delText>Ongoing</w:delText>
              </w:r>
            </w:del>
          </w:p>
        </w:tc>
      </w:tr>
    </w:tbl>
    <w:p w14:paraId="5886FF55" w14:textId="77777777" w:rsidR="00622312" w:rsidRDefault="00622312">
      <w:pPr>
        <w:rPr>
          <w:del w:id="5785" w:author="Charles Drayton" w:date="2024-05-09T09:04:00Z" w16du:dateUtc="2024-05-09T13:04:00Z"/>
          <w:rFonts w:ascii="Lucida Sans" w:eastAsia="Lucida Sans" w:hAnsi="Lucida Sans" w:cs="Lucida Sans"/>
          <w:sz w:val="20"/>
          <w:szCs w:val="20"/>
        </w:rPr>
      </w:pPr>
    </w:p>
    <w:p w14:paraId="4DFE4123" w14:textId="77777777" w:rsidR="00622312" w:rsidRDefault="00622312">
      <w:pPr>
        <w:rPr>
          <w:del w:id="5786" w:author="Charles Drayton" w:date="2024-05-09T09:04:00Z" w16du:dateUtc="2024-05-09T13:04:00Z"/>
          <w:rFonts w:ascii="Lucida Sans" w:eastAsia="Lucida Sans" w:hAnsi="Lucida Sans" w:cs="Lucida Sans"/>
          <w:sz w:val="20"/>
          <w:szCs w:val="20"/>
        </w:rPr>
      </w:pPr>
    </w:p>
    <w:p w14:paraId="2E15ACB7" w14:textId="77777777" w:rsidR="00622312" w:rsidRDefault="00622312">
      <w:pPr>
        <w:rPr>
          <w:del w:id="5787" w:author="Charles Drayton" w:date="2024-05-09T09:04:00Z" w16du:dateUtc="2024-05-09T13:04:00Z"/>
          <w:rFonts w:ascii="Lucida Sans" w:eastAsia="Lucida Sans" w:hAnsi="Lucida Sans" w:cs="Lucida Sans"/>
          <w:sz w:val="20"/>
          <w:szCs w:val="20"/>
        </w:rPr>
      </w:pPr>
    </w:p>
    <w:p w14:paraId="108FA985" w14:textId="77777777" w:rsidR="00622312" w:rsidRDefault="00622312">
      <w:pPr>
        <w:rPr>
          <w:del w:id="5788" w:author="Charles Drayton" w:date="2024-05-09T09:04:00Z" w16du:dateUtc="2024-05-09T13:04:00Z"/>
          <w:rFonts w:ascii="Lucida Sans" w:eastAsia="Lucida Sans" w:hAnsi="Lucida Sans" w:cs="Lucida Sans"/>
          <w:sz w:val="20"/>
          <w:szCs w:val="20"/>
        </w:rPr>
      </w:pPr>
    </w:p>
    <w:p w14:paraId="72672044" w14:textId="77777777" w:rsidR="00622312" w:rsidRDefault="00622312">
      <w:pPr>
        <w:rPr>
          <w:del w:id="5789" w:author="Charles Drayton" w:date="2024-05-09T09:04:00Z" w16du:dateUtc="2024-05-09T13:04:00Z"/>
          <w:rFonts w:ascii="Lucida Sans" w:eastAsia="Lucida Sans" w:hAnsi="Lucida Sans" w:cs="Lucida Sans"/>
          <w:sz w:val="20"/>
          <w:szCs w:val="20"/>
        </w:rPr>
      </w:pPr>
    </w:p>
    <w:p w14:paraId="794DBF72" w14:textId="77777777" w:rsidR="00622312" w:rsidRDefault="00622312">
      <w:pPr>
        <w:rPr>
          <w:del w:id="5790" w:author="Charles Drayton" w:date="2024-05-09T09:04:00Z" w16du:dateUtc="2024-05-09T13:04:00Z"/>
          <w:rFonts w:ascii="Lucida Sans" w:eastAsia="Lucida Sans" w:hAnsi="Lucida Sans" w:cs="Lucida Sans"/>
          <w:sz w:val="20"/>
          <w:szCs w:val="20"/>
        </w:rPr>
      </w:pPr>
    </w:p>
    <w:p w14:paraId="36B6643D" w14:textId="77777777" w:rsidR="00622312" w:rsidRDefault="00622312">
      <w:pPr>
        <w:rPr>
          <w:del w:id="5791" w:author="Charles Drayton" w:date="2024-05-09T09:04:00Z" w16du:dateUtc="2024-05-09T13:04:00Z"/>
          <w:rFonts w:ascii="Lucida Sans" w:eastAsia="Lucida Sans" w:hAnsi="Lucida Sans" w:cs="Lucida Sans"/>
          <w:sz w:val="20"/>
          <w:szCs w:val="20"/>
        </w:rPr>
      </w:pPr>
    </w:p>
    <w:p w14:paraId="0E303A53" w14:textId="77777777" w:rsidR="00622312" w:rsidRDefault="00622312">
      <w:pPr>
        <w:rPr>
          <w:del w:id="5792" w:author="Charles Drayton" w:date="2024-05-09T09:04:00Z" w16du:dateUtc="2024-05-09T13:04:00Z"/>
          <w:rFonts w:ascii="Lucida Sans" w:eastAsia="Lucida Sans" w:hAnsi="Lucida Sans" w:cs="Lucida Sans"/>
          <w:sz w:val="20"/>
          <w:szCs w:val="20"/>
        </w:rPr>
      </w:pPr>
    </w:p>
    <w:p w14:paraId="6B3A4489" w14:textId="77777777" w:rsidR="00622312" w:rsidRDefault="00622312">
      <w:pPr>
        <w:rPr>
          <w:del w:id="5793" w:author="Charles Drayton" w:date="2024-05-09T09:04:00Z" w16du:dateUtc="2024-05-09T13:04:00Z"/>
          <w:rFonts w:ascii="Lucida Sans" w:eastAsia="Lucida Sans" w:hAnsi="Lucida Sans" w:cs="Lucida Sans"/>
          <w:sz w:val="20"/>
          <w:szCs w:val="20"/>
        </w:rPr>
      </w:pPr>
    </w:p>
    <w:p w14:paraId="3564396D" w14:textId="77777777" w:rsidR="00622312" w:rsidRDefault="00622312">
      <w:pPr>
        <w:rPr>
          <w:del w:id="5794" w:author="Charles Drayton" w:date="2024-05-09T09:04:00Z" w16du:dateUtc="2024-05-09T13:04:00Z"/>
          <w:rFonts w:ascii="Lucida Sans" w:eastAsia="Lucida Sans" w:hAnsi="Lucida Sans" w:cs="Lucida Sans"/>
          <w:sz w:val="20"/>
          <w:szCs w:val="20"/>
        </w:rPr>
      </w:pPr>
    </w:p>
    <w:p w14:paraId="60FBD599" w14:textId="77777777" w:rsidR="00622312" w:rsidRDefault="00622312">
      <w:pPr>
        <w:rPr>
          <w:del w:id="5795" w:author="Charles Drayton" w:date="2024-05-09T09:04:00Z" w16du:dateUtc="2024-05-09T13:04:00Z"/>
          <w:rFonts w:ascii="Lucida Sans" w:eastAsia="Lucida Sans" w:hAnsi="Lucida Sans" w:cs="Lucida Sans"/>
          <w:sz w:val="20"/>
          <w:szCs w:val="20"/>
        </w:rPr>
      </w:pPr>
    </w:p>
    <w:p w14:paraId="383E47F7" w14:textId="77777777" w:rsidR="00622312" w:rsidRDefault="00622312">
      <w:pPr>
        <w:rPr>
          <w:del w:id="5796" w:author="Charles Drayton" w:date="2024-05-09T09:04:00Z" w16du:dateUtc="2024-05-09T13:04:00Z"/>
          <w:rFonts w:ascii="Lucida Sans" w:eastAsia="Lucida Sans" w:hAnsi="Lucida Sans" w:cs="Lucida Sans"/>
          <w:sz w:val="20"/>
          <w:szCs w:val="20"/>
        </w:rPr>
      </w:pPr>
    </w:p>
    <w:p w14:paraId="485BB276" w14:textId="77777777" w:rsidR="00622312" w:rsidRDefault="00622312">
      <w:pPr>
        <w:rPr>
          <w:del w:id="5797" w:author="Charles Drayton" w:date="2024-05-09T09:04:00Z" w16du:dateUtc="2024-05-09T13:04:00Z"/>
          <w:rFonts w:ascii="Lucida Sans" w:eastAsia="Lucida Sans" w:hAnsi="Lucida Sans" w:cs="Lucida Sans"/>
          <w:sz w:val="20"/>
          <w:szCs w:val="20"/>
        </w:rPr>
      </w:pPr>
    </w:p>
    <w:p w14:paraId="00DA29A5" w14:textId="77777777" w:rsidR="00622312" w:rsidRDefault="00622312">
      <w:pPr>
        <w:rPr>
          <w:del w:id="5798" w:author="Charles Drayton" w:date="2024-05-09T09:04:00Z" w16du:dateUtc="2024-05-09T13:04:00Z"/>
          <w:rFonts w:ascii="Lucida Sans" w:eastAsia="Lucida Sans" w:hAnsi="Lucida Sans" w:cs="Lucida Sans"/>
          <w:sz w:val="20"/>
          <w:szCs w:val="20"/>
        </w:rPr>
      </w:pPr>
    </w:p>
    <w:p w14:paraId="4C7C4B13" w14:textId="77777777" w:rsidR="00622312" w:rsidRDefault="00622312">
      <w:pPr>
        <w:rPr>
          <w:del w:id="5799" w:author="Charles Drayton" w:date="2024-05-09T09:04:00Z" w16du:dateUtc="2024-05-09T13:04:00Z"/>
          <w:rFonts w:ascii="Lucida Sans" w:eastAsia="Lucida Sans" w:hAnsi="Lucida Sans" w:cs="Lucida Sans"/>
          <w:sz w:val="20"/>
          <w:szCs w:val="20"/>
        </w:rPr>
      </w:pPr>
    </w:p>
    <w:p w14:paraId="5758F138" w14:textId="77777777" w:rsidR="00622312" w:rsidRDefault="00622312">
      <w:pPr>
        <w:spacing w:before="2"/>
        <w:rPr>
          <w:del w:id="5800" w:author="Charles Drayton" w:date="2024-05-09T09:04:00Z" w16du:dateUtc="2024-05-09T13:04:00Z"/>
          <w:rFonts w:ascii="Lucida Sans" w:eastAsia="Lucida Sans" w:hAnsi="Lucida Sans" w:cs="Lucida Sans"/>
          <w:sz w:val="26"/>
          <w:szCs w:val="26"/>
        </w:rPr>
      </w:pPr>
    </w:p>
    <w:p w14:paraId="0A2AC411" w14:textId="77777777" w:rsidR="00622312" w:rsidRDefault="003B7BA0">
      <w:pPr>
        <w:ind w:left="111"/>
        <w:rPr>
          <w:del w:id="5801" w:author="Charles Drayton" w:date="2024-05-09T09:04:00Z" w16du:dateUtc="2024-05-09T13:04:00Z"/>
          <w:rFonts w:ascii="Lucida Sans" w:eastAsia="Lucida Sans" w:hAnsi="Lucida Sans" w:cs="Lucida Sans"/>
          <w:sz w:val="20"/>
          <w:szCs w:val="20"/>
        </w:rPr>
      </w:pPr>
      <w:del w:id="5802"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7C2E640C">
            <v:group id="_x0000_s10752" style="width:562.5pt;height:67.9pt;mso-position-horizontal-relative:char;mso-position-vertical-relative:line" coordsize="11250,1358">
              <v:shape id="_x0000_s10753" type="#_x0000_t75" style="position:absolute;left:48;top:239;width:2048;height:786">
                <v:imagedata r:id="rId38" o:title=""/>
              </v:shape>
              <v:shape id="_x0000_s10754" type="#_x0000_t75" style="position:absolute;left:548;top:550;width:200;height:423">
                <v:imagedata r:id="rId39" o:title=""/>
              </v:shape>
              <v:shape id="_x0000_s10755" type="#_x0000_t75" style="position:absolute;left:595;top:559;width:314;height:438">
                <v:imagedata r:id="rId40" o:title=""/>
              </v:shape>
              <v:shape id="_x0000_s10756" type="#_x0000_t75" style="position:absolute;left:203;top:363;width:220;height:137">
                <v:imagedata r:id="rId41" o:title=""/>
              </v:shape>
              <v:shape id="_x0000_s10757" type="#_x0000_t75" style="position:absolute;left:146;top:354;width:198;height:137">
                <v:imagedata r:id="rId42" o:title=""/>
              </v:shape>
              <v:shape id="_x0000_s10758" type="#_x0000_t75" style="position:absolute;left:158;top:355;width:227;height:175">
                <v:imagedata r:id="rId43" o:title=""/>
              </v:shape>
              <v:shape id="_x0000_s10759" type="#_x0000_t75" style="position:absolute;top:626;width:1037;height:398">
                <v:imagedata r:id="rId44" o:title=""/>
              </v:shape>
              <v:shape id="_x0000_s10760" type="#_x0000_t75" style="position:absolute;left:254;top:784;width:101;height:214">
                <v:imagedata r:id="rId45" o:title=""/>
              </v:shape>
              <v:shape id="_x0000_s10761" type="#_x0000_t75" style="position:absolute;left:277;top:789;width:159;height:222">
                <v:imagedata r:id="rId46" o:title=""/>
              </v:shape>
              <v:shape id="_x0000_s10762" type="#_x0000_t75" style="position:absolute;left:79;top:690;width:111;height:70">
                <v:imagedata r:id="rId47" o:title=""/>
              </v:shape>
              <v:shape id="_x0000_s10763" type="#_x0000_t75" style="position:absolute;left:50;top:685;width:100;height:69">
                <v:imagedata r:id="rId48" o:title=""/>
              </v:shape>
              <v:shape id="_x0000_s10764" type="#_x0000_t75" style="position:absolute;left:56;top:686;width:115;height:88">
                <v:imagedata r:id="rId49" o:title=""/>
              </v:shape>
              <v:group id="_x0000_s10765" style="position:absolute;left:149;top:1018;width:9925;height:2" coordorigin="149,1018" coordsize="9925,2">
                <v:shape id="_x0000_s10766" style="position:absolute;left:149;top:1018;width:9925;height:2" coordorigin="149,1018" coordsize="9925,0" path="m149,1018r9925,e" filled="f" strokecolor="#5e878d" strokeweight=".25189mm">
                  <v:path arrowok="t"/>
                </v:shape>
              </v:group>
              <v:group id="_x0000_s10767" style="position:absolute;left:9467;width:1784;height:1263" coordorigin="9467" coordsize="1784,1263">
                <v:shape id="_x0000_s10768" style="position:absolute;left:9467;width:1784;height:1263" coordorigin="9467" coordsize="1784,1263" path="m10512,290r-308,l10204,312r2,4l10209,320r-11,3l10120,360r-48,33l10057,393r-58,43l9945,494r-43,66l9870,632r-19,76l9844,787r7,78l9870,940r31,71l9943,1077r53,58l10051,1179r60,35l10175,1240r69,16l10320,1262r25,l10420,1252r14,-13l10445,1238r79,-22l10628,1161r102,-95l10774,1000r33,-72l10827,851r7,-80l10826,687r-21,-80l10769,532r-48,-68l10661,404r-71,-48l10512,321r,-31xe" stroked="f">
                  <v:path arrowok="t"/>
                </v:shape>
                <v:shape id="_x0000_s10769" style="position:absolute;left:9467;width:1784;height:1263" coordorigin="9467" coordsize="1784,1263" path="m11045,114r-1373,l9608,124r-56,28l9508,195r-30,58l9467,316r8,62l9502,434r45,46l9594,507r51,14l9698,521r52,-14l10204,290r308,l10512,290r733,l11239,253r-30,-58l11165,152r-56,-28l11045,114xe" stroked="f">
                  <v:path arrowok="t"/>
                </v:shape>
                <v:shape id="_x0000_s10770" style="position:absolute;left:9467;width:1784;height:1263" coordorigin="9467" coordsize="1784,1263" path="m11245,290r-733,l10965,506r53,15l11071,521r52,-14l11170,480r44,-46l11241,378r9,-62l11245,290xe" stroked="f">
                  <v:path arrowok="t"/>
                </v:shape>
                <v:shape id="_x0000_s10771" style="position:absolute;left:9467;width:1784;height:1263" coordorigin="9467" coordsize="1784,1263" path="m10361,r-7,l10350,2r-136,49l10208,61r2,14l10213,79r3,3l10193,90r-6,6l10185,107r,3l10186,114r344,l10531,112r,-2l10531,107r,-9l10526,90r-26,-8l10504,78r3,-6l10507,58r-6,-7l10361,xe" stroked="f">
                  <v:path arrowok="t"/>
                </v:shape>
                <v:shape id="_x0000_s10772" type="#_x0000_t75" style="position:absolute;left:9887;top:317;width:908;height:902">
                  <v:imagedata r:id="rId50" o:title=""/>
                </v:shape>
              </v:group>
              <v:group id="_x0000_s10773" style="position:absolute;left:9887;top:770;width:908;height:453" coordorigin="9887,770" coordsize="908,453">
                <v:shape id="_x0000_s10774" style="position:absolute;left:9887;top:770;width:908;height:453" coordorigin="9887,770" coordsize="908,453" path="m10795,770r-908,l9893,843r17,70l9938,978r37,59l10020,1090r53,45l10133,1172r65,27l10268,1216r73,6l10415,1216r70,-17l10550,1172r59,-37l10662,1090r46,-53l10745,978r27,-65l10789,843r6,-73xe" fillcolor="#616a82" stroked="f">
                  <v:path arrowok="t"/>
                </v:shape>
                <v:shape id="_x0000_s10775" type="#_x0000_t75" style="position:absolute;left:10129;top:317;width:666;height:773">
                  <v:imagedata r:id="rId51" o:title=""/>
                </v:shape>
                <v:shape id="_x0000_s10776" type="#_x0000_t75" style="position:absolute;left:10473;top:370;width:278;height:282">
                  <v:imagedata r:id="rId52" o:title=""/>
                </v:shape>
                <v:shape id="_x0000_s10777" type="#_x0000_t75" style="position:absolute;left:9887;top:770;width:908;height:453">
                  <v:imagedata r:id="rId53" o:title=""/>
                </v:shape>
                <v:shape id="_x0000_s10778" type="#_x0000_t75" style="position:absolute;left:9889;top:798;width:903;height:424">
                  <v:imagedata r:id="rId26" o:title=""/>
                </v:shape>
                <v:shape id="_x0000_s10779" type="#_x0000_t75" style="position:absolute;left:9961;top:1015;width:760;height:207">
                  <v:imagedata r:id="rId27" o:title=""/>
                </v:shape>
                <v:shape id="_x0000_s10780" type="#_x0000_t75" style="position:absolute;left:9922;top:939;width:839;height:283">
                  <v:imagedata r:id="rId28" o:title=""/>
                </v:shape>
                <v:shape id="_x0000_s10781" type="#_x0000_t75" style="position:absolute;left:9999;top:1065;width:685;height:158">
                  <v:imagedata r:id="rId54" o:title=""/>
                </v:shape>
                <v:shape id="_x0000_s10782" type="#_x0000_t75" style="position:absolute;left:10035;top:1103;width:612;height:120">
                  <v:imagedata r:id="rId55" o:title=""/>
                </v:shape>
              </v:group>
              <v:group id="_x0000_s10783" style="position:absolute;left:10020;top:317;width:643;height:906" coordorigin="10020,317" coordsize="643,906">
                <v:shape id="_x0000_s10784" style="position:absolute;left:10020;top:317;width:643;height:906" coordorigin="10020,317" coordsize="643,906" path="m10133,1172r65,27l10268,1216r73,6l10268,1216r-70,-17l10133,1172xe" fillcolor="#58595b" stroked="f">
                  <v:path arrowok="t"/>
                </v:shape>
                <v:shape id="_x0000_s10785" style="position:absolute;left:10020;top:317;width:643;height:906" coordorigin="10020,317" coordsize="643,906" path="m10341,317r,l10415,323r70,17l10550,367r59,37l10662,449r-53,-45l10550,367r-65,-27l10415,323r-74,-6xe" fillcolor="#58595b" stroked="f">
                  <v:path arrowok="t"/>
                </v:shape>
                <v:shape id="_x0000_s10786" style="position:absolute;left:10020;top:317;width:643;height:906" coordorigin="10020,317" coordsize="643,906" path="m10341,317r-74,6l10198,340r-65,27l10073,404r-53,45l10073,404r60,-37l10198,340r70,-17l10341,317r,l10341,317xe" fillcolor="#58595b" stroked="f">
                  <v:path arrowok="t"/>
                </v:shape>
              </v:group>
              <v:group id="_x0000_s10787" style="position:absolute;left:10256;top:501;width:2;height:373" coordorigin="10256,501" coordsize="2,373">
                <v:shape id="_x0000_s10788" style="position:absolute;left:10256;top:501;width:2;height:373" coordorigin="10256,501" coordsize="0,373" path="m10256,501r,372e" filled="f" strokecolor="#808285" strokeweight=".15pt">
                  <v:path arrowok="t"/>
                </v:shape>
              </v:group>
              <v:group id="_x0000_s10789" style="position:absolute;left:10293;top:468;width:2;height:406" coordorigin="10293,468" coordsize="2,406">
                <v:shape id="_x0000_s10790" style="position:absolute;left:10293;top:468;width:2;height:406" coordorigin="10293,468" coordsize="0,406" path="m10293,468r,405e" filled="f" strokecolor="#808285" strokeweight=".15pt">
                  <v:path arrowok="t"/>
                </v:shape>
              </v:group>
              <v:group id="_x0000_s10791" style="position:absolute;left:10323;top:441;width:2;height:433" coordorigin="10323,441" coordsize="2,433">
                <v:shape id="_x0000_s10792" style="position:absolute;left:10323;top:441;width:2;height:433" coordorigin="10323,441" coordsize="0,433" path="m10323,441r,432e" filled="f" strokecolor="#808285" strokeweight=".15pt">
                  <v:path arrowok="t"/>
                </v:shape>
              </v:group>
              <v:group id="_x0000_s10793" style="position:absolute;left:10354;top:414;width:2;height:460" coordorigin="10354,414" coordsize="2,460">
                <v:shape id="_x0000_s10794" style="position:absolute;left:10354;top:414;width:2;height:460" coordorigin="10354,414" coordsize="0,460" path="m10354,414r,459e" filled="f" strokecolor="#808285" strokeweight=".15pt">
                  <v:path arrowok="t"/>
                </v:shape>
              </v:group>
              <v:group id="_x0000_s10795" style="position:absolute;left:10409;top:365;width:2;height:508" coordorigin="10409,365" coordsize="2,508">
                <v:shape id="_x0000_s10796" style="position:absolute;left:10409;top:365;width:2;height:508" coordorigin="10409,365" coordsize="0,508" path="m10409,365r,508e" filled="f" strokecolor="#808285" strokeweight=".15pt">
                  <v:path arrowok="t"/>
                </v:shape>
              </v:group>
              <v:group id="_x0000_s10797" style="position:absolute;left:10427;top:349;width:2;height:525" coordorigin="10427,349" coordsize="2,525">
                <v:shape id="_x0000_s10798" style="position:absolute;left:10427;top:349;width:2;height:525" coordorigin="10427,349" coordsize="0,525" path="m10427,349r,524e" filled="f" strokecolor="#808285" strokeweight=".15pt">
                  <v:path arrowok="t"/>
                </v:shape>
              </v:group>
              <v:group id="_x0000_s10799" style="position:absolute;left:10280;top:479;width:2;height:395" coordorigin="10280,479" coordsize="2,395">
                <v:shape id="_x0000_s10800" style="position:absolute;left:10280;top:479;width:2;height:395" coordorigin="10280,479" coordsize="0,395" path="m10280,479r,394e" filled="f" strokecolor="#808285" strokeweight=".15pt">
                  <v:path arrowok="t"/>
                </v:shape>
              </v:group>
              <v:group id="_x0000_s10801" style="position:absolute;left:10341;top:425;width:2;height:449" coordorigin="10341,425" coordsize="2,449">
                <v:shape id="_x0000_s10802" style="position:absolute;left:10341;top:425;width:2;height:449" coordorigin="10341,425" coordsize="0,449" path="m10341,425r,448e" filled="f" strokecolor="#808285" strokeweight=".15pt">
                  <v:path arrowok="t"/>
                </v:shape>
              </v:group>
              <v:group id="_x0000_s10803" style="position:absolute;left:10378;top:392;width:2;height:481" coordorigin="10378,392" coordsize="2,481">
                <v:shape id="_x0000_s10804" style="position:absolute;left:10378;top:392;width:2;height:481" coordorigin="10378,392" coordsize="0,481" path="m10378,392r,481e" filled="f" strokecolor="#808285" strokeweight=".15pt">
                  <v:path arrowok="t"/>
                </v:shape>
              </v:group>
              <v:group id="_x0000_s10805" style="position:absolute;left:10396;top:376;width:2;height:498" coordorigin="10396,376" coordsize="2,498">
                <v:shape id="_x0000_s10806" style="position:absolute;left:10396;top:376;width:2;height:498" coordorigin="10396,376" coordsize="0,498" path="m10396,376r,497e" filled="f" strokecolor="#808285" strokeweight=".15pt">
                  <v:path arrowok="t"/>
                </v:shape>
              </v:group>
              <v:group id="_x0000_s10807" style="position:absolute;left:10439;top:338;width:2;height:536" coordorigin="10439,338" coordsize="2,536">
                <v:shape id="_x0000_s10808" style="position:absolute;left:10439;top:338;width:2;height:536" coordorigin="10439,338" coordsize="0,536" path="m10439,338r,535e" filled="f" strokecolor="#808285" strokeweight=".15pt">
                  <v:path arrowok="t"/>
                </v:shape>
              </v:group>
              <v:group id="_x0000_s10809" style="position:absolute;left:10445;top:333;width:2;height:541" coordorigin="10445,333" coordsize="2,541">
                <v:shape id="_x0000_s10810" style="position:absolute;left:10445;top:333;width:2;height:541" coordorigin="10445,333" coordsize="0,541" path="m10445,333r,540e" filled="f" strokecolor="#808285" strokeweight=".15pt">
                  <v:path arrowok="t"/>
                </v:shape>
              </v:group>
              <v:group id="_x0000_s10811" style="position:absolute;left:10244;top:511;width:2;height:362" coordorigin="10244,511" coordsize="2,362">
                <v:shape id="_x0000_s10812" style="position:absolute;left:10244;top:511;width:2;height:362" coordorigin="10244,511" coordsize="0,362" path="m10244,511r,362e" filled="f" strokecolor="#808285" strokeweight=".15pt">
                  <v:path arrowok="t"/>
                </v:shape>
              </v:group>
              <v:group id="_x0000_s10813" style="position:absolute;left:10274;top:484;width:2;height:389" coordorigin="10274,484" coordsize="2,389">
                <v:shape id="_x0000_s10814" style="position:absolute;left:10274;top:484;width:2;height:389" coordorigin="10274,484" coordsize="0,389" path="m10274,484r,389e" filled="f" strokecolor="#808285" strokeweight=".15pt">
                  <v:path arrowok="t"/>
                </v:shape>
              </v:group>
              <v:group id="_x0000_s10815" style="position:absolute;left:10311;top:452;width:2;height:422" coordorigin="10311,452" coordsize="2,422">
                <v:shape id="_x0000_s10816" style="position:absolute;left:10311;top:452;width:2;height:422" coordorigin="10311,452" coordsize="0,422" path="m10311,452r,421e" filled="f" strokecolor="#808285" strokeweight=".15pt">
                  <v:path arrowok="t"/>
                </v:shape>
              </v:group>
              <v:group id="_x0000_s10817" style="position:absolute;left:10335;top:430;width:2;height:443" coordorigin="10335,430" coordsize="2,443">
                <v:shape id="_x0000_s10818" style="position:absolute;left:10335;top:430;width:2;height:443" coordorigin="10335,430" coordsize="0,443" path="m10335,430r,443e" filled="f" strokecolor="#808285" strokeweight=".15pt">
                  <v:path arrowok="t"/>
                </v:shape>
              </v:group>
              <v:group id="_x0000_s10819" style="position:absolute;left:10372;top:398;width:2;height:476" coordorigin="10372,398" coordsize="2,476">
                <v:shape id="_x0000_s10820" style="position:absolute;left:10372;top:398;width:2;height:476" coordorigin="10372,398" coordsize="0,476" path="m10372,398r,475e" filled="f" strokecolor="#808285" strokeweight=".15pt">
                  <v:path arrowok="t"/>
                </v:shape>
              </v:group>
              <v:group id="_x0000_s10821" style="position:absolute;left:10390;top:381;width:2;height:492" coordorigin="10390,381" coordsize="2,492">
                <v:shape id="_x0000_s10822" style="position:absolute;left:10390;top:381;width:2;height:492" coordorigin="10390,381" coordsize="0,492" path="m10390,381r,492e" filled="f" strokecolor="#808285" strokeweight=".15pt">
                  <v:path arrowok="t"/>
                </v:shape>
              </v:group>
              <v:group id="_x0000_s10823" style="position:absolute;left:10415;top:360;width:2;height:514" coordorigin="10415,360" coordsize="2,514">
                <v:shape id="_x0000_s10824" style="position:absolute;left:10415;top:360;width:2;height:514" coordorigin="10415,360" coordsize="0,514" path="m10415,360r,513e" filled="f" strokecolor="#808285" strokeweight=".15pt">
                  <v:path arrowok="t"/>
                </v:shape>
              </v:group>
              <v:group id="_x0000_s10825" style="position:absolute;left:10250;top:506;width:2;height:368" coordorigin="10250,506" coordsize="2,368">
                <v:shape id="_x0000_s10826" style="position:absolute;left:10250;top:506;width:2;height:368" coordorigin="10250,506" coordsize="0,368" path="m10250,506r,367e" filled="f" strokecolor="#808285" strokeweight=".15pt">
                  <v:path arrowok="t"/>
                </v:shape>
              </v:group>
              <v:group id="_x0000_s10827" style="position:absolute;left:10286;top:473;width:2;height:400" coordorigin="10286,473" coordsize="2,400">
                <v:shape id="_x0000_s10828" style="position:absolute;left:10286;top:473;width:2;height:400" coordorigin="10286,473" coordsize="0,400" path="m10286,473r,400e" filled="f" strokecolor="#808285" strokeweight=".15pt">
                  <v:path arrowok="t"/>
                </v:shape>
              </v:group>
              <v:group id="_x0000_s10829" style="position:absolute;left:10317;top:446;width:2;height:427" coordorigin="10317,446" coordsize="2,427">
                <v:shape id="_x0000_s10830" style="position:absolute;left:10317;top:446;width:2;height:427" coordorigin="10317,446" coordsize="0,427" path="m10317,446r,427e" filled="f" strokecolor="#808285" strokeweight=".15pt">
                  <v:path arrowok="t"/>
                </v:shape>
              </v:group>
              <v:group id="_x0000_s10831" style="position:absolute;left:10348;top:419;width:2;height:454" coordorigin="10348,419" coordsize="2,454">
                <v:shape id="_x0000_s10832" style="position:absolute;left:10348;top:419;width:2;height:454" coordorigin="10348,419" coordsize="0,454" path="m10348,419r,454e" filled="f" strokecolor="#808285" strokeweight=".15pt">
                  <v:path arrowok="t"/>
                </v:shape>
              </v:group>
              <v:group id="_x0000_s10833" style="position:absolute;left:10403;top:371;width:2;height:503" coordorigin="10403,371" coordsize="2,503">
                <v:shape id="_x0000_s10834" style="position:absolute;left:10403;top:371;width:2;height:503" coordorigin="10403,371" coordsize="0,503" path="m10403,371r,502e" filled="f" strokecolor="#808285" strokeweight=".15pt">
                  <v:path arrowok="t"/>
                </v:shape>
              </v:group>
              <v:group id="_x0000_s10835" style="position:absolute;left:10421;top:354;width:2;height:519" coordorigin="10421,354" coordsize="2,519">
                <v:shape id="_x0000_s10836" style="position:absolute;left:10421;top:354;width:2;height:519" coordorigin="10421,354" coordsize="0,519" path="m10421,354r,519e" filled="f" strokecolor="#808285" strokeweight=".05256mm">
                  <v:path arrowok="t"/>
                </v:shape>
              </v:group>
              <v:group id="_x0000_s10837" style="position:absolute;left:10268;top:490;width:2;height:384" coordorigin="10268,490" coordsize="2,384">
                <v:shape id="_x0000_s10838" style="position:absolute;left:10268;top:490;width:2;height:384" coordorigin="10268,490" coordsize="0,384" path="m10268,490r,383e" filled="f" strokecolor="#808285" strokeweight=".15pt">
                  <v:path arrowok="t"/>
                </v:shape>
              </v:group>
              <v:group id="_x0000_s10839" style="position:absolute;left:10305;top:457;width:2;height:416" coordorigin="10305,457" coordsize="2,416">
                <v:shape id="_x0000_s10840" style="position:absolute;left:10305;top:457;width:2;height:416" coordorigin="10305,457" coordsize="0,416" path="m10305,457r,416e" filled="f" strokecolor="#808285" strokeweight=".15pt">
                  <v:path arrowok="t"/>
                </v:shape>
              </v:group>
              <v:group id="_x0000_s10841" style="position:absolute;left:10366;top:403;width:2;height:471" coordorigin="10366,403" coordsize="2,471">
                <v:shape id="_x0000_s10842" style="position:absolute;left:10366;top:403;width:2;height:471" coordorigin="10366,403" coordsize="0,471" path="m10366,403r,470e" filled="f" strokecolor="#808285" strokeweight=".15pt">
                  <v:path arrowok="t"/>
                </v:shape>
              </v:group>
              <v:group id="_x0000_s10843" style="position:absolute;left:10384;top:387;width:2;height:487" coordorigin="10384,387" coordsize="2,487">
                <v:shape id="_x0000_s10844" style="position:absolute;left:10384;top:387;width:2;height:487" coordorigin="10384,387" coordsize="0,487" path="m10384,387r,486e" filled="f" strokecolor="#808285" strokeweight=".05256mm">
                  <v:path arrowok="t"/>
                </v:shape>
              </v:group>
              <v:group id="_x0000_s10845" style="position:absolute;left:10433;top:343;width:2;height:530" coordorigin="10433,343" coordsize="2,530">
                <v:shape id="_x0000_s10846" style="position:absolute;left:10433;top:343;width:2;height:530" coordorigin="10433,343" coordsize="0,530" path="m10433,343r,530e" filled="f" strokecolor="#808285" strokeweight=".15pt">
                  <v:path arrowok="t"/>
                </v:shape>
              </v:group>
              <v:group id="_x0000_s10847" style="position:absolute;left:10236;top:331;width:217;height:1027" coordorigin="10236,331" coordsize="217,1027">
                <v:shape id="_x0000_s10848" style="position:absolute;left:10236;top:331;width:217;height:1027" coordorigin="10236,331" coordsize="217,1027" path="m10453,876r-3,l10450,1357r3,l10453,876xe" fillcolor="#58595b" stroked="f">
                  <v:path arrowok="t"/>
                </v:shape>
                <v:shape id="_x0000_s10849" style="position:absolute;left:10236;top:331;width:217;height:1027" coordorigin="10236,331" coordsize="217,1027" path="m10239,517r-3,2l10236,1209r3,l10239,876r214,l10453,873r-214,l10239,517xe" fillcolor="#58595b" stroked="f">
                  <v:path arrowok="t"/>
                </v:shape>
                <v:shape id="_x0000_s10850" style="position:absolute;left:10236;top:331;width:217;height:1027" coordorigin="10236,331" coordsize="217,1027" path="m10450,331r,542l10453,873r,-541l10450,331xe" fillcolor="#58595b" stroked="f">
                  <v:path arrowok="t"/>
                </v:shape>
              </v:group>
              <v:group id="_x0000_s10851" style="position:absolute;left:10239;top:1215;width:211;height:2" coordorigin="10239,1215" coordsize="211,2">
                <v:shape id="_x0000_s10852" style="position:absolute;left:10239;top:1215;width:211;height:2" coordorigin="10239,1215" coordsize="211,0" path="m10239,1215r211,e" filled="f" strokecolor="white" strokeweight=".25622mm">
                  <v:path arrowok="t"/>
                </v:shape>
              </v:group>
              <v:group id="_x0000_s10853" style="position:absolute;left:10262;top:495;width:2;height:378" coordorigin="10262,495" coordsize="2,378">
                <v:shape id="_x0000_s10854" style="position:absolute;left:10262;top:495;width:2;height:378" coordorigin="10262,495" coordsize="0,378" path="m10262,495r,378e" filled="f" strokecolor="#808285" strokeweight=".05256mm">
                  <v:path arrowok="t"/>
                </v:shape>
              </v:group>
              <v:group id="_x0000_s10855" style="position:absolute;left:10299;top:463;width:2;height:411" coordorigin="10299,463" coordsize="2,411">
                <v:shape id="_x0000_s10856" style="position:absolute;left:10299;top:463;width:2;height:411" coordorigin="10299,463" coordsize="0,411" path="m10299,463r,410e" filled="f" strokecolor="#808285" strokeweight=".05256mm">
                  <v:path arrowok="t"/>
                </v:shape>
              </v:group>
              <v:group id="_x0000_s10857" style="position:absolute;left:10329;top:436;width:2;height:438" coordorigin="10329,436" coordsize="2,438">
                <v:shape id="_x0000_s10858" style="position:absolute;left:10329;top:436;width:2;height:438" coordorigin="10329,436" coordsize="0,438" path="m10329,436r,437e" filled="f" strokecolor="#808285" strokeweight=".15pt">
                  <v:path arrowok="t"/>
                </v:shape>
              </v:group>
              <v:group id="_x0000_s10859" style="position:absolute;left:10360;top:408;width:2;height:465" coordorigin="10360,408" coordsize="2,465">
                <v:shape id="_x0000_s10860" style="position:absolute;left:10360;top:408;width:2;height:465" coordorigin="10360,408" coordsize="0,465" path="m10360,408r,465e" filled="f" strokecolor="#808285" strokeweight=".15pt">
                  <v:path arrowok="t"/>
                </v:shape>
              </v:group>
              <v:group id="_x0000_s10861" style="position:absolute;left:10241;top:514;width:2;height:359" coordorigin="10241,514" coordsize="2,359">
                <v:shape id="_x0000_s10862" style="position:absolute;left:10241;top:514;width:2;height:359" coordorigin="10241,514" coordsize="0,359" path="m10241,514r,359e" filled="f" strokecolor="#ebe6e6" strokeweight=".05222mm">
                  <v:path arrowok="t"/>
                </v:shape>
              </v:group>
              <v:group id="_x0000_s10863" style="position:absolute;left:10247;top:509;width:2;height:365" coordorigin="10247,509" coordsize="2,365">
                <v:shape id="_x0000_s10864" style="position:absolute;left:10247;top:509;width:2;height:365" coordorigin="10247,509" coordsize="0,365" path="m10247,509r,364e" filled="f" strokecolor="#ebe6e6" strokeweight=".05433mm">
                  <v:path arrowok="t"/>
                </v:shape>
              </v:group>
              <v:group id="_x0000_s10865" style="position:absolute;left:10253;top:503;width:2;height:370" coordorigin="10253,503" coordsize="2,370">
                <v:shape id="_x0000_s10866" style="position:absolute;left:10253;top:503;width:2;height:370" coordorigin="10253,503" coordsize="0,370" path="m10253,503r,370e" filled="f" strokecolor="#ebe6e6" strokeweight=".05469mm">
                  <v:path arrowok="t"/>
                </v:shape>
              </v:group>
              <v:group id="_x0000_s10867" style="position:absolute;left:10259;top:498;width:2;height:376" coordorigin="10259,498" coordsize="2,376">
                <v:shape id="_x0000_s10868" style="position:absolute;left:10259;top:498;width:2;height:376" coordorigin="10259,498" coordsize="0,376" path="m10259,498r,375e" filled="f" strokecolor="#ebe6e6" strokeweight=".05469mm">
                  <v:path arrowok="t"/>
                </v:shape>
              </v:group>
              <v:group id="_x0000_s10869" style="position:absolute;left:10265;top:492;width:2;height:381" coordorigin="10265,492" coordsize="2,381">
                <v:shape id="_x0000_s10870" style="position:absolute;left:10265;top:492;width:2;height:381" coordorigin="10265,492" coordsize="0,381" path="m10265,492r,381e" filled="f" strokecolor="#ebe6e6" strokeweight=".05539mm">
                  <v:path arrowok="t"/>
                </v:shape>
              </v:group>
              <v:group id="_x0000_s10871" style="position:absolute;left:10271;top:487;width:2;height:387" coordorigin="10271,487" coordsize="2,387">
                <v:shape id="_x0000_s10872" style="position:absolute;left:10271;top:487;width:2;height:387" coordorigin="10271,487" coordsize="0,387" path="m10271,487r,386e" filled="f" strokecolor="#ebe6e6" strokeweight=".05433mm">
                  <v:path arrowok="t"/>
                </v:shape>
              </v:group>
              <v:group id="_x0000_s10873" style="position:absolute;left:10277;top:482;width:2;height:392" coordorigin="10277,482" coordsize="2,392">
                <v:shape id="_x0000_s10874" style="position:absolute;left:10277;top:482;width:2;height:392" coordorigin="10277,482" coordsize="0,392" path="m10277,482r,391e" filled="f" strokecolor="#ebe6e6" strokeweight=".05469mm">
                  <v:path arrowok="t"/>
                </v:shape>
              </v:group>
              <v:group id="_x0000_s10875" style="position:absolute;left:10283;top:476;width:2;height:397" coordorigin="10283,476" coordsize="2,397">
                <v:shape id="_x0000_s10876" style="position:absolute;left:10283;top:476;width:2;height:397" coordorigin="10283,476" coordsize="0,397" path="m10283,476r,397e" filled="f" strokecolor="#ebe6e6" strokeweight=".05433mm">
                  <v:path arrowok="t"/>
                </v:shape>
              </v:group>
              <v:group id="_x0000_s10877" style="position:absolute;left:10289;top:471;width:2;height:403" coordorigin="10289,471" coordsize="2,403">
                <v:shape id="_x0000_s10878" style="position:absolute;left:10289;top:471;width:2;height:403" coordorigin="10289,471" coordsize="0,403" path="m10289,471r,402e" filled="f" strokecolor="#ebe6e6" strokeweight=".05469mm">
                  <v:path arrowok="t"/>
                </v:shape>
              </v:group>
              <v:group id="_x0000_s10879" style="position:absolute;left:10296;top:465;width:2;height:408" coordorigin="10296,465" coordsize="2,408">
                <v:shape id="_x0000_s10880" style="position:absolute;left:10296;top:465;width:2;height:408" coordorigin="10296,465" coordsize="0,408" path="m10296,465r,408e" filled="f" strokecolor="#ebe6e6" strokeweight=".05469mm">
                  <v:path arrowok="t"/>
                </v:shape>
              </v:group>
              <v:group id="_x0000_s10881" style="position:absolute;left:10302;top:460;width:2;height:414" coordorigin="10302,460" coordsize="2,414">
                <v:shape id="_x0000_s10882" style="position:absolute;left:10302;top:460;width:2;height:414" coordorigin="10302,460" coordsize="0,414" path="m10302,460r,413e" filled="f" strokecolor="#ebe6e6" strokeweight=".05469mm">
                  <v:path arrowok="t"/>
                </v:shape>
              </v:group>
              <v:group id="_x0000_s10883" style="position:absolute;left:10308;top:454;width:2;height:419" coordorigin="10308,454" coordsize="2,419">
                <v:shape id="_x0000_s10884" style="position:absolute;left:10308;top:454;width:2;height:419" coordorigin="10308,454" coordsize="0,419" path="m10308,454r,419e" filled="f" strokecolor="#ebe6e6" strokeweight=".05503mm">
                  <v:path arrowok="t"/>
                </v:shape>
              </v:group>
              <v:group id="_x0000_s10885" style="position:absolute;left:10314;top:449;width:2;height:425" coordorigin="10314,449" coordsize="2,425">
                <v:shape id="_x0000_s10886" style="position:absolute;left:10314;top:449;width:2;height:425" coordorigin="10314,449" coordsize="0,425" path="m10314,449r,424e" filled="f" strokecolor="#ebe6e6" strokeweight=".05469mm">
                  <v:path arrowok="t"/>
                </v:shape>
              </v:group>
              <v:group id="_x0000_s10887" style="position:absolute;left:10320;top:444;width:2;height:430" coordorigin="10320,444" coordsize="2,430">
                <v:shape id="_x0000_s10888" style="position:absolute;left:10320;top:444;width:2;height:430" coordorigin="10320,444" coordsize="0,430" path="m10320,444r,429e" filled="f" strokecolor="#ebe6e6" strokeweight=".05433mm">
                  <v:path arrowok="t"/>
                </v:shape>
              </v:group>
              <v:group id="_x0000_s10889" style="position:absolute;left:10326;top:438;width:2;height:435" coordorigin="10326,438" coordsize="2,435">
                <v:shape id="_x0000_s10890" style="position:absolute;left:10326;top:438;width:2;height:435" coordorigin="10326,438" coordsize="0,435" path="m10326,438r,435e" filled="f" strokecolor="#ebe6e6" strokeweight=".05469mm">
                  <v:path arrowok="t"/>
                </v:shape>
              </v:group>
              <v:group id="_x0000_s10891" style="position:absolute;left:10332;top:433;width:2;height:441" coordorigin="10332,433" coordsize="2,441">
                <v:shape id="_x0000_s10892" style="position:absolute;left:10332;top:433;width:2;height:441" coordorigin="10332,433" coordsize="0,441" path="m10332,433r,440e" filled="f" strokecolor="#ebe6e6" strokeweight=".05433mm">
                  <v:path arrowok="t"/>
                </v:shape>
              </v:group>
              <v:group id="_x0000_s10893" style="position:absolute;left:10338;top:427;width:2;height:446" coordorigin="10338,427" coordsize="2,446">
                <v:shape id="_x0000_s10894" style="position:absolute;left:10338;top:427;width:2;height:446" coordorigin="10338,427" coordsize="0,446" path="m10338,427r,446e" filled="f" strokecolor="#ebe6e6" strokeweight=".05469mm">
                  <v:path arrowok="t"/>
                </v:shape>
              </v:group>
              <v:group id="_x0000_s10895" style="position:absolute;left:10344;top:422;width:2;height:452" coordorigin="10344,422" coordsize="2,452">
                <v:shape id="_x0000_s10896" style="position:absolute;left:10344;top:422;width:2;height:452" coordorigin="10344,422" coordsize="0,452" path="m10344,422r,451e" filled="f" strokecolor="#ebe6e6" strokeweight=".05503mm">
                  <v:path arrowok="t"/>
                </v:shape>
              </v:group>
              <v:group id="_x0000_s10897" style="position:absolute;left:10351;top:417;width:2;height:457" coordorigin="10351,417" coordsize="2,457">
                <v:shape id="_x0000_s10898" style="position:absolute;left:10351;top:417;width:2;height:457" coordorigin="10351,417" coordsize="0,457" path="m10351,417r,456e" filled="f" strokecolor="#ebe6e6" strokeweight=".05469mm">
                  <v:path arrowok="t"/>
                </v:shape>
              </v:group>
              <v:group id="_x0000_s10899" style="position:absolute;left:10357;top:411;width:2;height:462" coordorigin="10357,411" coordsize="2,462">
                <v:shape id="_x0000_s10900" style="position:absolute;left:10357;top:411;width:2;height:462" coordorigin="10357,411" coordsize="0,462" path="m10357,411r,462e" filled="f" strokecolor="#ebe6e6" strokeweight=".05433mm">
                  <v:path arrowok="t"/>
                </v:shape>
              </v:group>
              <v:group id="_x0000_s10901" style="position:absolute;left:10363;top:406;width:2;height:468" coordorigin="10363,406" coordsize="2,468">
                <v:shape id="_x0000_s10902" style="position:absolute;left:10363;top:406;width:2;height:468" coordorigin="10363,406" coordsize="0,468" path="m10363,406r,467e" filled="f" strokecolor="#ebe6e6" strokeweight=".05469mm">
                  <v:path arrowok="t"/>
                </v:shape>
              </v:group>
              <v:group id="_x0000_s10903" style="position:absolute;left:10369;top:400;width:2;height:473" coordorigin="10369,400" coordsize="2,473">
                <v:shape id="_x0000_s10904" style="position:absolute;left:10369;top:400;width:2;height:473" coordorigin="10369,400" coordsize="0,473" path="m10369,400r,473e" filled="f" strokecolor="#ebe6e6" strokeweight=".05433mm">
                  <v:path arrowok="t"/>
                </v:shape>
              </v:group>
              <v:group id="_x0000_s10905" style="position:absolute;left:10375;top:395;width:2;height:479" coordorigin="10375,395" coordsize="2,479">
                <v:shape id="_x0000_s10906" style="position:absolute;left:10375;top:395;width:2;height:479" coordorigin="10375,395" coordsize="0,479" path="m10375,395r,478e" filled="f" strokecolor="#ebe6e6" strokeweight=".05469mm">
                  <v:path arrowok="t"/>
                </v:shape>
              </v:group>
              <v:group id="_x0000_s10907" style="position:absolute;left:10381;top:389;width:2;height:484" coordorigin="10381,389" coordsize="2,484">
                <v:shape id="_x0000_s10908" style="position:absolute;left:10381;top:389;width:2;height:484" coordorigin="10381,389" coordsize="0,484" path="m10381,389r,484e" filled="f" strokecolor="#ebe6e6" strokeweight=".05469mm">
                  <v:path arrowok="t"/>
                </v:shape>
              </v:group>
              <v:group id="_x0000_s10909" style="position:absolute;left:10387;top:384;width:2;height:490" coordorigin="10387,384" coordsize="2,490">
                <v:shape id="_x0000_s10910" style="position:absolute;left:10387;top:384;width:2;height:490" coordorigin="10387,384" coordsize="0,490" path="m10387,384r,489e" filled="f" strokecolor="#ebe6e6" strokeweight=".05539mm">
                  <v:path arrowok="t"/>
                </v:shape>
              </v:group>
              <v:group id="_x0000_s10911" style="position:absolute;left:10393;top:379;width:2;height:495" coordorigin="10393,379" coordsize="2,495">
                <v:shape id="_x0000_s10912" style="position:absolute;left:10393;top:379;width:2;height:495" coordorigin="10393,379" coordsize="0,495" path="m10393,379r,494e" filled="f" strokecolor="#ebe6e6" strokeweight=".05433mm">
                  <v:path arrowok="t"/>
                </v:shape>
              </v:group>
              <v:group id="_x0000_s10913" style="position:absolute;left:10399;top:373;width:2;height:500" coordorigin="10399,373" coordsize="2,500">
                <v:shape id="_x0000_s10914" style="position:absolute;left:10399;top:373;width:2;height:500" coordorigin="10399,373" coordsize="0,500" path="m10399,373r,500e" filled="f" strokecolor="#ebe6e6" strokeweight=".05469mm">
                  <v:path arrowok="t"/>
                </v:shape>
              </v:group>
              <v:group id="_x0000_s10915" style="position:absolute;left:10406;top:368;width:2;height:506" coordorigin="10406,368" coordsize="2,506">
                <v:shape id="_x0000_s10916" style="position:absolute;left:10406;top:368;width:2;height:506" coordorigin="10406,368" coordsize="0,506" path="m10406,368r,505e" filled="f" strokecolor="#ebe6e6" strokeweight=".05433mm">
                  <v:path arrowok="t"/>
                </v:shape>
              </v:group>
              <v:group id="_x0000_s10917" style="position:absolute;left:10412;top:362;width:2;height:511" coordorigin="10412,362" coordsize="2,511">
                <v:shape id="_x0000_s10918" style="position:absolute;left:10412;top:362;width:2;height:511" coordorigin="10412,362" coordsize="0,511" path="m10412,362r,511e" filled="f" strokecolor="#ebe6e6" strokeweight=".05469mm">
                  <v:path arrowok="t"/>
                </v:shape>
              </v:group>
              <v:group id="_x0000_s10919" style="position:absolute;left:10418;top:357;width:2;height:517" coordorigin="10418,357" coordsize="2,517">
                <v:shape id="_x0000_s10920" style="position:absolute;left:10418;top:357;width:2;height:517" coordorigin="10418,357" coordsize="0,517" path="m10418,357r,516e" filled="f" strokecolor="#ebe6e6" strokeweight=".05469mm">
                  <v:path arrowok="t"/>
                </v:shape>
              </v:group>
              <v:group id="_x0000_s10921" style="position:absolute;left:10424;top:351;width:2;height:522" coordorigin="10424,351" coordsize="2,522">
                <v:shape id="_x0000_s10922" style="position:absolute;left:10424;top:351;width:2;height:522" coordorigin="10424,351" coordsize="0,522" path="m10424,351r,522e" filled="f" strokecolor="#ebe6e6" strokeweight=".05539mm">
                  <v:path arrowok="t"/>
                </v:shape>
              </v:group>
              <v:group id="_x0000_s10923" style="position:absolute;left:10430;top:346;width:2;height:527" coordorigin="10430,346" coordsize="2,527">
                <v:shape id="_x0000_s10924" style="position:absolute;left:10430;top:346;width:2;height:527" coordorigin="10430,346" coordsize="0,527" path="m10430,346r,527e" filled="f" strokecolor="#ebe6e6" strokeweight=".05433mm">
                  <v:path arrowok="t"/>
                </v:shape>
              </v:group>
              <v:group id="_x0000_s10925" style="position:absolute;left:10436;top:341;width:2;height:533" coordorigin="10436,341" coordsize="2,533">
                <v:shape id="_x0000_s10926" style="position:absolute;left:10436;top:341;width:2;height:533" coordorigin="10436,341" coordsize="0,533" path="m10436,341r,532e" filled="f" strokecolor="#ebe6e6" strokeweight=".05469mm">
                  <v:path arrowok="t"/>
                </v:shape>
              </v:group>
              <v:group id="_x0000_s10927" style="position:absolute;left:10442;top:335;width:2;height:538" coordorigin="10442,335" coordsize="2,538">
                <v:shape id="_x0000_s10928" style="position:absolute;left:10442;top:335;width:2;height:538" coordorigin="10442,335" coordsize="0,538" path="m10442,335r,538e" filled="f" strokecolor="#ebe6e6" strokeweight=".05433mm">
                  <v:path arrowok="t"/>
                </v:shape>
              </v:group>
              <v:group id="_x0000_s10929" style="position:absolute;left:10448;top:331;width:2;height:543" coordorigin="10448,331" coordsize="2,543">
                <v:shape id="_x0000_s10930" style="position:absolute;left:10448;top:331;width:2;height:543" coordorigin="10448,331" coordsize="0,543" path="m10448,331r,542e" filled="f" strokecolor="#ebe6e6" strokeweight=".15pt">
                  <v:path arrowok="t"/>
                </v:shape>
              </v:group>
              <v:group id="_x0000_s10931" style="position:absolute;left:10207;top:317;width:242;height:206" coordorigin="10207,317" coordsize="242,206">
                <v:shape id="_x0000_s10932" style="position:absolute;left:10207;top:317;width:242;height:206" coordorigin="10207,317" coordsize="242,206" path="m10341,317r-73,6l10207,338r,184l10233,522r6,-5l10242,514r3,-3l10260,498r3,-3l10449,331r-34,-8l10341,317xe" fillcolor="#58595b" stroked="f">
                  <v:path arrowok="t"/>
                </v:shape>
                <v:shape id="_x0000_s10933" type="#_x0000_t75" style="position:absolute;left:10429;top:133;width:783;height:368">
                  <v:imagedata r:id="rId56" o:title=""/>
                </v:shape>
                <v:shape id="_x0000_s10934" type="#_x0000_t75" style="position:absolute;left:10429;top:133;width:478;height:225">
                  <v:imagedata r:id="rId57" o:title=""/>
                </v:shape>
                <v:shape id="_x0000_s10935" type="#_x0000_t75" style="position:absolute;left:10429;top:133;width:216;height:102">
                  <v:imagedata r:id="rId58" o:title=""/>
                </v:shape>
                <v:shape id="_x0000_s10936" type="#_x0000_t75" style="position:absolute;left:9471;top:133;width:783;height:368">
                  <v:imagedata r:id="rId59" o:title=""/>
                </v:shape>
                <v:shape id="_x0000_s10937" type="#_x0000_t75" style="position:absolute;left:9776;top:133;width:478;height:225">
                  <v:imagedata r:id="rId60" o:title=""/>
                </v:shape>
                <v:shape id="_x0000_s10938" type="#_x0000_t75" style="position:absolute;left:10038;top:133;width:216;height:102">
                  <v:imagedata r:id="rId61" o:title=""/>
                </v:shape>
                <v:shape id="_x0000_s10939" type="#_x0000_t75" style="position:absolute;left:10231;top:133;width:220;height:143">
                  <v:imagedata r:id="rId62" o:title=""/>
                </v:shape>
              </v:group>
              <v:group id="_x0000_s10940" style="position:absolute;left:10256;top:501;width:2;height:373" coordorigin="10256,501" coordsize="2,373">
                <v:shape id="_x0000_s10941" style="position:absolute;left:10256;top:501;width:2;height:373" coordorigin="10256,501" coordsize="0,373" path="m10256,501r,372e" filled="f" strokecolor="#808285" strokeweight=".15pt">
                  <v:path arrowok="t"/>
                </v:shape>
              </v:group>
              <v:group id="_x0000_s10942" style="position:absolute;left:10293;top:468;width:2;height:406" coordorigin="10293,468" coordsize="2,406">
                <v:shape id="_x0000_s10943" style="position:absolute;left:10293;top:468;width:2;height:406" coordorigin="10293,468" coordsize="0,406" path="m10293,468r,405e" filled="f" strokecolor="#808285" strokeweight=".15pt">
                  <v:path arrowok="t"/>
                </v:shape>
              </v:group>
              <v:group id="_x0000_s10944" style="position:absolute;left:10323;top:441;width:2;height:433" coordorigin="10323,441" coordsize="2,433">
                <v:shape id="_x0000_s10945" style="position:absolute;left:10323;top:441;width:2;height:433" coordorigin="10323,441" coordsize="0,433" path="m10323,441r,432e" filled="f" strokecolor="#808285" strokeweight=".15pt">
                  <v:path arrowok="t"/>
                </v:shape>
              </v:group>
              <v:group id="_x0000_s10946" style="position:absolute;left:10354;top:414;width:2;height:460" coordorigin="10354,414" coordsize="2,460">
                <v:shape id="_x0000_s10947" style="position:absolute;left:10354;top:414;width:2;height:460" coordorigin="10354,414" coordsize="0,460" path="m10354,414r,459e" filled="f" strokecolor="#808285" strokeweight=".15pt">
                  <v:path arrowok="t"/>
                </v:shape>
              </v:group>
              <v:group id="_x0000_s10948" style="position:absolute;left:10409;top:365;width:2;height:508" coordorigin="10409,365" coordsize="2,508">
                <v:shape id="_x0000_s10949" style="position:absolute;left:10409;top:365;width:2;height:508" coordorigin="10409,365" coordsize="0,508" path="m10409,365r,508e" filled="f" strokecolor="#808285" strokeweight=".15pt">
                  <v:path arrowok="t"/>
                </v:shape>
              </v:group>
              <v:group id="_x0000_s10950" style="position:absolute;left:10427;top:349;width:2;height:525" coordorigin="10427,349" coordsize="2,525">
                <v:shape id="_x0000_s10951" style="position:absolute;left:10427;top:349;width:2;height:525" coordorigin="10427,349" coordsize="0,525" path="m10427,349r,524e" filled="f" strokecolor="#808285" strokeweight=".15pt">
                  <v:path arrowok="t"/>
                </v:shape>
              </v:group>
              <v:group id="_x0000_s10952" style="position:absolute;left:10280;top:479;width:2;height:395" coordorigin="10280,479" coordsize="2,395">
                <v:shape id="_x0000_s10953" style="position:absolute;left:10280;top:479;width:2;height:395" coordorigin="10280,479" coordsize="0,395" path="m10280,479r,394e" filled="f" strokecolor="#808285" strokeweight=".15pt">
                  <v:path arrowok="t"/>
                </v:shape>
              </v:group>
              <v:group id="_x0000_s10954" style="position:absolute;left:10341;top:425;width:2;height:449" coordorigin="10341,425" coordsize="2,449">
                <v:shape id="_x0000_s10955" style="position:absolute;left:10341;top:425;width:2;height:449" coordorigin="10341,425" coordsize="0,449" path="m10341,425r,448e" filled="f" strokecolor="#808285" strokeweight=".15pt">
                  <v:path arrowok="t"/>
                </v:shape>
              </v:group>
              <v:group id="_x0000_s10956" style="position:absolute;left:10378;top:392;width:2;height:481" coordorigin="10378,392" coordsize="2,481">
                <v:shape id="_x0000_s10957" style="position:absolute;left:10378;top:392;width:2;height:481" coordorigin="10378,392" coordsize="0,481" path="m10378,392r,481e" filled="f" strokecolor="#808285" strokeweight=".15pt">
                  <v:path arrowok="t"/>
                </v:shape>
              </v:group>
              <v:group id="_x0000_s10958" style="position:absolute;left:10396;top:376;width:2;height:498" coordorigin="10396,376" coordsize="2,498">
                <v:shape id="_x0000_s10959" style="position:absolute;left:10396;top:376;width:2;height:498" coordorigin="10396,376" coordsize="0,498" path="m10396,376r,497e" filled="f" strokecolor="#808285" strokeweight=".15pt">
                  <v:path arrowok="t"/>
                </v:shape>
              </v:group>
              <v:group id="_x0000_s10960" style="position:absolute;left:10439;top:338;width:2;height:536" coordorigin="10439,338" coordsize="2,536">
                <v:shape id="_x0000_s10961" style="position:absolute;left:10439;top:338;width:2;height:536" coordorigin="10439,338" coordsize="0,536" path="m10439,338r,535e" filled="f" strokecolor="#808285" strokeweight=".15pt">
                  <v:path arrowok="t"/>
                </v:shape>
              </v:group>
              <v:group id="_x0000_s10962" style="position:absolute;left:10445;top:333;width:2;height:541" coordorigin="10445,333" coordsize="2,541">
                <v:shape id="_x0000_s10963" style="position:absolute;left:10445;top:333;width:2;height:541" coordorigin="10445,333" coordsize="0,541" path="m10445,333r,540e" filled="f" strokecolor="#808285" strokeweight=".15pt">
                  <v:path arrowok="t"/>
                </v:shape>
              </v:group>
              <v:group id="_x0000_s10964" style="position:absolute;left:10244;top:511;width:2;height:362" coordorigin="10244,511" coordsize="2,362">
                <v:shape id="_x0000_s10965" style="position:absolute;left:10244;top:511;width:2;height:362" coordorigin="10244,511" coordsize="0,362" path="m10244,511r,362e" filled="f" strokecolor="#808285" strokeweight=".15pt">
                  <v:path arrowok="t"/>
                </v:shape>
              </v:group>
              <v:group id="_x0000_s10966" style="position:absolute;left:10274;top:484;width:2;height:389" coordorigin="10274,484" coordsize="2,389">
                <v:shape id="_x0000_s10967" style="position:absolute;left:10274;top:484;width:2;height:389" coordorigin="10274,484" coordsize="0,389" path="m10274,484r,389e" filled="f" strokecolor="#808285" strokeweight=".15pt">
                  <v:path arrowok="t"/>
                </v:shape>
              </v:group>
              <v:group id="_x0000_s10968" style="position:absolute;left:10311;top:452;width:2;height:422" coordorigin="10311,452" coordsize="2,422">
                <v:shape id="_x0000_s10969" style="position:absolute;left:10311;top:452;width:2;height:422" coordorigin="10311,452" coordsize="0,422" path="m10311,452r,421e" filled="f" strokecolor="#808285" strokeweight=".15pt">
                  <v:path arrowok="t"/>
                </v:shape>
              </v:group>
              <v:group id="_x0000_s10970" style="position:absolute;left:10335;top:430;width:2;height:443" coordorigin="10335,430" coordsize="2,443">
                <v:shape id="_x0000_s10971" style="position:absolute;left:10335;top:430;width:2;height:443" coordorigin="10335,430" coordsize="0,443" path="m10335,430r,443e" filled="f" strokecolor="#808285" strokeweight=".15pt">
                  <v:path arrowok="t"/>
                </v:shape>
              </v:group>
              <v:group id="_x0000_s10972" style="position:absolute;left:10372;top:398;width:2;height:476" coordorigin="10372,398" coordsize="2,476">
                <v:shape id="_x0000_s10973" style="position:absolute;left:10372;top:398;width:2;height:476" coordorigin="10372,398" coordsize="0,476" path="m10372,398r,475e" filled="f" strokecolor="#808285" strokeweight=".15pt">
                  <v:path arrowok="t"/>
                </v:shape>
              </v:group>
              <v:group id="_x0000_s10974" style="position:absolute;left:10390;top:381;width:2;height:492" coordorigin="10390,381" coordsize="2,492">
                <v:shape id="_x0000_s10975" style="position:absolute;left:10390;top:381;width:2;height:492" coordorigin="10390,381" coordsize="0,492" path="m10390,381r,492e" filled="f" strokecolor="#808285" strokeweight=".15pt">
                  <v:path arrowok="t"/>
                </v:shape>
              </v:group>
              <v:group id="_x0000_s10976" style="position:absolute;left:10415;top:360;width:2;height:514" coordorigin="10415,360" coordsize="2,514">
                <v:shape id="_x0000_s10977" style="position:absolute;left:10415;top:360;width:2;height:514" coordorigin="10415,360" coordsize="0,514" path="m10415,360r,513e" filled="f" strokecolor="#808285" strokeweight=".15pt">
                  <v:path arrowok="t"/>
                </v:shape>
              </v:group>
              <v:group id="_x0000_s10978" style="position:absolute;left:10250;top:506;width:2;height:368" coordorigin="10250,506" coordsize="2,368">
                <v:shape id="_x0000_s10979" style="position:absolute;left:10250;top:506;width:2;height:368" coordorigin="10250,506" coordsize="0,368" path="m10250,506r,367e" filled="f" strokecolor="#808285" strokeweight=".15pt">
                  <v:path arrowok="t"/>
                </v:shape>
              </v:group>
              <v:group id="_x0000_s10980" style="position:absolute;left:10286;top:473;width:2;height:400" coordorigin="10286,473" coordsize="2,400">
                <v:shape id="_x0000_s10981" style="position:absolute;left:10286;top:473;width:2;height:400" coordorigin="10286,473" coordsize="0,400" path="m10286,473r,400e" filled="f" strokecolor="#808285" strokeweight=".15pt">
                  <v:path arrowok="t"/>
                </v:shape>
              </v:group>
              <v:group id="_x0000_s10982" style="position:absolute;left:10317;top:446;width:2;height:427" coordorigin="10317,446" coordsize="2,427">
                <v:shape id="_x0000_s10983" style="position:absolute;left:10317;top:446;width:2;height:427" coordorigin="10317,446" coordsize="0,427" path="m10317,446r,427e" filled="f" strokecolor="#808285" strokeweight=".15pt">
                  <v:path arrowok="t"/>
                </v:shape>
              </v:group>
              <v:group id="_x0000_s10984" style="position:absolute;left:10348;top:419;width:2;height:454" coordorigin="10348,419" coordsize="2,454">
                <v:shape id="_x0000_s10985" style="position:absolute;left:10348;top:419;width:2;height:454" coordorigin="10348,419" coordsize="0,454" path="m10348,419r,454e" filled="f" strokecolor="#808285" strokeweight=".15pt">
                  <v:path arrowok="t"/>
                </v:shape>
              </v:group>
              <v:group id="_x0000_s10986" style="position:absolute;left:10403;top:371;width:2;height:503" coordorigin="10403,371" coordsize="2,503">
                <v:shape id="_x0000_s10987" style="position:absolute;left:10403;top:371;width:2;height:503" coordorigin="10403,371" coordsize="0,503" path="m10403,371r,502e" filled="f" strokecolor="#808285" strokeweight=".15pt">
                  <v:path arrowok="t"/>
                </v:shape>
              </v:group>
              <v:group id="_x0000_s10988" style="position:absolute;left:10421;top:354;width:2;height:519" coordorigin="10421,354" coordsize="2,519">
                <v:shape id="_x0000_s10989" style="position:absolute;left:10421;top:354;width:2;height:519" coordorigin="10421,354" coordsize="0,519" path="m10421,354r,519e" filled="f" strokecolor="#808285" strokeweight=".05256mm">
                  <v:path arrowok="t"/>
                </v:shape>
              </v:group>
              <v:group id="_x0000_s10990" style="position:absolute;left:10268;top:490;width:2;height:384" coordorigin="10268,490" coordsize="2,384">
                <v:shape id="_x0000_s10991" style="position:absolute;left:10268;top:490;width:2;height:384" coordorigin="10268,490" coordsize="0,384" path="m10268,490r,383e" filled="f" strokecolor="#808285" strokeweight=".15pt">
                  <v:path arrowok="t"/>
                </v:shape>
              </v:group>
              <v:group id="_x0000_s10992" style="position:absolute;left:10305;top:457;width:2;height:416" coordorigin="10305,457" coordsize="2,416">
                <v:shape id="_x0000_s10993" style="position:absolute;left:10305;top:457;width:2;height:416" coordorigin="10305,457" coordsize="0,416" path="m10305,457r,416e" filled="f" strokecolor="#808285" strokeweight=".15pt">
                  <v:path arrowok="t"/>
                </v:shape>
              </v:group>
              <v:group id="_x0000_s10994" style="position:absolute;left:10366;top:403;width:2;height:471" coordorigin="10366,403" coordsize="2,471">
                <v:shape id="_x0000_s10995" style="position:absolute;left:10366;top:403;width:2;height:471" coordorigin="10366,403" coordsize="0,471" path="m10366,403r,470e" filled="f" strokecolor="#808285" strokeweight=".15pt">
                  <v:path arrowok="t"/>
                </v:shape>
              </v:group>
              <v:group id="_x0000_s10996" style="position:absolute;left:10384;top:387;width:2;height:487" coordorigin="10384,387" coordsize="2,487">
                <v:shape id="_x0000_s10997" style="position:absolute;left:10384;top:387;width:2;height:487" coordorigin="10384,387" coordsize="0,487" path="m10384,387r,486e" filled="f" strokecolor="#808285" strokeweight=".05256mm">
                  <v:path arrowok="t"/>
                </v:shape>
              </v:group>
              <v:group id="_x0000_s10998" style="position:absolute;left:10433;top:343;width:2;height:530" coordorigin="10433,343" coordsize="2,530">
                <v:shape id="_x0000_s10999" style="position:absolute;left:10433;top:343;width:2;height:530" coordorigin="10433,343" coordsize="0,530" path="m10433,343r,530e" filled="f" strokecolor="#808285" strokeweight=".15pt">
                  <v:path arrowok="t"/>
                </v:shape>
              </v:group>
              <v:group id="_x0000_s11000" style="position:absolute;left:10236;top:327;width:217;height:860" coordorigin="10236,327" coordsize="217,860">
                <v:shape id="_x0000_s11001" style="position:absolute;left:10236;top:327;width:217;height:860" coordorigin="10236,327" coordsize="217,860" path="m10453,876r-3,l10450,1186r3,l10453,876xe" fillcolor="#58595b" stroked="f">
                  <v:path arrowok="t"/>
                </v:shape>
                <v:shape id="_x0000_s11002" style="position:absolute;left:10236;top:327;width:217;height:860" coordorigin="10236,327" coordsize="217,860" path="m10239,517r-3,2l10236,1182r3,l10239,876r214,l10453,873r-214,l10239,517xe" fillcolor="#58595b" stroked="f">
                  <v:path arrowok="t"/>
                </v:shape>
                <v:shape id="_x0000_s11003" style="position:absolute;left:10236;top:327;width:217;height:860" coordorigin="10236,327" coordsize="217,860" path="m10453,327r-3,3l10450,873r3,l10453,327xe" fillcolor="#58595b" stroked="f">
                  <v:path arrowok="t"/>
                </v:shape>
                <v:shape id="_x0000_s11004" type="#_x0000_t75" style="position:absolute;left:10239;top:494;width:211;height:693">
                  <v:imagedata r:id="rId63" o:title=""/>
                </v:shape>
              </v:group>
              <v:group id="_x0000_s11005" style="position:absolute;left:10299;top:463;width:2;height:411" coordorigin="10299,463" coordsize="2,411">
                <v:shape id="_x0000_s11006" style="position:absolute;left:10299;top:463;width:2;height:411" coordorigin="10299,463" coordsize="0,411" path="m10299,463r,410e" filled="f" strokecolor="#808285" strokeweight=".05256mm">
                  <v:path arrowok="t"/>
                </v:shape>
              </v:group>
              <v:group id="_x0000_s11007" style="position:absolute;left:10329;top:436;width:2;height:438" coordorigin="10329,436" coordsize="2,438">
                <v:shape id="_x0000_s11008" style="position:absolute;left:10329;top:436;width:2;height:438" coordorigin="10329,436" coordsize="0,438" path="m10329,436r,437e" filled="f" strokecolor="#808285" strokeweight=".15pt">
                  <v:path arrowok="t"/>
                </v:shape>
              </v:group>
              <v:group id="_x0000_s11009" style="position:absolute;left:10360;top:408;width:2;height:465" coordorigin="10360,408" coordsize="2,465">
                <v:shape id="_x0000_s11010" style="position:absolute;left:10360;top:408;width:2;height:465" coordorigin="10360,408" coordsize="0,465" path="m10360,408r,465e" filled="f" strokecolor="#808285" strokeweight=".15pt">
                  <v:path arrowok="t"/>
                </v:shape>
              </v:group>
              <v:group id="_x0000_s11011" style="position:absolute;left:10241;top:514;width:2;height:359" coordorigin="10241,514" coordsize="2,359">
                <v:shape id="_x0000_s11012" style="position:absolute;left:10241;top:514;width:2;height:359" coordorigin="10241,514" coordsize="0,359" path="m10241,514r,359e" filled="f" strokecolor="white" strokeweight=".05222mm">
                  <v:path arrowok="t"/>
                </v:shape>
              </v:group>
              <v:group id="_x0000_s11013" style="position:absolute;left:10247;top:509;width:2;height:365" coordorigin="10247,509" coordsize="2,365">
                <v:shape id="_x0000_s11014" style="position:absolute;left:10247;top:509;width:2;height:365" coordorigin="10247,509" coordsize="0,365" path="m10247,509r,364e" filled="f" strokecolor="white" strokeweight=".05433mm">
                  <v:path arrowok="t"/>
                </v:shape>
              </v:group>
              <v:group id="_x0000_s11015" style="position:absolute;left:10253;top:503;width:2;height:370" coordorigin="10253,503" coordsize="2,370">
                <v:shape id="_x0000_s11016" style="position:absolute;left:10253;top:503;width:2;height:370" coordorigin="10253,503" coordsize="0,370" path="m10253,503r,370e" filled="f" strokecolor="white" strokeweight=".05469mm">
                  <v:path arrowok="t"/>
                </v:shape>
              </v:group>
              <v:group id="_x0000_s11017" style="position:absolute;left:10259;top:498;width:2;height:376" coordorigin="10259,498" coordsize="2,376">
                <v:shape id="_x0000_s11018" style="position:absolute;left:10259;top:498;width:2;height:376" coordorigin="10259,498" coordsize="0,376" path="m10259,498r,375e" filled="f" strokecolor="white" strokeweight=".05469mm">
                  <v:path arrowok="t"/>
                </v:shape>
              </v:group>
              <v:group id="_x0000_s11019" style="position:absolute;left:10265;top:492;width:2;height:381" coordorigin="10265,492" coordsize="2,381">
                <v:shape id="_x0000_s11020" style="position:absolute;left:10265;top:492;width:2;height:381" coordorigin="10265,492" coordsize="0,381" path="m10265,492r,381e" filled="f" strokecolor="white" strokeweight=".05539mm">
                  <v:path arrowok="t"/>
                </v:shape>
              </v:group>
              <v:group id="_x0000_s11021" style="position:absolute;left:10271;top:487;width:2;height:387" coordorigin="10271,487" coordsize="2,387">
                <v:shape id="_x0000_s11022" style="position:absolute;left:10271;top:487;width:2;height:387" coordorigin="10271,487" coordsize="0,387" path="m10271,487r,386e" filled="f" strokecolor="white" strokeweight=".05433mm">
                  <v:path arrowok="t"/>
                </v:shape>
              </v:group>
              <v:group id="_x0000_s11023" style="position:absolute;left:10277;top:482;width:2;height:392" coordorigin="10277,482" coordsize="2,392">
                <v:shape id="_x0000_s11024" style="position:absolute;left:10277;top:482;width:2;height:392" coordorigin="10277,482" coordsize="0,392" path="m10277,482r,391e" filled="f" strokecolor="white" strokeweight=".05469mm">
                  <v:path arrowok="t"/>
                </v:shape>
              </v:group>
              <v:group id="_x0000_s11025" style="position:absolute;left:10283;top:476;width:2;height:397" coordorigin="10283,476" coordsize="2,397">
                <v:shape id="_x0000_s11026" style="position:absolute;left:10283;top:476;width:2;height:397" coordorigin="10283,476" coordsize="0,397" path="m10283,476r,397e" filled="f" strokecolor="white" strokeweight=".05433mm">
                  <v:path arrowok="t"/>
                </v:shape>
              </v:group>
              <v:group id="_x0000_s11027" style="position:absolute;left:10289;top:471;width:2;height:403" coordorigin="10289,471" coordsize="2,403">
                <v:shape id="_x0000_s11028" style="position:absolute;left:10289;top:471;width:2;height:403" coordorigin="10289,471" coordsize="0,403" path="m10289,471r,402e" filled="f" strokecolor="white" strokeweight=".05469mm">
                  <v:path arrowok="t"/>
                </v:shape>
              </v:group>
              <v:group id="_x0000_s11029" style="position:absolute;left:10296;top:465;width:2;height:408" coordorigin="10296,465" coordsize="2,408">
                <v:shape id="_x0000_s11030" style="position:absolute;left:10296;top:465;width:2;height:408" coordorigin="10296,465" coordsize="0,408" path="m10296,465r,408e" filled="f" strokecolor="white" strokeweight=".05469mm">
                  <v:path arrowok="t"/>
                </v:shape>
              </v:group>
              <v:group id="_x0000_s11031" style="position:absolute;left:10302;top:460;width:2;height:414" coordorigin="10302,460" coordsize="2,414">
                <v:shape id="_x0000_s11032" style="position:absolute;left:10302;top:460;width:2;height:414" coordorigin="10302,460" coordsize="0,414" path="m10302,460r,413e" filled="f" strokecolor="white" strokeweight=".05469mm">
                  <v:path arrowok="t"/>
                </v:shape>
              </v:group>
              <v:group id="_x0000_s11033" style="position:absolute;left:10308;top:454;width:2;height:419" coordorigin="10308,454" coordsize="2,419">
                <v:shape id="_x0000_s11034" style="position:absolute;left:10308;top:454;width:2;height:419" coordorigin="10308,454" coordsize="0,419" path="m10308,454r,419e" filled="f" strokecolor="white" strokeweight=".05503mm">
                  <v:path arrowok="t"/>
                </v:shape>
              </v:group>
              <v:group id="_x0000_s11035" style="position:absolute;left:10314;top:449;width:2;height:425" coordorigin="10314,449" coordsize="2,425">
                <v:shape id="_x0000_s11036" style="position:absolute;left:10314;top:449;width:2;height:425" coordorigin="10314,449" coordsize="0,425" path="m10314,449r,424e" filled="f" strokecolor="white" strokeweight=".05469mm">
                  <v:path arrowok="t"/>
                </v:shape>
              </v:group>
              <v:group id="_x0000_s11037" style="position:absolute;left:10320;top:444;width:2;height:430" coordorigin="10320,444" coordsize="2,430">
                <v:shape id="_x0000_s11038" style="position:absolute;left:10320;top:444;width:2;height:430" coordorigin="10320,444" coordsize="0,430" path="m10320,444r,429e" filled="f" strokecolor="white" strokeweight=".05433mm">
                  <v:path arrowok="t"/>
                </v:shape>
              </v:group>
              <v:group id="_x0000_s11039" style="position:absolute;left:10326;top:438;width:2;height:435" coordorigin="10326,438" coordsize="2,435">
                <v:shape id="_x0000_s11040" style="position:absolute;left:10326;top:438;width:2;height:435" coordorigin="10326,438" coordsize="0,435" path="m10326,438r,435e" filled="f" strokecolor="white" strokeweight=".05469mm">
                  <v:path arrowok="t"/>
                </v:shape>
              </v:group>
              <v:group id="_x0000_s11041" style="position:absolute;left:10332;top:433;width:2;height:441" coordorigin="10332,433" coordsize="2,441">
                <v:shape id="_x0000_s11042" style="position:absolute;left:10332;top:433;width:2;height:441" coordorigin="10332,433" coordsize="0,441" path="m10332,433r,440e" filled="f" strokecolor="white" strokeweight=".05433mm">
                  <v:path arrowok="t"/>
                </v:shape>
              </v:group>
              <v:group id="_x0000_s11043" style="position:absolute;left:10338;top:427;width:2;height:446" coordorigin="10338,427" coordsize="2,446">
                <v:shape id="_x0000_s11044" style="position:absolute;left:10338;top:427;width:2;height:446" coordorigin="10338,427" coordsize="0,446" path="m10338,427r,446e" filled="f" strokecolor="white" strokeweight=".05469mm">
                  <v:path arrowok="t"/>
                </v:shape>
              </v:group>
              <v:group id="_x0000_s11045" style="position:absolute;left:10344;top:422;width:2;height:452" coordorigin="10344,422" coordsize="2,452">
                <v:shape id="_x0000_s11046" style="position:absolute;left:10344;top:422;width:2;height:452" coordorigin="10344,422" coordsize="0,452" path="m10344,422r,451e" filled="f" strokecolor="white" strokeweight=".05503mm">
                  <v:path arrowok="t"/>
                </v:shape>
              </v:group>
              <v:group id="_x0000_s11047" style="position:absolute;left:10351;top:417;width:2;height:457" coordorigin="10351,417" coordsize="2,457">
                <v:shape id="_x0000_s11048" style="position:absolute;left:10351;top:417;width:2;height:457" coordorigin="10351,417" coordsize="0,457" path="m10351,417r,456e" filled="f" strokecolor="white" strokeweight=".05469mm">
                  <v:path arrowok="t"/>
                </v:shape>
              </v:group>
              <v:group id="_x0000_s11049" style="position:absolute;left:10357;top:411;width:2;height:462" coordorigin="10357,411" coordsize="2,462">
                <v:shape id="_x0000_s11050" style="position:absolute;left:10357;top:411;width:2;height:462" coordorigin="10357,411" coordsize="0,462" path="m10357,411r,462e" filled="f" strokecolor="white" strokeweight=".05433mm">
                  <v:path arrowok="t"/>
                </v:shape>
              </v:group>
              <v:group id="_x0000_s11051" style="position:absolute;left:10363;top:406;width:2;height:468" coordorigin="10363,406" coordsize="2,468">
                <v:shape id="_x0000_s11052" style="position:absolute;left:10363;top:406;width:2;height:468" coordorigin="10363,406" coordsize="0,468" path="m10363,406r,467e" filled="f" strokecolor="white" strokeweight=".05469mm">
                  <v:path arrowok="t"/>
                </v:shape>
              </v:group>
              <v:group id="_x0000_s11053" style="position:absolute;left:10369;top:400;width:2;height:473" coordorigin="10369,400" coordsize="2,473">
                <v:shape id="_x0000_s11054" style="position:absolute;left:10369;top:400;width:2;height:473" coordorigin="10369,400" coordsize="0,473" path="m10369,400r,473e" filled="f" strokecolor="white" strokeweight=".05433mm">
                  <v:path arrowok="t"/>
                </v:shape>
              </v:group>
              <v:group id="_x0000_s11055" style="position:absolute;left:10375;top:395;width:2;height:479" coordorigin="10375,395" coordsize="2,479">
                <v:shape id="_x0000_s11056" style="position:absolute;left:10375;top:395;width:2;height:479" coordorigin="10375,395" coordsize="0,479" path="m10375,395r,478e" filled="f" strokecolor="white" strokeweight=".05469mm">
                  <v:path arrowok="t"/>
                </v:shape>
              </v:group>
              <v:group id="_x0000_s11057" style="position:absolute;left:10381;top:389;width:2;height:484" coordorigin="10381,389" coordsize="2,484">
                <v:shape id="_x0000_s11058" style="position:absolute;left:10381;top:389;width:2;height:484" coordorigin="10381,389" coordsize="0,484" path="m10381,389r,484e" filled="f" strokecolor="white" strokeweight=".05469mm">
                  <v:path arrowok="t"/>
                </v:shape>
              </v:group>
              <v:group id="_x0000_s11059" style="position:absolute;left:10387;top:384;width:2;height:490" coordorigin="10387,384" coordsize="2,490">
                <v:shape id="_x0000_s11060" style="position:absolute;left:10387;top:384;width:2;height:490" coordorigin="10387,384" coordsize="0,490" path="m10387,384r,489e" filled="f" strokecolor="white" strokeweight=".05539mm">
                  <v:path arrowok="t"/>
                </v:shape>
              </v:group>
              <v:group id="_x0000_s11061" style="position:absolute;left:10393;top:379;width:2;height:495" coordorigin="10393,379" coordsize="2,495">
                <v:shape id="_x0000_s11062" style="position:absolute;left:10393;top:379;width:2;height:495" coordorigin="10393,379" coordsize="0,495" path="m10393,379r,494e" filled="f" strokecolor="white" strokeweight=".05433mm">
                  <v:path arrowok="t"/>
                </v:shape>
              </v:group>
              <v:group id="_x0000_s11063" style="position:absolute;left:10399;top:373;width:2;height:500" coordorigin="10399,373" coordsize="2,500">
                <v:shape id="_x0000_s11064" style="position:absolute;left:10399;top:373;width:2;height:500" coordorigin="10399,373" coordsize="0,500" path="m10399,373r,500e" filled="f" strokecolor="white" strokeweight=".05469mm">
                  <v:path arrowok="t"/>
                </v:shape>
              </v:group>
              <v:group id="_x0000_s11065" style="position:absolute;left:10406;top:368;width:2;height:506" coordorigin="10406,368" coordsize="2,506">
                <v:shape id="_x0000_s11066" style="position:absolute;left:10406;top:368;width:2;height:506" coordorigin="10406,368" coordsize="0,506" path="m10406,368r,505e" filled="f" strokecolor="white" strokeweight=".05433mm">
                  <v:path arrowok="t"/>
                </v:shape>
              </v:group>
              <v:group id="_x0000_s11067" style="position:absolute;left:10412;top:362;width:2;height:511" coordorigin="10412,362" coordsize="2,511">
                <v:shape id="_x0000_s11068" style="position:absolute;left:10412;top:362;width:2;height:511" coordorigin="10412,362" coordsize="0,511" path="m10412,362r,511e" filled="f" strokecolor="white" strokeweight=".05469mm">
                  <v:path arrowok="t"/>
                </v:shape>
              </v:group>
              <v:group id="_x0000_s11069" style="position:absolute;left:10418;top:357;width:2;height:517" coordorigin="10418,357" coordsize="2,517">
                <v:shape id="_x0000_s11070" style="position:absolute;left:10418;top:357;width:2;height:517" coordorigin="10418,357" coordsize="0,517" path="m10418,357r,516e" filled="f" strokecolor="white" strokeweight=".05469mm">
                  <v:path arrowok="t"/>
                </v:shape>
              </v:group>
              <v:group id="_x0000_s11071" style="position:absolute;left:10424;top:351;width:2;height:522" coordorigin="10424,351" coordsize="2,522">
                <v:shape id="_x0000_s11072" style="position:absolute;left:10424;top:351;width:2;height:522" coordorigin="10424,351" coordsize="0,522" path="m10424,351r,522e" filled="f" strokecolor="white" strokeweight=".05539mm">
                  <v:path arrowok="t"/>
                </v:shape>
              </v:group>
              <v:group id="_x0000_s11073" style="position:absolute;left:10430;top:346;width:2;height:527" coordorigin="10430,346" coordsize="2,527">
                <v:shape id="_x0000_s11074" style="position:absolute;left:10430;top:346;width:2;height:527" coordorigin="10430,346" coordsize="0,527" path="m10430,346r,527e" filled="f" strokecolor="white" strokeweight=".05433mm">
                  <v:path arrowok="t"/>
                </v:shape>
              </v:group>
              <v:group id="_x0000_s11075" style="position:absolute;left:10436;top:341;width:2;height:533" coordorigin="10436,341" coordsize="2,533">
                <v:shape id="_x0000_s11076" style="position:absolute;left:10436;top:341;width:2;height:533" coordorigin="10436,341" coordsize="0,533" path="m10436,341r,532e" filled="f" strokecolor="white" strokeweight=".05469mm">
                  <v:path arrowok="t"/>
                </v:shape>
              </v:group>
              <v:group id="_x0000_s11077" style="position:absolute;left:10442;top:335;width:2;height:538" coordorigin="10442,335" coordsize="2,538">
                <v:shape id="_x0000_s11078" style="position:absolute;left:10442;top:335;width:2;height:538" coordorigin="10442,335" coordsize="0,538" path="m10442,335r,538e" filled="f" strokecolor="white" strokeweight=".05433mm">
                  <v:path arrowok="t"/>
                </v:shape>
              </v:group>
              <v:group id="_x0000_s11079" style="position:absolute;left:10448;top:330;width:2;height:544" coordorigin="10448,330" coordsize="2,544">
                <v:shape id="_x0000_s11080" style="position:absolute;left:10448;top:330;width:2;height:544" coordorigin="10448,330" coordsize="0,544" path="m10448,330r,543e" filled="f" strokecolor="white" strokeweight=".15pt">
                  <v:path arrowok="t"/>
                </v:shape>
                <v:shape id="_x0000_s11081" type="#_x0000_t75" style="position:absolute;left:10187;top:19;width:309;height:503">
                  <v:imagedata r:id="rId64" o:title=""/>
                </v:shape>
              </v:group>
              <v:group id="_x0000_s11082" style="position:absolute;left:9885;top:314;width:913;height:911" coordorigin="9885,314" coordsize="913,911">
                <v:shape id="_x0000_s11083" style="position:absolute;left:9885;top:314;width:913;height:911" coordorigin="9885,314" coordsize="913,911" path="m10341,314r-74,6l10197,338r-65,27l10072,402r-53,46l9973,501r-37,60l9908,626r-17,70l9885,770r6,73l9908,913r28,66l9973,1038r46,53l10072,1137r60,37l10197,1202r70,17l10341,1225r30,-3l10341,1222r-73,-6l10198,1199r-65,-27l10073,1135r-53,-45l9975,1037r-37,-59l9910,913r-17,-70l9887,770r6,-74l9910,626r28,-64l9975,502r45,-53l10073,404r60,-37l10198,340r70,-17l10341,317r30,l10341,314xe" fillcolor="#58595b" stroked="f">
                  <v:path arrowok="t"/>
                </v:shape>
                <v:shape id="_x0000_s11084" style="position:absolute;left:9885;top:314;width:913;height:911" coordorigin="9885,314" coordsize="913,911" path="m10371,317r-30,l10415,323r70,17l10550,367r59,37l10662,449r46,53l10745,562r27,64l10789,696r6,74l10789,843r-17,70l10745,978r-37,59l10662,1090r-53,45l10550,1172r-65,27l10415,1216r-74,6l10371,1222r114,-20l10551,1174r60,-37l10664,1091r45,-53l10747,979r27,-66l10792,843r6,-73l10792,696r-18,-70l10747,561r-38,-60l10664,448r-53,-46l10551,365r-66,-27l10415,320r-44,-3xe" fillcolor="#58595b" stroked="f">
                  <v:path arrowok="t"/>
                </v:shape>
              </v:group>
              <v:group id="_x0000_s11085" style="position:absolute;left:9885;top:314;width:913;height:911" coordorigin="9885,314" coordsize="913,911">
                <v:shape id="_x0000_s11086" style="position:absolute;left:9885;top:314;width:913;height:911" coordorigin="9885,314" coordsize="913,911" path="m10341,314r-74,6l10197,338r-65,27l10072,402r-53,46l9973,501r-37,60l9908,626r-17,70l9885,770r6,73l9908,913r28,66l9973,1038r46,53l10072,1137r60,37l10197,1202r70,17l10341,1225r31,-3l10341,1222r-73,-6l10198,1199r-65,-27l10073,1135r-53,-45l9975,1037r-37,-59l9910,913r-17,-70l9887,770r6,-74l9910,626r28,-64l9975,502r45,-53l10073,404r60,-37l10198,340r70,-17l10341,317r31,l10341,314xe" fillcolor="#58595b" stroked="f">
                  <v:path arrowok="t"/>
                </v:shape>
                <v:shape id="_x0000_s11087" style="position:absolute;left:9885;top:314;width:913;height:911" coordorigin="9885,314" coordsize="913,911" path="m10372,317r-31,l10415,323r70,17l10550,367r59,37l10662,449r46,53l10745,562r27,64l10789,696r6,74l10789,843r-17,70l10745,978r-37,59l10662,1090r-53,45l10550,1172r-65,27l10415,1216r-74,6l10372,1222r113,-20l10551,1174r60,-37l10664,1091r45,-53l10746,979r28,-66l10792,843r5,-73l10792,696r-18,-70l10746,561r-37,-60l10664,448r-53,-46l10551,365r-66,-27l10415,320r-43,-3xe" fillcolor="#58595b" stroked="f">
                  <v:path arrowok="t"/>
                </v:shape>
              </v:group>
              <v:group id="_x0000_s11088" style="position:absolute;left:10747;top:989;width:39;height:9" coordorigin="10747,989" coordsize="39,9">
                <v:shape id="_x0000_s11089" style="position:absolute;left:10747;top:989;width:39;height:9" coordorigin="10747,989" coordsize="39,9" path="m10786,989r-34,l10751,992r-4,5l10782,997r4,-8xe" fillcolor="#5e878d" stroked="f">
                  <v:path arrowok="t"/>
                </v:shape>
              </v:group>
              <v:group id="_x0000_s11090" style="position:absolute;left:10791;top:879;width:34;height:9" coordorigin="10791,879" coordsize="34,9">
                <v:shape id="_x0000_s11091" style="position:absolute;left:10791;top:879;width:34;height:9" coordorigin="10791,879" coordsize="34,9" path="m10824,879r-31,l10791,888r31,l10824,879xe" fillcolor="#5e878d" stroked="f">
                  <v:path arrowok="t"/>
                </v:shape>
              </v:group>
              <v:group id="_x0000_s11092" style="position:absolute;left:10805;top:793;width:30;height:2" coordorigin="10805,793" coordsize="30,2">
                <v:shape id="_x0000_s11093" style="position:absolute;left:10805;top:793;width:30;height:2" coordorigin="10805,793" coordsize="30,0" path="m10805,793r30,e" filled="f" strokecolor="#5e878d" strokeweight=".15806mm">
                  <v:path arrowok="t"/>
                </v:shape>
              </v:group>
              <v:group id="_x0000_s11094" style="position:absolute;left:10801;top:697;width:27;height:9" coordorigin="10801,697" coordsize="27,9">
                <v:shape id="_x0000_s11095" style="position:absolute;left:10801;top:697;width:27;height:9" coordorigin="10801,697" coordsize="27,9" path="m10826,697r-25,l10802,706r26,l10826,697xe" fillcolor="#5e878d" stroked="f">
                  <v:path arrowok="t"/>
                </v:shape>
              </v:group>
              <v:group id="_x0000_s11096" style="position:absolute;left:10742;top:533;width:21;height:9" coordorigin="10742,533" coordsize="21,9">
                <v:shape id="_x0000_s11097" style="position:absolute;left:10742;top:533;width:21;height:9" coordorigin="10742,533" coordsize="21,9" path="m10757,533r-15,l10748,542r15,l10757,533xe" fillcolor="#5e878d" stroked="f">
                  <v:path arrowok="t"/>
                </v:shape>
              </v:group>
              <v:group id="_x0000_s11098" style="position:absolute;left:10704;top:479;width:18;height:9" coordorigin="10704,479" coordsize="18,9">
                <v:shape id="_x0000_s11099" style="position:absolute;left:10704;top:479;width:18;height:9" coordorigin="10704,479" coordsize="18,9" path="m10713,479r-9,l10707,481r4,7l10722,488r-9,-9xe" fillcolor="#5e878d" stroked="f">
                  <v:path arrowok="t"/>
                </v:shape>
              </v:group>
              <v:group id="_x0000_s11100" style="position:absolute;left:10781;top:916;width:34;height:9" coordorigin="10781,916" coordsize="34,9">
                <v:shape id="_x0000_s11101" style="position:absolute;left:10781;top:916;width:34;height:9" coordorigin="10781,916" coordsize="34,9" path="m10815,916r-32,l10782,923r-1,2l10812,925r3,-9xe" fillcolor="#5e878d" stroked="f">
                  <v:path arrowok="t"/>
                </v:shape>
              </v:group>
              <v:group id="_x0000_s11102" style="position:absolute;left:10804;top:738;width:27;height:2" coordorigin="10804,738" coordsize="27,2">
                <v:shape id="_x0000_s11103" style="position:absolute;left:10804;top:738;width:27;height:2" coordorigin="10804,738" coordsize="27,0" path="m10804,738r27,e" filled="f" strokecolor="#5e878d" strokeweight=".15806mm">
                  <v:path arrowok="t"/>
                </v:shape>
              </v:group>
              <v:group id="_x0000_s11104" style="position:absolute;left:10783;top:624;width:26;height:9" coordorigin="10783,624" coordsize="26,9">
                <v:shape id="_x0000_s11105" style="position:absolute;left:10783;top:624;width:26;height:9" coordorigin="10783,624" coordsize="26,9" path="m10805,624r-22,l10786,633r23,l10805,624xe" fillcolor="#5e878d" stroked="f">
                  <v:path arrowok="t"/>
                </v:shape>
              </v:group>
              <v:group id="_x0000_s11106" style="position:absolute;left:10761;top:570;width:24;height:9" coordorigin="10761,570" coordsize="24,9">
                <v:shape id="_x0000_s11107" style="position:absolute;left:10761;top:570;width:24;height:9" coordorigin="10761,570" coordsize="24,9" path="m10780,570r-19,l10765,579r19,l10780,570xe" fillcolor="#5e878d" stroked="f">
                  <v:path arrowok="t"/>
                </v:shape>
              </v:group>
              <v:group id="_x0000_s11108" style="position:absolute;left:10670;top:442;width:18;height:9" coordorigin="10670,442" coordsize="18,9">
                <v:shape id="_x0000_s11109" style="position:absolute;left:10670;top:442;width:18;height:9" coordorigin="10670,442" coordsize="18,9" path="m10678,442r-8,l10679,451r9,l10686,449r-8,-7xe" fillcolor="#5e878d" stroked="f">
                  <v:path arrowok="t"/>
                </v:shape>
              </v:group>
              <v:group id="_x0000_s11110" style="position:absolute;left:10637;top:411;width:6;height:5" coordorigin="10637,411" coordsize="6,5">
                <v:shape id="_x0000_s11111" style="position:absolute;left:10637;top:411;width:6;height:5" coordorigin="10637,411" coordsize="6,5" path="m10637,411r5,4l10643,415r-6,-4xe" fillcolor="#5e878d" stroked="f">
                  <v:path arrowok="t"/>
                </v:shape>
              </v:group>
              <v:group id="_x0000_s11112" style="position:absolute;left:10653;top:424;width:14;height:9" coordorigin="10653,424" coordsize="14,9">
                <v:shape id="_x0000_s11113" style="position:absolute;left:10653;top:424;width:14;height:9" coordorigin="10653,424" coordsize="14,9" path="m10655,424r-2,l10655,426r7,7l10667,433r-5,-4l10655,424xe" fillcolor="#5e878d" stroked="f">
                  <v:path arrowok="t"/>
                </v:shape>
              </v:group>
              <v:group id="_x0000_s11114" style="position:absolute;left:10723;top:1025;width:42;height:9" coordorigin="10723,1025" coordsize="42,9">
                <v:shape id="_x0000_s11115" style="position:absolute;left:10723;top:1025;width:42;height:9" coordorigin="10723,1025" coordsize="42,9" path="m10765,1025r-36,l10723,1034r36,l10765,1025xe" fillcolor="#5e878d" stroked="f">
                  <v:path arrowok="t"/>
                </v:shape>
              </v:group>
              <v:group id="_x0000_s11116" style="position:absolute;left:10773;top:934;width:38;height:9" coordorigin="10773,934" coordsize="38,9">
                <v:shape id="_x0000_s11117" style="position:absolute;left:10773;top:934;width:38;height:9" coordorigin="10773,934" coordsize="38,9" path="m10810,934r-33,l10773,943r33,l10809,936r1,-2xe" fillcolor="#5e878d" stroked="f">
                  <v:path arrowok="t"/>
                </v:shape>
              </v:group>
              <v:group id="_x0000_s11118" style="position:absolute;left:10802;top:829;width:30;height:2" coordorigin="10802,829" coordsize="30,2">
                <v:shape id="_x0000_s11119" style="position:absolute;left:10802;top:829;width:30;height:2" coordorigin="10802,829" coordsize="30,0" path="m10802,829r30,e" filled="f" strokecolor="#5e878d" strokeweight=".15806mm">
                  <v:path arrowok="t"/>
                </v:shape>
              </v:group>
              <v:group id="_x0000_s11120" style="position:absolute;left:10806;top:756;width:27;height:2" coordorigin="10806,756" coordsize="27,2">
                <v:shape id="_x0000_s11121" style="position:absolute;left:10806;top:756;width:27;height:2" coordorigin="10806,756" coordsize="27,0" path="m10806,756r27,e" filled="f" strokecolor="#5e878d" strokeweight=".15806mm">
                  <v:path arrowok="t"/>
                </v:shape>
              </v:group>
              <v:group id="_x0000_s11122" style="position:absolute;left:10788;top:643;width:26;height:9" coordorigin="10788,643" coordsize="26,9">
                <v:shape id="_x0000_s11123" style="position:absolute;left:10788;top:643;width:26;height:9" coordorigin="10788,643" coordsize="26,9" path="m10811,643r-23,l10791,651r23,l10811,643xe" fillcolor="#5e878d" stroked="f">
                  <v:path arrowok="t"/>
                </v:shape>
              </v:group>
              <v:group id="_x0000_s11124" style="position:absolute;left:10769;top:588;width:24;height:9" coordorigin="10769,588" coordsize="24,9">
                <v:shape id="_x0000_s11125" style="position:absolute;left:10769;top:588;width:24;height:9" coordorigin="10769,588" coordsize="24,9" path="m10788,588r-19,l10773,597r19,l10788,588xe" fillcolor="#5e878d" stroked="f">
                  <v:path arrowok="t"/>
                </v:shape>
              </v:group>
              <v:group id="_x0000_s11126" style="position:absolute;left:10730;top:515;width:21;height:9" coordorigin="10730,515" coordsize="21,9">
                <v:shape id="_x0000_s11127" style="position:absolute;left:10730;top:515;width:21;height:9" coordorigin="10730,515" coordsize="21,9" path="m10744,515r-14,l10736,524r14,l10744,515xe" fillcolor="#5e878d" stroked="f">
                  <v:path arrowok="t"/>
                </v:shape>
              </v:group>
              <v:group id="_x0000_s11128" style="position:absolute;left:10735;top:1007;width:42;height:9" coordorigin="10735,1007" coordsize="42,9">
                <v:shape id="_x0000_s11129" style="position:absolute;left:10735;top:1007;width:42;height:9" coordorigin="10735,1007" coordsize="42,9" path="m10777,1007r-36,l10735,1016r36,l10777,1007xe" fillcolor="#5e878d" stroked="f">
                  <v:path arrowok="t"/>
                </v:shape>
              </v:group>
              <v:group id="_x0000_s11130" style="position:absolute;left:10786;top:897;width:34;height:9" coordorigin="10786,897" coordsize="34,9">
                <v:shape id="_x0000_s11131" style="position:absolute;left:10786;top:897;width:34;height:9" coordorigin="10786,897" coordsize="34,9" path="m10819,897r-31,l10786,906r31,l10819,897xe" fillcolor="#5e878d" stroked="f">
                  <v:path arrowok="t"/>
                </v:shape>
              </v:group>
              <v:group id="_x0000_s11132" style="position:absolute;left:10804;top:811;width:30;height:2" coordorigin="10804,811" coordsize="30,2">
                <v:shape id="_x0000_s11133" style="position:absolute;left:10804;top:811;width:30;height:2" coordorigin="10804,811" coordsize="30,0" path="m10804,811r29,e" filled="f" strokecolor="#5e878d" strokeweight=".15806mm">
                  <v:path arrowok="t"/>
                </v:shape>
              </v:group>
              <v:group id="_x0000_s11134" style="position:absolute;left:10803;top:720;width:27;height:2" coordorigin="10803,720" coordsize="27,2">
                <v:shape id="_x0000_s11135" style="position:absolute;left:10803;top:720;width:27;height:2" coordorigin="10803,720" coordsize="27,0" path="m10803,720r27,e" filled="f" strokecolor="#5e878d" strokeweight=".15806mm">
                  <v:path arrowok="t"/>
                </v:shape>
              </v:group>
              <v:group id="_x0000_s11136" style="position:absolute;left:10752;top:551;width:23;height:9" coordorigin="10752,551" coordsize="23,9">
                <v:shape id="_x0000_s11137" style="position:absolute;left:10752;top:551;width:23;height:9" coordorigin="10752,551" coordsize="23,9" path="m10769,551r-17,l10756,560r19,l10769,551xe" fillcolor="#5e878d" stroked="f">
                  <v:path arrowok="t"/>
                </v:shape>
              </v:group>
              <v:group id="_x0000_s11138" style="position:absolute;left:10717;top:497;width:21;height:9" coordorigin="10717,497" coordsize="21,9">
                <v:shape id="_x0000_s11139" style="position:absolute;left:10717;top:497;width:21;height:9" coordorigin="10717,497" coordsize="21,9" path="m10731,497r-14,l10723,506r15,l10736,503r-5,-6xe" fillcolor="#5e878d" stroked="f">
                  <v:path arrowok="t"/>
                </v:shape>
              </v:group>
              <v:group id="_x0000_s11140" style="position:absolute;left:10765;top:952;width:38;height:9" coordorigin="10765,952" coordsize="38,9">
                <v:shape id="_x0000_s11141" style="position:absolute;left:10765;top:952;width:38;height:9" coordorigin="10765,952" coordsize="38,9" path="m10802,952r-33,l10765,961r33,l10802,952xe" fillcolor="#5e878d" stroked="f">
                  <v:path arrowok="t"/>
                </v:shape>
              </v:group>
              <v:group id="_x0000_s11142" style="position:absolute;left:10800;top:843;width:31;height:9" coordorigin="10800,843" coordsize="31,9">
                <v:shape id="_x0000_s11143" style="position:absolute;left:10800;top:843;width:31;height:9" coordorigin="10800,843" coordsize="31,9" path="m10830,843r-29,l10801,848r-1,4l10829,852r1,-9xe" fillcolor="#5e878d" stroked="f">
                  <v:path arrowok="t"/>
                </v:shape>
              </v:group>
              <v:group id="_x0000_s11144" style="position:absolute;left:10793;top:661;width:26;height:9" coordorigin="10793,661" coordsize="26,9">
                <v:shape id="_x0000_s11145" style="position:absolute;left:10793;top:661;width:26;height:9" coordorigin="10793,661" coordsize="26,9" path="m10816,661r-23,l10795,670r23,l10816,661xe" fillcolor="#5e878d" stroked="f">
                  <v:path arrowok="t"/>
                </v:shape>
              </v:group>
              <v:group id="_x0000_s11146" style="position:absolute;left:10777;top:606;width:24;height:9" coordorigin="10777,606" coordsize="24,9">
                <v:shape id="_x0000_s11147" style="position:absolute;left:10777;top:606;width:24;height:9" coordorigin="10777,606" coordsize="24,9" path="m10796,606r-19,l10781,614r,1l10800,615r-4,-9xe" fillcolor="#5e878d" stroked="f">
                  <v:path arrowok="t"/>
                </v:shape>
              </v:group>
              <v:group id="_x0000_s11148" style="position:absolute;left:10687;top:460;width:18;height:9" coordorigin="10687,460" coordsize="18,9">
                <v:shape id="_x0000_s11149" style="position:absolute;left:10687;top:460;width:18;height:9" coordorigin="10687,460" coordsize="18,9" path="m10696,460r-9,l10696,469r9,l10696,460xe" fillcolor="#5e878d" stroked="f">
                  <v:path arrowok="t"/>
                </v:shape>
              </v:group>
              <v:group id="_x0000_s11150" style="position:absolute;left:10711;top:1043;width:42;height:9" coordorigin="10711,1043" coordsize="42,9">
                <v:shape id="_x0000_s11151" style="position:absolute;left:10711;top:1043;width:42;height:9" coordorigin="10711,1043" coordsize="42,9" path="m10753,1043r-36,l10711,1052r36,l10753,1043xe" fillcolor="#5e878d" stroked="f">
                  <v:path arrowok="t"/>
                </v:shape>
              </v:group>
              <v:group id="_x0000_s11152" style="position:absolute;left:10756;top:970;width:38;height:9" coordorigin="10756,970" coordsize="38,9">
                <v:shape id="_x0000_s11153" style="position:absolute;left:10756;top:970;width:38;height:9" coordorigin="10756,970" coordsize="38,9" path="m10794,970r-34,l10756,979r34,l10794,970xe" fillcolor="#5e878d" stroked="f">
                  <v:path arrowok="t"/>
                </v:shape>
              </v:group>
              <v:group id="_x0000_s11154" style="position:absolute;left:10795;top:861;width:34;height:9" coordorigin="10795,861" coordsize="34,9">
                <v:shape id="_x0000_s11155" style="position:absolute;left:10795;top:861;width:34;height:9" coordorigin="10795,861" coordsize="34,9" path="m10829,861r-31,l10795,870r31,l10828,863r1,-2xe" fillcolor="#5e878d" stroked="f">
                  <v:path arrowok="t"/>
                </v:shape>
              </v:group>
              <v:group id="_x0000_s11156" style="position:absolute;left:10807;top:774;width:28;height:2" coordorigin="10807,774" coordsize="28,2">
                <v:shape id="_x0000_s11157" style="position:absolute;left:10807;top:774;width:28;height:2" coordorigin="10807,774" coordsize="28,0" path="m10807,774r27,e" filled="f" strokecolor="#5e878d" strokeweight=".15806mm">
                  <v:path arrowok="t"/>
                </v:shape>
              </v:group>
              <v:group id="_x0000_s11158" style="position:absolute;left:10798;top:679;width:26;height:9" coordorigin="10798,679" coordsize="26,9">
                <v:shape id="_x0000_s11159" style="position:absolute;left:10798;top:679;width:26;height:9" coordorigin="10798,679" coordsize="26,9" path="m10821,679r-23,l10800,688r23,l10821,679xe" fillcolor="#5e878d" stroked="f">
                  <v:path arrowok="t"/>
                </v:shape>
              </v:group>
              <v:group id="_x0000_s11160" style="position:absolute;left:10558;top:1170;width:65;height:9" coordorigin="10558,1170" coordsize="65,9">
                <v:shape id="_x0000_s11161" style="position:absolute;left:10558;top:1170;width:65;height:9" coordorigin="10558,1170" coordsize="65,9" path="m10622,1170r-47,l10558,1179r47,l10622,1170xe" fillcolor="#5e878d" stroked="f">
                  <v:path arrowok="t"/>
                </v:shape>
              </v:group>
              <v:group id="_x0000_s11162" style="position:absolute;left:10679;top:1079;width:47;height:9" coordorigin="10679,1079" coordsize="47,9">
                <v:shape id="_x0000_s11163" style="position:absolute;left:10679;top:1079;width:47;height:9" coordorigin="10679,1079" coordsize="47,9" path="m10725,1079r-38,l10679,1088r38,l10725,1079xe" fillcolor="#5e878d" stroked="f">
                  <v:path arrowok="t"/>
                </v:shape>
              </v:group>
              <v:group id="_x0000_s11164" style="position:absolute;left:10747;top:988;width:39;height:9" coordorigin="10747,988" coordsize="39,9">
                <v:shape id="_x0000_s11165" style="position:absolute;left:10747;top:988;width:39;height:9" coordorigin="10747,988" coordsize="39,9" path="m10786,988r-34,l10751,992r-4,5l10782,997r4,-9xe" fillcolor="#5e878d" stroked="f">
                  <v:path arrowok="t"/>
                </v:shape>
              </v:group>
              <v:group id="_x0000_s11166" style="position:absolute;left:10802;top:829;width:30;height:2" coordorigin="10802,829" coordsize="30,2">
                <v:shape id="_x0000_s11167" style="position:absolute;left:10802;top:829;width:30;height:2" coordorigin="10802,829" coordsize="30,0" path="m10802,829r30,e" filled="f" strokecolor="#5e878d" strokeweight=".15806mm">
                  <v:path arrowok="t"/>
                </v:shape>
              </v:group>
              <v:group id="_x0000_s11168" style="position:absolute;left:10807;top:774;width:28;height:2" coordorigin="10807,774" coordsize="28,2">
                <v:shape id="_x0000_s11169" style="position:absolute;left:10807;top:774;width:28;height:2" coordorigin="10807,774" coordsize="28,0" path="m10807,774r27,e" filled="f" strokecolor="#5e878d" strokeweight=".15806mm">
                  <v:path arrowok="t"/>
                </v:shape>
              </v:group>
              <v:group id="_x0000_s11170" style="position:absolute;left:10466;top:1207;width:86;height:9" coordorigin="10466,1207" coordsize="86,9">
                <v:shape id="_x0000_s11171" style="position:absolute;left:10466;top:1207;width:86;height:9" coordorigin="10466,1207" coordsize="86,9" path="m10551,1207r-55,l10466,1216r57,l10548,1208r3,-1xe" fillcolor="#5e878d" stroked="f">
                  <v:path arrowok="t"/>
                </v:shape>
              </v:group>
              <v:group id="_x0000_s11172" style="position:absolute;left:10723;top:1025;width:42;height:9" coordorigin="10723,1025" coordsize="42,9">
                <v:shape id="_x0000_s11173" style="position:absolute;left:10723;top:1025;width:42;height:9" coordorigin="10723,1025" coordsize="42,9" path="m10765,1025r-36,l10723,1034r36,l10765,1025xe" fillcolor="#5e878d" stroked="f">
                  <v:path arrowok="t"/>
                </v:shape>
              </v:group>
              <v:group id="_x0000_s11174" style="position:absolute;left:10781;top:916;width:34;height:9" coordorigin="10781,916" coordsize="34,9">
                <v:shape id="_x0000_s11175" style="position:absolute;left:10781;top:916;width:34;height:9" coordorigin="10781,916" coordsize="34,9" path="m10815,916r-32,l10782,923r-1,1l10812,924r3,-8xe" fillcolor="#5e878d" stroked="f">
                  <v:path arrowok="t"/>
                </v:shape>
              </v:group>
              <v:group id="_x0000_s11176" style="position:absolute;left:10795;top:861;width:34;height:9" coordorigin="10795,861" coordsize="34,9">
                <v:shape id="_x0000_s11177" style="position:absolute;left:10795;top:861;width:34;height:9" coordorigin="10795,861" coordsize="34,9" path="m10829,861r-31,l10795,870r32,l10828,863r1,-2xe" fillcolor="#5e878d" stroked="f">
                  <v:path arrowok="t"/>
                </v:shape>
              </v:group>
              <v:group id="_x0000_s11178" style="position:absolute;left:10804;top:738;width:27;height:2" coordorigin="10804,738" coordsize="27,2">
                <v:shape id="_x0000_s11179" style="position:absolute;left:10804;top:738;width:27;height:2" coordorigin="10804,738" coordsize="27,0" path="m10804,738r27,e" filled="f" strokecolor="#5e878d" strokeweight=".15806mm">
                  <v:path arrowok="t"/>
                </v:shape>
              </v:group>
              <v:group id="_x0000_s11180" style="position:absolute;left:10801;top:697;width:27;height:9" coordorigin="10801,697" coordsize="27,9">
                <v:shape id="_x0000_s11181" style="position:absolute;left:10801;top:697;width:27;height:9" coordorigin="10801,697" coordsize="27,9" path="m10825,697r-24,l10802,706r26,l10825,697xe" fillcolor="#5e878d" stroked="f">
                  <v:path arrowok="t"/>
                </v:shape>
              </v:group>
              <v:group id="_x0000_s11182" style="position:absolute;left:10803;top:720;width:27;height:2" coordorigin="10803,720" coordsize="27,2">
                <v:shape id="_x0000_s11183" style="position:absolute;left:10803;top:720;width:27;height:2" coordorigin="10803,720" coordsize="27,0" path="m10803,720r27,e" filled="f" strokecolor="#5e878d" strokeweight=".15806mm">
                  <v:path arrowok="t"/>
                </v:shape>
              </v:group>
              <v:group id="_x0000_s11184" style="position:absolute;left:10282;top:1230;width:210;height:2" coordorigin="10282,1230" coordsize="210,2">
                <v:shape id="_x0000_s11185" style="position:absolute;left:10282;top:1230;width:210;height:2" coordorigin="10282,1230" coordsize="210,0" path="m10282,1230r210,e" filled="f" strokecolor="#5e878d" strokeweight=".15806mm">
                  <v:path arrowok="t"/>
                </v:shape>
              </v:group>
              <v:group id="_x0000_s11186" style="position:absolute;left:10640;top:1116;width:53;height:9" coordorigin="10640,1116" coordsize="53,9">
                <v:shape id="_x0000_s11187" style="position:absolute;left:10640;top:1116;width:53;height:9" coordorigin="10640,1116" coordsize="53,9" path="m10692,1116r-41,l10640,1125r42,l10689,1119r3,-3xe" fillcolor="#5e878d" stroked="f">
                  <v:path arrowok="t"/>
                </v:shape>
              </v:group>
              <v:group id="_x0000_s11188" style="position:absolute;left:10711;top:1043;width:42;height:9" coordorigin="10711,1043" coordsize="42,9">
                <v:shape id="_x0000_s11189" style="position:absolute;left:10711;top:1043;width:42;height:9" coordorigin="10711,1043" coordsize="42,9" path="m10753,1043r-36,l10711,1052r36,l10753,1043xe" fillcolor="#5e878d" stroked="f">
                  <v:path arrowok="t"/>
                </v:shape>
              </v:group>
              <v:group id="_x0000_s11190" style="position:absolute;left:10773;top:934;width:38;height:9" coordorigin="10773,934" coordsize="38,9">
                <v:shape id="_x0000_s11191" style="position:absolute;left:10773;top:934;width:38;height:9" coordorigin="10773,934" coordsize="38,9" path="m10810,934r-33,l10773,943r33,l10809,936r1,-2xe" fillcolor="#5e878d" stroked="f">
                  <v:path arrowok="t"/>
                </v:shape>
              </v:group>
              <v:group id="_x0000_s11192" style="position:absolute;left:10791;top:879;width:34;height:9" coordorigin="10791,879" coordsize="34,9">
                <v:shape id="_x0000_s11193" style="position:absolute;left:10791;top:879;width:34;height:9" coordorigin="10791,879" coordsize="34,9" path="m10824,879r-31,l10791,888r31,l10824,879xe" fillcolor="#5e878d" stroked="f">
                  <v:path arrowok="t"/>
                </v:shape>
              </v:group>
              <v:group id="_x0000_s11194" style="position:absolute;left:10804;top:811;width:30;height:2" coordorigin="10804,811" coordsize="30,2">
                <v:shape id="_x0000_s11195" style="position:absolute;left:10804;top:811;width:30;height:2" coordorigin="10804,811" coordsize="30,0" path="m10804,811r29,e" filled="f" strokecolor="#5e878d" strokeweight=".15806mm">
                  <v:path arrowok="t"/>
                </v:shape>
              </v:group>
              <v:group id="_x0000_s11196" style="position:absolute;left:10522;top:1189;width:65;height:9" coordorigin="10522,1189" coordsize="65,9">
                <v:shape id="_x0000_s11197" style="position:absolute;left:10522;top:1189;width:65;height:9" coordorigin="10522,1189" coordsize="65,9" path="m10587,1189r-48,l10522,1198r47,l10587,1189xe" fillcolor="#5e878d" stroked="f">
                  <v:path arrowok="t"/>
                </v:shape>
              </v:group>
              <v:group id="_x0000_s11198" style="position:absolute;left:10662;top:1098;width:47;height:9" coordorigin="10662,1098" coordsize="47,9">
                <v:shape id="_x0000_s11199" style="position:absolute;left:10662;top:1098;width:47;height:9" coordorigin="10662,1098" coordsize="47,9" path="m10709,1098r-39,l10662,1107r38,l10709,1098xe" fillcolor="#5e878d" stroked="f">
                  <v:path arrowok="t"/>
                </v:shape>
              </v:group>
              <v:group id="_x0000_s11200" style="position:absolute;left:10735;top:1007;width:42;height:9" coordorigin="10735,1007" coordsize="42,9">
                <v:shape id="_x0000_s11201" style="position:absolute;left:10735;top:1007;width:42;height:9" coordorigin="10735,1007" coordsize="42,9" path="m10777,1007r-36,l10735,1016r36,l10777,1007xe" fillcolor="#5e878d" stroked="f">
                  <v:path arrowok="t"/>
                </v:shape>
              </v:group>
              <v:group id="_x0000_s11202" style="position:absolute;left:10800;top:843;width:31;height:9" coordorigin="10800,843" coordsize="31,9">
                <v:shape id="_x0000_s11203" style="position:absolute;left:10800;top:843;width:31;height:9" coordorigin="10800,843" coordsize="31,9" path="m10830,843r-29,l10801,848r-1,4l10829,852r1,-9xe" fillcolor="#5e878d" stroked="f">
                  <v:path arrowok="t"/>
                </v:shape>
              </v:group>
              <v:group id="_x0000_s11204" style="position:absolute;left:10805;top:793;width:30;height:2" coordorigin="10805,793" coordsize="30,2">
                <v:shape id="_x0000_s11205" style="position:absolute;left:10805;top:793;width:30;height:2" coordorigin="10805,793" coordsize="30,0" path="m10805,793r30,e" filled="f" strokecolor="#5e878d" strokeweight=".15806mm">
                  <v:path arrowok="t"/>
                </v:shape>
              </v:group>
              <v:group id="_x0000_s11206" style="position:absolute;left:10616;top:1134;width:54;height:9" coordorigin="10616,1134" coordsize="54,9">
                <v:shape id="_x0000_s11207" style="position:absolute;left:10616;top:1134;width:54;height:9" coordorigin="10616,1134" coordsize="54,9" path="m10670,1134r-42,l10616,1143r42,l10670,1134xe" fillcolor="#5e878d" stroked="f">
                  <v:path arrowok="t"/>
                </v:shape>
              </v:group>
              <v:group id="_x0000_s11208" style="position:absolute;left:10765;top:952;width:38;height:9" coordorigin="10765,952" coordsize="38,9">
                <v:shape id="_x0000_s11209" style="position:absolute;left:10765;top:952;width:38;height:9" coordorigin="10765,952" coordsize="38,9" path="m10802,952r-33,l10765,961r33,l10802,952xe" fillcolor="#5e878d" stroked="f">
                  <v:path arrowok="t"/>
                </v:shape>
              </v:group>
              <v:group id="_x0000_s11210" style="position:absolute;left:10786;top:897;width:34;height:9" coordorigin="10786,897" coordsize="34,9">
                <v:shape id="_x0000_s11211" style="position:absolute;left:10786;top:897;width:34;height:9" coordorigin="10786,897" coordsize="34,9" path="m10819,897r-31,l10786,906r31,l10819,897xe" fillcolor="#5e878d" stroked="f">
                  <v:path arrowok="t"/>
                </v:shape>
              </v:group>
              <v:group id="_x0000_s11212" style="position:absolute;left:10806;top:756;width:27;height:2" coordorigin="10806,756" coordsize="27,2">
                <v:shape id="_x0000_s11213" style="position:absolute;left:10806;top:756;width:27;height:2" coordorigin="10806,756" coordsize="27,0" path="m10806,756r27,e" filled="f" strokecolor="#5e878d" strokeweight=".15806mm">
                  <v:path arrowok="t"/>
                </v:shape>
              </v:group>
              <v:group id="_x0000_s11214" style="position:absolute;left:10592;top:1152;width:54;height:9" coordorigin="10592,1152" coordsize="54,9">
                <v:shape id="_x0000_s11215" style="position:absolute;left:10592;top:1152;width:54;height:9" coordorigin="10592,1152" coordsize="54,9" path="m10646,1152r-42,l10592,1161r42,l10646,1152xe" fillcolor="#5e878d" stroked="f">
                  <v:path arrowok="t"/>
                </v:shape>
              </v:group>
              <v:group id="_x0000_s11216" style="position:absolute;left:10695;top:1061;width:46;height:9" coordorigin="10695,1061" coordsize="46,9">
                <v:shape id="_x0000_s11217" style="position:absolute;left:10695;top:1061;width:46;height:9" coordorigin="10695,1061" coordsize="46,9" path="m10741,1061r-37,l10695,1070r39,l10739,1065r2,-4xe" fillcolor="#5e878d" stroked="f">
                  <v:path arrowok="t"/>
                </v:shape>
              </v:group>
              <v:group id="_x0000_s11218" style="position:absolute;left:10756;top:970;width:38;height:9" coordorigin="10756,970" coordsize="38,9">
                <v:shape id="_x0000_s11219" style="position:absolute;left:10756;top:970;width:38;height:9" coordorigin="10756,970" coordsize="38,9" path="m10794,970r-34,l10756,979r34,l10794,970xe" fillcolor="#5e878d" stroked="f">
                  <v:path arrowok="t"/>
                </v:shape>
              </v:group>
              <v:group id="_x0000_s11220" style="position:absolute;left:66;top:962;width:133;height:59" coordorigin="66,962" coordsize="133,59">
                <v:shape id="_x0000_s11221" style="position:absolute;left:66;top:962;width:133;height:59" coordorigin="66,962" coordsize="133,59" path="m139,1010r8,2l168,1018r9,2l192,1013r-32,l139,1010xe" fillcolor="#5e878d" stroked="f">
                  <v:path arrowok="t"/>
                </v:shape>
                <v:shape id="_x0000_s11222" style="position:absolute;left:66;top:962;width:133;height:59" coordorigin="66,962" coordsize="133,59" path="m198,1010r-38,3l192,1013r6,-3xe" fillcolor="#5e878d" stroked="f">
                  <v:path arrowok="t"/>
                </v:shape>
                <v:shape id="_x0000_s11223" style="position:absolute;left:66;top:962;width:133;height:59" coordorigin="66,962" coordsize="133,59" path="m131,1008r3,1l139,1010r-8,-2xe" fillcolor="#5e878d" stroked="f">
                  <v:path arrowok="t"/>
                </v:shape>
                <v:shape id="_x0000_s11224" style="position:absolute;left:66;top:962;width:133;height:59" coordorigin="66,962" coordsize="133,59" path="m66,962r58,43l131,1008,107,994,66,962xe" fillcolor="#5e878d" stroked="f">
                  <v:path arrowok="t"/>
                </v:shape>
                <v:shape id="_x0000_s11225" type="#_x0000_t202" style="position:absolute;left:1120;top:745;width:228;height:200" filled="f" stroked="f">
                  <v:textbox inset="0,0,0,0">
                    <w:txbxContent>
                      <w:p w14:paraId="3A4830D6" w14:textId="77777777" w:rsidR="00622312" w:rsidRDefault="003B7BA0">
                        <w:pPr>
                          <w:spacing w:line="200" w:lineRule="exact"/>
                          <w:rPr>
                            <w:del w:id="5803" w:author="Charles Drayton" w:date="2024-05-09T09:04:00Z" w16du:dateUtc="2024-05-09T13:04:00Z"/>
                            <w:rFonts w:ascii="Lucida Sans" w:eastAsia="Lucida Sans" w:hAnsi="Lucida Sans" w:cs="Lucida Sans"/>
                            <w:sz w:val="20"/>
                            <w:szCs w:val="20"/>
                          </w:rPr>
                        </w:pPr>
                        <w:del w:id="5804" w:author="Charles Drayton" w:date="2024-05-09T09:04:00Z" w16du:dateUtc="2024-05-09T13:04:00Z">
                          <w:r>
                            <w:rPr>
                              <w:rFonts w:ascii="Lucida Sans"/>
                              <w:color w:val="58595B"/>
                              <w:w w:val="55"/>
                              <w:sz w:val="20"/>
                            </w:rPr>
                            <w:delText>155</w:delText>
                          </w:r>
                        </w:del>
                      </w:p>
                    </w:txbxContent>
                  </v:textbox>
                </v:shape>
                <v:shape id="_x0000_s11226" type="#_x0000_t202" style="position:absolute;left:5258;top:745;width:4453;height:200" filled="f" stroked="f">
                  <v:textbox inset="0,0,0,0">
                    <w:txbxContent>
                      <w:p w14:paraId="029415E5" w14:textId="77777777" w:rsidR="00622312" w:rsidRDefault="003B7BA0">
                        <w:pPr>
                          <w:spacing w:line="200" w:lineRule="exact"/>
                          <w:rPr>
                            <w:del w:id="5805" w:author="Charles Drayton" w:date="2024-05-09T09:04:00Z" w16du:dateUtc="2024-05-09T13:04:00Z"/>
                            <w:rFonts w:ascii="Bookman Old Style" w:eastAsia="Bookman Old Style" w:hAnsi="Bookman Old Style" w:cs="Bookman Old Style"/>
                            <w:sz w:val="20"/>
                            <w:szCs w:val="20"/>
                          </w:rPr>
                        </w:pPr>
                        <w:del w:id="5806"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18"/>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group>
              <w10:anchorlock/>
            </v:group>
          </w:pict>
        </w:r>
      </w:del>
    </w:p>
    <w:p w14:paraId="25B08809" w14:textId="77777777" w:rsidR="00622312" w:rsidRDefault="00622312">
      <w:pPr>
        <w:rPr>
          <w:del w:id="5807" w:author="Charles Drayton" w:date="2024-05-09T09:04:00Z" w16du:dateUtc="2024-05-09T13:04:00Z"/>
          <w:rFonts w:ascii="Lucida Sans" w:eastAsia="Lucida Sans" w:hAnsi="Lucida Sans" w:cs="Lucida Sans"/>
          <w:sz w:val="20"/>
          <w:szCs w:val="20"/>
        </w:rPr>
        <w:sectPr w:rsidR="00622312">
          <w:pgSz w:w="12240" w:h="15840"/>
          <w:pgMar w:top="720" w:right="100" w:bottom="280" w:left="660" w:header="720" w:footer="720" w:gutter="0"/>
          <w:cols w:space="720"/>
        </w:sectPr>
      </w:pPr>
    </w:p>
    <w:p w14:paraId="005F7C2B" w14:textId="77777777" w:rsidR="00622312" w:rsidRDefault="003B7BA0">
      <w:pPr>
        <w:pStyle w:val="Heading2"/>
        <w:ind w:left="716"/>
        <w:jc w:val="both"/>
        <w:rPr>
          <w:del w:id="5808" w:author="Charles Drayton" w:date="2024-05-09T09:04:00Z" w16du:dateUtc="2024-05-09T13:04:00Z"/>
          <w:b w:val="0"/>
          <w:bCs w:val="0"/>
        </w:rPr>
      </w:pPr>
      <w:del w:id="5809" w:author="Charles Drayton" w:date="2024-05-09T09:04:00Z" w16du:dateUtc="2024-05-09T13:04:00Z">
        <w:r>
          <w:rPr>
            <w:color w:val="F04B41"/>
            <w:spacing w:val="3"/>
          </w:rPr>
          <w:delText>RESILIENCY</w:delText>
        </w:r>
        <w:r>
          <w:rPr>
            <w:color w:val="F04B41"/>
            <w:spacing w:val="-58"/>
          </w:rPr>
          <w:delText xml:space="preserve"> </w:delText>
        </w:r>
        <w:r>
          <w:rPr>
            <w:color w:val="F04B41"/>
          </w:rPr>
          <w:delText>AND</w:delText>
        </w:r>
        <w:r>
          <w:rPr>
            <w:color w:val="F04B41"/>
            <w:spacing w:val="-43"/>
          </w:rPr>
          <w:delText xml:space="preserve"> </w:delText>
        </w:r>
        <w:r>
          <w:rPr>
            <w:color w:val="F04B41"/>
            <w:spacing w:val="2"/>
          </w:rPr>
          <w:delText>SEA</w:delText>
        </w:r>
        <w:r>
          <w:rPr>
            <w:color w:val="F04B41"/>
            <w:spacing w:val="-50"/>
          </w:rPr>
          <w:delText xml:space="preserve"> </w:delText>
        </w:r>
        <w:r>
          <w:rPr>
            <w:color w:val="F04B41"/>
            <w:spacing w:val="3"/>
          </w:rPr>
          <w:delText>LEVEL</w:delText>
        </w:r>
        <w:r>
          <w:rPr>
            <w:color w:val="F04B41"/>
            <w:spacing w:val="-49"/>
          </w:rPr>
          <w:delText xml:space="preserve"> </w:delText>
        </w:r>
        <w:r>
          <w:rPr>
            <w:color w:val="F04B41"/>
            <w:spacing w:val="3"/>
          </w:rPr>
          <w:delText>RISE</w:delText>
        </w:r>
        <w:r>
          <w:rPr>
            <w:color w:val="F04B41"/>
            <w:spacing w:val="-43"/>
          </w:rPr>
          <w:delText xml:space="preserve"> </w:delText>
        </w:r>
        <w:r>
          <w:rPr>
            <w:color w:val="F04B41"/>
          </w:rPr>
          <w:delText>GOALS</w:delText>
        </w:r>
        <w:r>
          <w:rPr>
            <w:color w:val="F04B41"/>
            <w:spacing w:val="-50"/>
          </w:rPr>
          <w:delText xml:space="preserve"> </w:delText>
        </w:r>
        <w:r>
          <w:rPr>
            <w:color w:val="F04B41"/>
          </w:rPr>
          <w:delText>AND</w:delText>
        </w:r>
        <w:r>
          <w:rPr>
            <w:color w:val="F04B41"/>
            <w:spacing w:val="-43"/>
          </w:rPr>
          <w:delText xml:space="preserve"> </w:delText>
        </w:r>
        <w:r>
          <w:rPr>
            <w:color w:val="F04B41"/>
            <w:spacing w:val="3"/>
          </w:rPr>
          <w:delText>OBJECTIVES</w:delText>
        </w:r>
      </w:del>
    </w:p>
    <w:p w14:paraId="2740917A" w14:textId="77777777" w:rsidR="002C4B65" w:rsidRPr="00C43E37" w:rsidRDefault="002C4B65" w:rsidP="002C4B65">
      <w:pPr>
        <w:spacing w:before="360" w:after="120" w:line="264" w:lineRule="auto"/>
        <w:rPr>
          <w:ins w:id="5810" w:author="Charles Drayton" w:date="2024-05-09T09:04:00Z" w16du:dateUtc="2024-05-09T13:04:00Z"/>
          <w:rFonts w:ascii="Cambria" w:eastAsia="Times New Roman" w:hAnsi="Cambria" w:cs="Times New Roman"/>
          <w:b/>
          <w:bCs/>
          <w:color w:val="374C80"/>
          <w:sz w:val="28"/>
          <w:szCs w:val="28"/>
        </w:rPr>
      </w:pPr>
      <w:ins w:id="5811" w:author="Charles Drayton" w:date="2024-05-09T09:04:00Z" w16du:dateUtc="2024-05-09T13:04:00Z">
        <w:r w:rsidRPr="00C43E37">
          <w:rPr>
            <w:rFonts w:ascii="Cambria" w:eastAsia="Times New Roman" w:hAnsi="Cambria" w:cs="Times New Roman"/>
            <w:b/>
            <w:bCs/>
            <w:color w:val="374C80"/>
            <w:sz w:val="28"/>
            <w:szCs w:val="28"/>
          </w:rPr>
          <w:t>Resiliency and Sea Level Rise Goals and Policies</w:t>
        </w:r>
      </w:ins>
    </w:p>
    <w:p w14:paraId="7319AB91" w14:textId="77777777" w:rsidR="002C4B65" w:rsidRPr="00C43E37" w:rsidRDefault="002C4B65" w:rsidP="002C4B65">
      <w:pPr>
        <w:spacing w:after="120" w:line="264" w:lineRule="auto"/>
        <w:rPr>
          <w:rFonts w:ascii="Calibri" w:hAnsi="Calibri"/>
          <w:sz w:val="20"/>
          <w:rPrChange w:id="5812" w:author="Charles Drayton" w:date="2024-05-09T09:04:00Z" w16du:dateUtc="2024-05-09T13:04:00Z">
            <w:rPr/>
          </w:rPrChange>
        </w:rPr>
        <w:pPrChange w:id="5813" w:author="Charles Drayton" w:date="2024-05-09T09:04:00Z" w16du:dateUtc="2024-05-09T13:04:00Z">
          <w:pPr>
            <w:pStyle w:val="BodyText"/>
            <w:spacing w:line="280" w:lineRule="exact"/>
            <w:ind w:left="714" w:right="324"/>
            <w:jc w:val="both"/>
          </w:pPr>
        </w:pPrChange>
      </w:pPr>
      <w:r w:rsidRPr="00C43E37">
        <w:rPr>
          <w:rFonts w:ascii="Calibri" w:hAnsi="Calibri"/>
          <w:sz w:val="20"/>
          <w:rPrChange w:id="5814" w:author="Charles Drayton" w:date="2024-05-09T09:04:00Z" w16du:dateUtc="2024-05-09T13:04:00Z">
            <w:rPr>
              <w:color w:val="231F20"/>
              <w:spacing w:val="-5"/>
              <w:w w:val="80"/>
            </w:rPr>
          </w:rPrChange>
        </w:rPr>
        <w:t>Sullivan’s</w:t>
      </w:r>
      <w:r w:rsidRPr="00C43E37">
        <w:rPr>
          <w:rFonts w:ascii="Calibri" w:hAnsi="Calibri"/>
          <w:sz w:val="20"/>
          <w:rPrChange w:id="5815" w:author="Charles Drayton" w:date="2024-05-09T09:04:00Z" w16du:dateUtc="2024-05-09T13:04:00Z">
            <w:rPr>
              <w:color w:val="231F20"/>
              <w:spacing w:val="-27"/>
              <w:w w:val="80"/>
            </w:rPr>
          </w:rPrChange>
        </w:rPr>
        <w:t xml:space="preserve"> </w:t>
      </w:r>
      <w:r w:rsidRPr="00C43E37">
        <w:rPr>
          <w:rFonts w:ascii="Calibri" w:hAnsi="Calibri"/>
          <w:sz w:val="20"/>
          <w:rPrChange w:id="5816" w:author="Charles Drayton" w:date="2024-05-09T09:04:00Z" w16du:dateUtc="2024-05-09T13:04:00Z">
            <w:rPr>
              <w:color w:val="231F20"/>
              <w:w w:val="80"/>
            </w:rPr>
          </w:rPrChange>
        </w:rPr>
        <w:t>Island</w:t>
      </w:r>
      <w:r w:rsidRPr="00C43E37">
        <w:rPr>
          <w:rFonts w:ascii="Calibri" w:hAnsi="Calibri"/>
          <w:sz w:val="20"/>
          <w:rPrChange w:id="5817" w:author="Charles Drayton" w:date="2024-05-09T09:04:00Z" w16du:dateUtc="2024-05-09T13:04:00Z">
            <w:rPr>
              <w:color w:val="231F20"/>
              <w:spacing w:val="-27"/>
              <w:w w:val="80"/>
            </w:rPr>
          </w:rPrChange>
        </w:rPr>
        <w:t xml:space="preserve"> </w:t>
      </w:r>
      <w:r w:rsidRPr="00C43E37">
        <w:rPr>
          <w:rFonts w:ascii="Calibri" w:hAnsi="Calibri"/>
          <w:sz w:val="20"/>
          <w:rPrChange w:id="5818" w:author="Charles Drayton" w:date="2024-05-09T09:04:00Z" w16du:dateUtc="2024-05-09T13:04:00Z">
            <w:rPr>
              <w:color w:val="231F20"/>
              <w:w w:val="80"/>
            </w:rPr>
          </w:rPrChange>
        </w:rPr>
        <w:t>faces</w:t>
      </w:r>
      <w:r w:rsidRPr="00C43E37">
        <w:rPr>
          <w:rFonts w:ascii="Calibri" w:hAnsi="Calibri"/>
          <w:sz w:val="20"/>
          <w:rPrChange w:id="5819" w:author="Charles Drayton" w:date="2024-05-09T09:04:00Z" w16du:dateUtc="2024-05-09T13:04:00Z">
            <w:rPr>
              <w:color w:val="231F20"/>
              <w:spacing w:val="-27"/>
              <w:w w:val="80"/>
            </w:rPr>
          </w:rPrChange>
        </w:rPr>
        <w:t xml:space="preserve"> </w:t>
      </w:r>
      <w:r w:rsidRPr="00C43E37">
        <w:rPr>
          <w:rFonts w:ascii="Calibri" w:hAnsi="Calibri"/>
          <w:sz w:val="20"/>
          <w:rPrChange w:id="5820" w:author="Charles Drayton" w:date="2024-05-09T09:04:00Z" w16du:dateUtc="2024-05-09T13:04:00Z">
            <w:rPr>
              <w:color w:val="231F20"/>
              <w:w w:val="80"/>
            </w:rPr>
          </w:rPrChange>
        </w:rPr>
        <w:t>many</w:t>
      </w:r>
      <w:r w:rsidRPr="00C43E37">
        <w:rPr>
          <w:rFonts w:ascii="Calibri" w:hAnsi="Calibri"/>
          <w:sz w:val="20"/>
          <w:rPrChange w:id="5821" w:author="Charles Drayton" w:date="2024-05-09T09:04:00Z" w16du:dateUtc="2024-05-09T13:04:00Z">
            <w:rPr>
              <w:color w:val="231F20"/>
              <w:spacing w:val="-27"/>
              <w:w w:val="80"/>
            </w:rPr>
          </w:rPrChange>
        </w:rPr>
        <w:t xml:space="preserve"> </w:t>
      </w:r>
      <w:r w:rsidRPr="00C43E37">
        <w:rPr>
          <w:rFonts w:ascii="Calibri" w:hAnsi="Calibri"/>
          <w:sz w:val="20"/>
          <w:rPrChange w:id="5822" w:author="Charles Drayton" w:date="2024-05-09T09:04:00Z" w16du:dateUtc="2024-05-09T13:04:00Z">
            <w:rPr>
              <w:color w:val="231F20"/>
              <w:w w:val="80"/>
            </w:rPr>
          </w:rPrChange>
        </w:rPr>
        <w:t>challenges</w:t>
      </w:r>
      <w:r w:rsidRPr="00C43E37">
        <w:rPr>
          <w:rFonts w:ascii="Calibri" w:hAnsi="Calibri"/>
          <w:sz w:val="20"/>
          <w:rPrChange w:id="5823" w:author="Charles Drayton" w:date="2024-05-09T09:04:00Z" w16du:dateUtc="2024-05-09T13:04:00Z">
            <w:rPr>
              <w:color w:val="231F20"/>
              <w:spacing w:val="-27"/>
              <w:w w:val="80"/>
            </w:rPr>
          </w:rPrChange>
        </w:rPr>
        <w:t xml:space="preserve"> </w:t>
      </w:r>
      <w:r w:rsidRPr="00C43E37">
        <w:rPr>
          <w:rFonts w:ascii="Calibri" w:hAnsi="Calibri"/>
          <w:sz w:val="20"/>
          <w:rPrChange w:id="5824" w:author="Charles Drayton" w:date="2024-05-09T09:04:00Z" w16du:dateUtc="2024-05-09T13:04:00Z">
            <w:rPr>
              <w:color w:val="231F20"/>
              <w:w w:val="80"/>
            </w:rPr>
          </w:rPrChange>
        </w:rPr>
        <w:t>involvi</w:t>
      </w:r>
      <w:r>
        <w:rPr>
          <w:rFonts w:ascii="Calibri" w:hAnsi="Calibri"/>
          <w:sz w:val="20"/>
          <w:rPrChange w:id="5825" w:author="Charles Drayton" w:date="2024-05-09T09:04:00Z" w16du:dateUtc="2024-05-09T13:04:00Z">
            <w:rPr>
              <w:color w:val="231F20"/>
              <w:w w:val="80"/>
            </w:rPr>
          </w:rPrChange>
        </w:rPr>
        <w:t>ng</w:t>
      </w:r>
      <w:r w:rsidRPr="00C43E37">
        <w:rPr>
          <w:rFonts w:ascii="Calibri" w:hAnsi="Calibri"/>
          <w:sz w:val="20"/>
          <w:rPrChange w:id="5826" w:author="Charles Drayton" w:date="2024-05-09T09:04:00Z" w16du:dateUtc="2024-05-09T13:04:00Z">
            <w:rPr>
              <w:color w:val="231F20"/>
              <w:spacing w:val="-27"/>
              <w:w w:val="80"/>
            </w:rPr>
          </w:rPrChange>
        </w:rPr>
        <w:t xml:space="preserve"> </w:t>
      </w:r>
      <w:r>
        <w:rPr>
          <w:rFonts w:ascii="Calibri" w:hAnsi="Calibri"/>
          <w:sz w:val="20"/>
          <w:rPrChange w:id="5827" w:author="Charles Drayton" w:date="2024-05-09T09:04:00Z" w16du:dateUtc="2024-05-09T13:04:00Z">
            <w:rPr>
              <w:color w:val="231F20"/>
              <w:w w:val="80"/>
            </w:rPr>
          </w:rPrChange>
        </w:rPr>
        <w:t>localized</w:t>
      </w:r>
      <w:r>
        <w:rPr>
          <w:rFonts w:ascii="Calibri" w:hAnsi="Calibri"/>
          <w:sz w:val="20"/>
          <w:rPrChange w:id="5828" w:author="Charles Drayton" w:date="2024-05-09T09:04:00Z" w16du:dateUtc="2024-05-09T13:04:00Z">
            <w:rPr>
              <w:color w:val="231F20"/>
              <w:spacing w:val="-27"/>
              <w:w w:val="80"/>
            </w:rPr>
          </w:rPrChange>
        </w:rPr>
        <w:t xml:space="preserve"> </w:t>
      </w:r>
      <w:r>
        <w:rPr>
          <w:rFonts w:ascii="Calibri" w:hAnsi="Calibri"/>
          <w:sz w:val="20"/>
          <w:rPrChange w:id="5829" w:author="Charles Drayton" w:date="2024-05-09T09:04:00Z" w16du:dateUtc="2024-05-09T13:04:00Z">
            <w:rPr>
              <w:color w:val="231F20"/>
              <w:w w:val="80"/>
            </w:rPr>
          </w:rPrChange>
        </w:rPr>
        <w:t>flooding</w:t>
      </w:r>
      <w:r>
        <w:rPr>
          <w:rFonts w:ascii="Calibri" w:hAnsi="Calibri"/>
          <w:sz w:val="20"/>
          <w:rPrChange w:id="5830" w:author="Charles Drayton" w:date="2024-05-09T09:04:00Z" w16du:dateUtc="2024-05-09T13:04:00Z">
            <w:rPr>
              <w:color w:val="231F20"/>
              <w:spacing w:val="-27"/>
              <w:w w:val="80"/>
            </w:rPr>
          </w:rPrChange>
        </w:rPr>
        <w:t xml:space="preserve"> </w:t>
      </w:r>
      <w:r>
        <w:rPr>
          <w:rFonts w:ascii="Calibri" w:hAnsi="Calibri"/>
          <w:sz w:val="20"/>
          <w:rPrChange w:id="5831" w:author="Charles Drayton" w:date="2024-05-09T09:04:00Z" w16du:dateUtc="2024-05-09T13:04:00Z">
            <w:rPr>
              <w:color w:val="231F20"/>
              <w:w w:val="80"/>
            </w:rPr>
          </w:rPrChange>
        </w:rPr>
        <w:t>from</w:t>
      </w:r>
      <w:r>
        <w:rPr>
          <w:rFonts w:ascii="Calibri" w:hAnsi="Calibri"/>
          <w:sz w:val="20"/>
          <w:rPrChange w:id="5832" w:author="Charles Drayton" w:date="2024-05-09T09:04:00Z" w16du:dateUtc="2024-05-09T13:04:00Z">
            <w:rPr>
              <w:color w:val="231F20"/>
              <w:spacing w:val="-27"/>
              <w:w w:val="80"/>
            </w:rPr>
          </w:rPrChange>
        </w:rPr>
        <w:t xml:space="preserve"> </w:t>
      </w:r>
      <w:r>
        <w:rPr>
          <w:rFonts w:ascii="Calibri" w:hAnsi="Calibri"/>
          <w:sz w:val="20"/>
          <w:rPrChange w:id="5833" w:author="Charles Drayton" w:date="2024-05-09T09:04:00Z" w16du:dateUtc="2024-05-09T13:04:00Z">
            <w:rPr>
              <w:color w:val="231F20"/>
              <w:w w:val="80"/>
            </w:rPr>
          </w:rPrChange>
        </w:rPr>
        <w:t>king</w:t>
      </w:r>
      <w:r>
        <w:rPr>
          <w:rFonts w:ascii="Calibri" w:hAnsi="Calibri"/>
          <w:sz w:val="20"/>
          <w:rPrChange w:id="5834" w:author="Charles Drayton" w:date="2024-05-09T09:04:00Z" w16du:dateUtc="2024-05-09T13:04:00Z">
            <w:rPr>
              <w:color w:val="231F20"/>
              <w:spacing w:val="-27"/>
              <w:w w:val="80"/>
            </w:rPr>
          </w:rPrChange>
        </w:rPr>
        <w:t xml:space="preserve"> </w:t>
      </w:r>
      <w:r>
        <w:rPr>
          <w:rFonts w:ascii="Calibri" w:hAnsi="Calibri"/>
          <w:sz w:val="20"/>
          <w:rPrChange w:id="5835" w:author="Charles Drayton" w:date="2024-05-09T09:04:00Z" w16du:dateUtc="2024-05-09T13:04:00Z">
            <w:rPr>
              <w:color w:val="231F20"/>
              <w:w w:val="80"/>
            </w:rPr>
          </w:rPrChange>
        </w:rPr>
        <w:t>tides</w:t>
      </w:r>
      <w:r>
        <w:rPr>
          <w:rFonts w:ascii="Calibri" w:hAnsi="Calibri"/>
          <w:sz w:val="20"/>
          <w:rPrChange w:id="5836" w:author="Charles Drayton" w:date="2024-05-09T09:04:00Z" w16du:dateUtc="2024-05-09T13:04:00Z">
            <w:rPr>
              <w:color w:val="231F20"/>
              <w:spacing w:val="-27"/>
              <w:w w:val="80"/>
            </w:rPr>
          </w:rPrChange>
        </w:rPr>
        <w:t xml:space="preserve"> </w:t>
      </w:r>
      <w:r>
        <w:rPr>
          <w:rFonts w:ascii="Calibri" w:hAnsi="Calibri"/>
          <w:sz w:val="20"/>
          <w:rPrChange w:id="5837" w:author="Charles Drayton" w:date="2024-05-09T09:04:00Z" w16du:dateUtc="2024-05-09T13:04:00Z">
            <w:rPr>
              <w:color w:val="231F20"/>
              <w:w w:val="80"/>
            </w:rPr>
          </w:rPrChange>
        </w:rPr>
        <w:t>and</w:t>
      </w:r>
      <w:r>
        <w:rPr>
          <w:rFonts w:ascii="Calibri" w:hAnsi="Calibri"/>
          <w:sz w:val="20"/>
          <w:rPrChange w:id="5838" w:author="Charles Drayton" w:date="2024-05-09T09:04:00Z" w16du:dateUtc="2024-05-09T13:04:00Z">
            <w:rPr>
              <w:color w:val="231F20"/>
              <w:spacing w:val="-27"/>
              <w:w w:val="80"/>
            </w:rPr>
          </w:rPrChange>
        </w:rPr>
        <w:t xml:space="preserve"> </w:t>
      </w:r>
      <w:r>
        <w:rPr>
          <w:rFonts w:ascii="Calibri" w:hAnsi="Calibri"/>
          <w:sz w:val="20"/>
          <w:rPrChange w:id="5839" w:author="Charles Drayton" w:date="2024-05-09T09:04:00Z" w16du:dateUtc="2024-05-09T13:04:00Z">
            <w:rPr>
              <w:color w:val="231F20"/>
              <w:w w:val="80"/>
            </w:rPr>
          </w:rPrChange>
        </w:rPr>
        <w:t>storm</w:t>
      </w:r>
      <w:r>
        <w:rPr>
          <w:rFonts w:ascii="Calibri" w:hAnsi="Calibri"/>
          <w:sz w:val="20"/>
          <w:rPrChange w:id="5840" w:author="Charles Drayton" w:date="2024-05-09T09:04:00Z" w16du:dateUtc="2024-05-09T13:04:00Z">
            <w:rPr>
              <w:color w:val="231F20"/>
              <w:spacing w:val="-27"/>
              <w:w w:val="80"/>
            </w:rPr>
          </w:rPrChange>
        </w:rPr>
        <w:t xml:space="preserve"> </w:t>
      </w:r>
      <w:r>
        <w:rPr>
          <w:rFonts w:ascii="Calibri" w:hAnsi="Calibri"/>
          <w:sz w:val="20"/>
          <w:rPrChange w:id="5841" w:author="Charles Drayton" w:date="2024-05-09T09:04:00Z" w16du:dateUtc="2024-05-09T13:04:00Z">
            <w:rPr>
              <w:color w:val="231F20"/>
              <w:w w:val="80"/>
            </w:rPr>
          </w:rPrChange>
        </w:rPr>
        <w:t>events.</w:t>
      </w:r>
      <w:r>
        <w:rPr>
          <w:rFonts w:ascii="Calibri" w:hAnsi="Calibri"/>
          <w:sz w:val="20"/>
          <w:rPrChange w:id="5842" w:author="Charles Drayton" w:date="2024-05-09T09:04:00Z" w16du:dateUtc="2024-05-09T13:04:00Z">
            <w:rPr>
              <w:color w:val="231F20"/>
              <w:spacing w:val="-27"/>
              <w:w w:val="80"/>
            </w:rPr>
          </w:rPrChange>
        </w:rPr>
        <w:t xml:space="preserve"> </w:t>
      </w:r>
      <w:r>
        <w:rPr>
          <w:rFonts w:ascii="Calibri" w:hAnsi="Calibri"/>
          <w:sz w:val="20"/>
          <w:rPrChange w:id="5843" w:author="Charles Drayton" w:date="2024-05-09T09:04:00Z" w16du:dateUtc="2024-05-09T13:04:00Z">
            <w:rPr>
              <w:color w:val="231F20"/>
              <w:w w:val="80"/>
            </w:rPr>
          </w:rPrChange>
        </w:rPr>
        <w:t>This</w:t>
      </w:r>
      <w:r>
        <w:rPr>
          <w:rFonts w:ascii="Calibri" w:hAnsi="Calibri"/>
          <w:sz w:val="20"/>
          <w:rPrChange w:id="5844" w:author="Charles Drayton" w:date="2024-05-09T09:04:00Z" w16du:dateUtc="2024-05-09T13:04:00Z">
            <w:rPr>
              <w:color w:val="231F20"/>
              <w:spacing w:val="-27"/>
              <w:w w:val="80"/>
            </w:rPr>
          </w:rPrChange>
        </w:rPr>
        <w:t xml:space="preserve"> </w:t>
      </w:r>
      <w:r>
        <w:rPr>
          <w:rFonts w:ascii="Calibri" w:hAnsi="Calibri"/>
          <w:sz w:val="20"/>
          <w:rPrChange w:id="5845" w:author="Charles Drayton" w:date="2024-05-09T09:04:00Z" w16du:dateUtc="2024-05-09T13:04:00Z">
            <w:rPr>
              <w:color w:val="231F20"/>
              <w:w w:val="80"/>
            </w:rPr>
          </w:rPrChange>
        </w:rPr>
        <w:t>section</w:t>
      </w:r>
      <w:r>
        <w:rPr>
          <w:rFonts w:ascii="Calibri" w:hAnsi="Calibri"/>
          <w:sz w:val="20"/>
          <w:rPrChange w:id="5846" w:author="Charles Drayton" w:date="2024-05-09T09:04:00Z" w16du:dateUtc="2024-05-09T13:04:00Z">
            <w:rPr>
              <w:color w:val="231F20"/>
              <w:spacing w:val="-27"/>
              <w:w w:val="80"/>
            </w:rPr>
          </w:rPrChange>
        </w:rPr>
        <w:t xml:space="preserve"> </w:t>
      </w:r>
      <w:r>
        <w:rPr>
          <w:rFonts w:ascii="Calibri" w:hAnsi="Calibri"/>
          <w:sz w:val="20"/>
          <w:rPrChange w:id="5847" w:author="Charles Drayton" w:date="2024-05-09T09:04:00Z" w16du:dateUtc="2024-05-09T13:04:00Z">
            <w:rPr>
              <w:color w:val="231F20"/>
              <w:w w:val="80"/>
            </w:rPr>
          </w:rPrChange>
        </w:rPr>
        <w:t>is intended</w:t>
      </w:r>
      <w:r>
        <w:rPr>
          <w:rFonts w:ascii="Calibri" w:hAnsi="Calibri"/>
          <w:sz w:val="20"/>
          <w:rPrChange w:id="5848" w:author="Charles Drayton" w:date="2024-05-09T09:04:00Z" w16du:dateUtc="2024-05-09T13:04:00Z">
            <w:rPr>
              <w:color w:val="231F20"/>
              <w:spacing w:val="-22"/>
              <w:w w:val="80"/>
            </w:rPr>
          </w:rPrChange>
        </w:rPr>
        <w:t xml:space="preserve"> </w:t>
      </w:r>
      <w:r>
        <w:rPr>
          <w:rFonts w:ascii="Calibri" w:hAnsi="Calibri"/>
          <w:sz w:val="20"/>
          <w:rPrChange w:id="5849" w:author="Charles Drayton" w:date="2024-05-09T09:04:00Z" w16du:dateUtc="2024-05-09T13:04:00Z">
            <w:rPr>
              <w:color w:val="231F20"/>
              <w:w w:val="80"/>
            </w:rPr>
          </w:rPrChange>
        </w:rPr>
        <w:t>to</w:t>
      </w:r>
      <w:r>
        <w:rPr>
          <w:rFonts w:ascii="Calibri" w:hAnsi="Calibri"/>
          <w:sz w:val="20"/>
          <w:rPrChange w:id="5850" w:author="Charles Drayton" w:date="2024-05-09T09:04:00Z" w16du:dateUtc="2024-05-09T13:04:00Z">
            <w:rPr>
              <w:color w:val="231F20"/>
              <w:spacing w:val="-22"/>
              <w:w w:val="80"/>
            </w:rPr>
          </w:rPrChange>
        </w:rPr>
        <w:t xml:space="preserve"> </w:t>
      </w:r>
      <w:r>
        <w:rPr>
          <w:rFonts w:ascii="Calibri" w:hAnsi="Calibri"/>
          <w:sz w:val="20"/>
          <w:rPrChange w:id="5851" w:author="Charles Drayton" w:date="2024-05-09T09:04:00Z" w16du:dateUtc="2024-05-09T13:04:00Z">
            <w:rPr>
              <w:color w:val="231F20"/>
              <w:w w:val="80"/>
            </w:rPr>
          </w:rPrChange>
        </w:rPr>
        <w:t>provide</w:t>
      </w:r>
      <w:r>
        <w:rPr>
          <w:rFonts w:ascii="Calibri" w:hAnsi="Calibri"/>
          <w:sz w:val="20"/>
          <w:rPrChange w:id="5852" w:author="Charles Drayton" w:date="2024-05-09T09:04:00Z" w16du:dateUtc="2024-05-09T13:04:00Z">
            <w:rPr>
              <w:color w:val="231F20"/>
              <w:spacing w:val="-22"/>
              <w:w w:val="80"/>
            </w:rPr>
          </w:rPrChange>
        </w:rPr>
        <w:t xml:space="preserve"> </w:t>
      </w:r>
      <w:r>
        <w:rPr>
          <w:rFonts w:ascii="Calibri" w:hAnsi="Calibri"/>
          <w:sz w:val="20"/>
          <w:rPrChange w:id="5853" w:author="Charles Drayton" w:date="2024-05-09T09:04:00Z" w16du:dateUtc="2024-05-09T13:04:00Z">
            <w:rPr>
              <w:color w:val="231F20"/>
              <w:w w:val="80"/>
            </w:rPr>
          </w:rPrChange>
        </w:rPr>
        <w:t>goals,</w:t>
      </w:r>
      <w:r>
        <w:rPr>
          <w:rFonts w:ascii="Calibri" w:hAnsi="Calibri"/>
          <w:sz w:val="20"/>
          <w:rPrChange w:id="5854" w:author="Charles Drayton" w:date="2024-05-09T09:04:00Z" w16du:dateUtc="2024-05-09T13:04:00Z">
            <w:rPr>
              <w:color w:val="231F20"/>
              <w:spacing w:val="-22"/>
              <w:w w:val="80"/>
            </w:rPr>
          </w:rPrChange>
        </w:rPr>
        <w:t xml:space="preserve"> </w:t>
      </w:r>
      <w:r>
        <w:rPr>
          <w:rFonts w:ascii="Calibri" w:hAnsi="Calibri"/>
          <w:sz w:val="20"/>
          <w:rPrChange w:id="5855" w:author="Charles Drayton" w:date="2024-05-09T09:04:00Z" w16du:dateUtc="2024-05-09T13:04:00Z">
            <w:rPr>
              <w:color w:val="231F20"/>
              <w:w w:val="80"/>
            </w:rPr>
          </w:rPrChange>
        </w:rPr>
        <w:t>policies</w:t>
      </w:r>
      <w:r>
        <w:rPr>
          <w:rFonts w:ascii="Calibri" w:hAnsi="Calibri"/>
          <w:sz w:val="20"/>
          <w:rPrChange w:id="5856" w:author="Charles Drayton" w:date="2024-05-09T09:04:00Z" w16du:dateUtc="2024-05-09T13:04:00Z">
            <w:rPr>
              <w:color w:val="231F20"/>
              <w:spacing w:val="-22"/>
              <w:w w:val="80"/>
            </w:rPr>
          </w:rPrChange>
        </w:rPr>
        <w:t xml:space="preserve"> </w:t>
      </w:r>
      <w:r>
        <w:rPr>
          <w:rFonts w:ascii="Calibri" w:hAnsi="Calibri"/>
          <w:sz w:val="20"/>
          <w:rPrChange w:id="5857" w:author="Charles Drayton" w:date="2024-05-09T09:04:00Z" w16du:dateUtc="2024-05-09T13:04:00Z">
            <w:rPr>
              <w:color w:val="231F20"/>
              <w:w w:val="80"/>
            </w:rPr>
          </w:rPrChange>
        </w:rPr>
        <w:t>and</w:t>
      </w:r>
      <w:r>
        <w:rPr>
          <w:rFonts w:ascii="Calibri" w:hAnsi="Calibri"/>
          <w:sz w:val="20"/>
          <w:rPrChange w:id="5858" w:author="Charles Drayton" w:date="2024-05-09T09:04:00Z" w16du:dateUtc="2024-05-09T13:04:00Z">
            <w:rPr>
              <w:color w:val="231F20"/>
              <w:spacing w:val="-22"/>
              <w:w w:val="80"/>
            </w:rPr>
          </w:rPrChange>
        </w:rPr>
        <w:t xml:space="preserve"> </w:t>
      </w:r>
      <w:r>
        <w:rPr>
          <w:rFonts w:ascii="Calibri" w:hAnsi="Calibri"/>
          <w:sz w:val="20"/>
          <w:rPrChange w:id="5859" w:author="Charles Drayton" w:date="2024-05-09T09:04:00Z" w16du:dateUtc="2024-05-09T13:04:00Z">
            <w:rPr>
              <w:color w:val="231F20"/>
              <w:w w:val="80"/>
            </w:rPr>
          </w:rPrChange>
        </w:rPr>
        <w:t>a</w:t>
      </w:r>
      <w:r>
        <w:rPr>
          <w:rFonts w:ascii="Calibri" w:hAnsi="Calibri"/>
          <w:sz w:val="20"/>
          <w:rPrChange w:id="5860" w:author="Charles Drayton" w:date="2024-05-09T09:04:00Z" w16du:dateUtc="2024-05-09T13:04:00Z">
            <w:rPr>
              <w:color w:val="231F20"/>
              <w:spacing w:val="-22"/>
              <w:w w:val="80"/>
            </w:rPr>
          </w:rPrChange>
        </w:rPr>
        <w:t xml:space="preserve"> </w:t>
      </w:r>
      <w:r>
        <w:rPr>
          <w:rFonts w:ascii="Calibri" w:hAnsi="Calibri"/>
          <w:sz w:val="20"/>
          <w:rPrChange w:id="5861" w:author="Charles Drayton" w:date="2024-05-09T09:04:00Z" w16du:dateUtc="2024-05-09T13:04:00Z">
            <w:rPr>
              <w:color w:val="231F20"/>
              <w:w w:val="80"/>
            </w:rPr>
          </w:rPrChange>
        </w:rPr>
        <w:t>series</w:t>
      </w:r>
      <w:r>
        <w:rPr>
          <w:rFonts w:ascii="Calibri" w:hAnsi="Calibri"/>
          <w:sz w:val="20"/>
          <w:rPrChange w:id="5862" w:author="Charles Drayton" w:date="2024-05-09T09:04:00Z" w16du:dateUtc="2024-05-09T13:04:00Z">
            <w:rPr>
              <w:color w:val="231F20"/>
              <w:spacing w:val="-22"/>
              <w:w w:val="80"/>
            </w:rPr>
          </w:rPrChange>
        </w:rPr>
        <w:t xml:space="preserve"> </w:t>
      </w:r>
      <w:r>
        <w:rPr>
          <w:rFonts w:ascii="Calibri" w:hAnsi="Calibri"/>
          <w:sz w:val="20"/>
          <w:rPrChange w:id="5863" w:author="Charles Drayton" w:date="2024-05-09T09:04:00Z" w16du:dateUtc="2024-05-09T13:04:00Z">
            <w:rPr>
              <w:color w:val="231F20"/>
              <w:w w:val="80"/>
            </w:rPr>
          </w:rPrChange>
        </w:rPr>
        <w:t>of</w:t>
      </w:r>
      <w:r>
        <w:rPr>
          <w:rFonts w:ascii="Calibri" w:hAnsi="Calibri"/>
          <w:sz w:val="20"/>
          <w:rPrChange w:id="5864" w:author="Charles Drayton" w:date="2024-05-09T09:04:00Z" w16du:dateUtc="2024-05-09T13:04:00Z">
            <w:rPr>
              <w:color w:val="231F20"/>
              <w:spacing w:val="-22"/>
              <w:w w:val="80"/>
            </w:rPr>
          </w:rPrChange>
        </w:rPr>
        <w:t xml:space="preserve"> </w:t>
      </w:r>
      <w:r>
        <w:rPr>
          <w:rFonts w:ascii="Calibri" w:hAnsi="Calibri"/>
          <w:sz w:val="20"/>
          <w:rPrChange w:id="5865" w:author="Charles Drayton" w:date="2024-05-09T09:04:00Z" w16du:dateUtc="2024-05-09T13:04:00Z">
            <w:rPr>
              <w:color w:val="231F20"/>
              <w:w w:val="80"/>
            </w:rPr>
          </w:rPrChange>
        </w:rPr>
        <w:t>initiatives</w:t>
      </w:r>
      <w:r>
        <w:rPr>
          <w:rFonts w:ascii="Calibri" w:hAnsi="Calibri"/>
          <w:sz w:val="20"/>
          <w:rPrChange w:id="5866" w:author="Charles Drayton" w:date="2024-05-09T09:04:00Z" w16du:dateUtc="2024-05-09T13:04:00Z">
            <w:rPr>
              <w:color w:val="231F20"/>
              <w:spacing w:val="-22"/>
              <w:w w:val="80"/>
            </w:rPr>
          </w:rPrChange>
        </w:rPr>
        <w:t xml:space="preserve"> </w:t>
      </w:r>
      <w:r>
        <w:rPr>
          <w:rFonts w:ascii="Calibri" w:hAnsi="Calibri"/>
          <w:sz w:val="20"/>
          <w:rPrChange w:id="5867" w:author="Charles Drayton" w:date="2024-05-09T09:04:00Z" w16du:dateUtc="2024-05-09T13:04:00Z">
            <w:rPr>
              <w:color w:val="231F20"/>
              <w:w w:val="80"/>
            </w:rPr>
          </w:rPrChange>
        </w:rPr>
        <w:t>that</w:t>
      </w:r>
      <w:r>
        <w:rPr>
          <w:rFonts w:ascii="Calibri" w:hAnsi="Calibri"/>
          <w:sz w:val="20"/>
          <w:rPrChange w:id="5868" w:author="Charles Drayton" w:date="2024-05-09T09:04:00Z" w16du:dateUtc="2024-05-09T13:04:00Z">
            <w:rPr>
              <w:color w:val="231F20"/>
              <w:spacing w:val="-22"/>
              <w:w w:val="80"/>
            </w:rPr>
          </w:rPrChange>
        </w:rPr>
        <w:t xml:space="preserve"> </w:t>
      </w:r>
      <w:r>
        <w:rPr>
          <w:rFonts w:ascii="Calibri" w:hAnsi="Calibri"/>
          <w:sz w:val="20"/>
          <w:rPrChange w:id="5869" w:author="Charles Drayton" w:date="2024-05-09T09:04:00Z" w16du:dateUtc="2024-05-09T13:04:00Z">
            <w:rPr>
              <w:color w:val="231F20"/>
              <w:w w:val="80"/>
            </w:rPr>
          </w:rPrChange>
        </w:rPr>
        <w:t>are</w:t>
      </w:r>
      <w:r>
        <w:rPr>
          <w:rFonts w:ascii="Calibri" w:hAnsi="Calibri"/>
          <w:sz w:val="20"/>
          <w:rPrChange w:id="5870" w:author="Charles Drayton" w:date="2024-05-09T09:04:00Z" w16du:dateUtc="2024-05-09T13:04:00Z">
            <w:rPr>
              <w:color w:val="231F20"/>
              <w:spacing w:val="-22"/>
              <w:w w:val="80"/>
            </w:rPr>
          </w:rPrChange>
        </w:rPr>
        <w:t xml:space="preserve"> </w:t>
      </w:r>
      <w:r>
        <w:rPr>
          <w:rFonts w:ascii="Calibri" w:hAnsi="Calibri"/>
          <w:sz w:val="20"/>
          <w:rPrChange w:id="5871" w:author="Charles Drayton" w:date="2024-05-09T09:04:00Z" w16du:dateUtc="2024-05-09T13:04:00Z">
            <w:rPr>
              <w:color w:val="231F20"/>
              <w:w w:val="80"/>
            </w:rPr>
          </w:rPrChange>
        </w:rPr>
        <w:t>designed</w:t>
      </w:r>
      <w:r>
        <w:rPr>
          <w:rFonts w:ascii="Calibri" w:hAnsi="Calibri"/>
          <w:sz w:val="20"/>
          <w:rPrChange w:id="5872" w:author="Charles Drayton" w:date="2024-05-09T09:04:00Z" w16du:dateUtc="2024-05-09T13:04:00Z">
            <w:rPr>
              <w:color w:val="231F20"/>
              <w:spacing w:val="-22"/>
              <w:w w:val="80"/>
            </w:rPr>
          </w:rPrChange>
        </w:rPr>
        <w:t xml:space="preserve"> </w:t>
      </w:r>
      <w:r>
        <w:rPr>
          <w:rFonts w:ascii="Calibri" w:hAnsi="Calibri"/>
          <w:sz w:val="20"/>
          <w:rPrChange w:id="5873" w:author="Charles Drayton" w:date="2024-05-09T09:04:00Z" w16du:dateUtc="2024-05-09T13:04:00Z">
            <w:rPr>
              <w:color w:val="231F20"/>
              <w:w w:val="80"/>
            </w:rPr>
          </w:rPrChange>
        </w:rPr>
        <w:t>to</w:t>
      </w:r>
      <w:r>
        <w:rPr>
          <w:rFonts w:ascii="Calibri" w:hAnsi="Calibri"/>
          <w:sz w:val="20"/>
          <w:rPrChange w:id="5874" w:author="Charles Drayton" w:date="2024-05-09T09:04:00Z" w16du:dateUtc="2024-05-09T13:04:00Z">
            <w:rPr>
              <w:color w:val="231F20"/>
              <w:spacing w:val="-22"/>
              <w:w w:val="80"/>
            </w:rPr>
          </w:rPrChange>
        </w:rPr>
        <w:t xml:space="preserve"> </w:t>
      </w:r>
      <w:r>
        <w:rPr>
          <w:rFonts w:ascii="Calibri" w:hAnsi="Calibri"/>
          <w:sz w:val="20"/>
          <w:rPrChange w:id="5875" w:author="Charles Drayton" w:date="2024-05-09T09:04:00Z" w16du:dateUtc="2024-05-09T13:04:00Z">
            <w:rPr>
              <w:color w:val="231F20"/>
              <w:w w:val="80"/>
            </w:rPr>
          </w:rPrChange>
        </w:rPr>
        <w:t>strengthen</w:t>
      </w:r>
      <w:r>
        <w:rPr>
          <w:rFonts w:ascii="Calibri" w:hAnsi="Calibri"/>
          <w:sz w:val="20"/>
          <w:rPrChange w:id="5876" w:author="Charles Drayton" w:date="2024-05-09T09:04:00Z" w16du:dateUtc="2024-05-09T13:04:00Z">
            <w:rPr>
              <w:color w:val="231F20"/>
              <w:spacing w:val="-22"/>
              <w:w w:val="80"/>
            </w:rPr>
          </w:rPrChange>
        </w:rPr>
        <w:t xml:space="preserve"> </w:t>
      </w:r>
      <w:r>
        <w:rPr>
          <w:rFonts w:ascii="Calibri" w:hAnsi="Calibri"/>
          <w:sz w:val="20"/>
          <w:rPrChange w:id="5877" w:author="Charles Drayton" w:date="2024-05-09T09:04:00Z" w16du:dateUtc="2024-05-09T13:04:00Z">
            <w:rPr>
              <w:color w:val="231F20"/>
              <w:w w:val="80"/>
            </w:rPr>
          </w:rPrChange>
        </w:rPr>
        <w:t>the</w:t>
      </w:r>
      <w:r>
        <w:rPr>
          <w:rFonts w:ascii="Calibri" w:hAnsi="Calibri"/>
          <w:sz w:val="20"/>
          <w:rPrChange w:id="5878" w:author="Charles Drayton" w:date="2024-05-09T09:04:00Z" w16du:dateUtc="2024-05-09T13:04:00Z">
            <w:rPr>
              <w:color w:val="231F20"/>
              <w:spacing w:val="-22"/>
              <w:w w:val="80"/>
            </w:rPr>
          </w:rPrChange>
        </w:rPr>
        <w:t xml:space="preserve"> </w:t>
      </w:r>
      <w:r>
        <w:rPr>
          <w:rFonts w:ascii="Calibri" w:hAnsi="Calibri"/>
          <w:sz w:val="20"/>
          <w:rPrChange w:id="5879" w:author="Charles Drayton" w:date="2024-05-09T09:04:00Z" w16du:dateUtc="2024-05-09T13:04:00Z">
            <w:rPr>
              <w:color w:val="231F20"/>
              <w:spacing w:val="-14"/>
              <w:w w:val="80"/>
            </w:rPr>
          </w:rPrChange>
        </w:rPr>
        <w:t>Town’s</w:t>
      </w:r>
      <w:r>
        <w:rPr>
          <w:rFonts w:ascii="Calibri" w:hAnsi="Calibri"/>
          <w:sz w:val="20"/>
          <w:rPrChange w:id="5880" w:author="Charles Drayton" w:date="2024-05-09T09:04:00Z" w16du:dateUtc="2024-05-09T13:04:00Z">
            <w:rPr>
              <w:color w:val="231F20"/>
              <w:spacing w:val="-22"/>
              <w:w w:val="80"/>
            </w:rPr>
          </w:rPrChange>
        </w:rPr>
        <w:t xml:space="preserve"> </w:t>
      </w:r>
      <w:r>
        <w:rPr>
          <w:rFonts w:ascii="Calibri" w:hAnsi="Calibri"/>
          <w:sz w:val="20"/>
          <w:rPrChange w:id="5881" w:author="Charles Drayton" w:date="2024-05-09T09:04:00Z" w16du:dateUtc="2024-05-09T13:04:00Z">
            <w:rPr>
              <w:color w:val="231F20"/>
              <w:w w:val="80"/>
            </w:rPr>
          </w:rPrChange>
        </w:rPr>
        <w:t>resilience</w:t>
      </w:r>
      <w:r>
        <w:rPr>
          <w:rFonts w:ascii="Calibri" w:hAnsi="Calibri"/>
          <w:sz w:val="20"/>
          <w:rPrChange w:id="5882" w:author="Charles Drayton" w:date="2024-05-09T09:04:00Z" w16du:dateUtc="2024-05-09T13:04:00Z">
            <w:rPr>
              <w:color w:val="231F20"/>
              <w:spacing w:val="-22"/>
              <w:w w:val="80"/>
            </w:rPr>
          </w:rPrChange>
        </w:rPr>
        <w:t xml:space="preserve"> </w:t>
      </w:r>
      <w:r>
        <w:rPr>
          <w:rFonts w:ascii="Calibri" w:hAnsi="Calibri"/>
          <w:sz w:val="20"/>
          <w:rPrChange w:id="5883" w:author="Charles Drayton" w:date="2024-05-09T09:04:00Z" w16du:dateUtc="2024-05-09T13:04:00Z">
            <w:rPr>
              <w:color w:val="231F20"/>
              <w:w w:val="80"/>
            </w:rPr>
          </w:rPrChange>
        </w:rPr>
        <w:t>to sea</w:t>
      </w:r>
      <w:r>
        <w:rPr>
          <w:rFonts w:ascii="Calibri" w:hAnsi="Calibri"/>
          <w:sz w:val="20"/>
          <w:rPrChange w:id="5884" w:author="Charles Drayton" w:date="2024-05-09T09:04:00Z" w16du:dateUtc="2024-05-09T13:04:00Z">
            <w:rPr>
              <w:color w:val="231F20"/>
              <w:spacing w:val="-43"/>
              <w:w w:val="80"/>
            </w:rPr>
          </w:rPrChange>
        </w:rPr>
        <w:t xml:space="preserve"> </w:t>
      </w:r>
      <w:r>
        <w:rPr>
          <w:rFonts w:ascii="Calibri" w:hAnsi="Calibri"/>
          <w:sz w:val="20"/>
          <w:rPrChange w:id="5885" w:author="Charles Drayton" w:date="2024-05-09T09:04:00Z" w16du:dateUtc="2024-05-09T13:04:00Z">
            <w:rPr>
              <w:color w:val="231F20"/>
              <w:w w:val="80"/>
            </w:rPr>
          </w:rPrChange>
        </w:rPr>
        <w:t>level</w:t>
      </w:r>
      <w:r>
        <w:rPr>
          <w:rFonts w:ascii="Calibri" w:hAnsi="Calibri"/>
          <w:sz w:val="20"/>
          <w:rPrChange w:id="5886" w:author="Charles Drayton" w:date="2024-05-09T09:04:00Z" w16du:dateUtc="2024-05-09T13:04:00Z">
            <w:rPr>
              <w:color w:val="231F20"/>
              <w:spacing w:val="-43"/>
              <w:w w:val="80"/>
            </w:rPr>
          </w:rPrChange>
        </w:rPr>
        <w:t xml:space="preserve"> </w:t>
      </w:r>
      <w:r>
        <w:rPr>
          <w:rFonts w:ascii="Calibri" w:hAnsi="Calibri"/>
          <w:sz w:val="20"/>
          <w:rPrChange w:id="5887" w:author="Charles Drayton" w:date="2024-05-09T09:04:00Z" w16du:dateUtc="2024-05-09T13:04:00Z">
            <w:rPr>
              <w:color w:val="231F20"/>
              <w:w w:val="80"/>
            </w:rPr>
          </w:rPrChange>
        </w:rPr>
        <w:t>rise.</w:t>
      </w:r>
      <w:ins w:id="5888" w:author="Charles Drayton" w:date="2024-05-09T09:04:00Z" w16du:dateUtc="2024-05-09T13:04:00Z">
        <w:r>
          <w:rPr>
            <w:rFonts w:ascii="Calibri" w:eastAsia="Times New Roman" w:hAnsi="Calibri" w:cs="Calibri"/>
            <w:sz w:val="20"/>
            <w:szCs w:val="20"/>
          </w:rPr>
          <w:t xml:space="preserve"> </w:t>
        </w:r>
      </w:ins>
    </w:p>
    <w:p w14:paraId="68030A2E" w14:textId="77777777" w:rsidR="00622312" w:rsidRDefault="00622312">
      <w:pPr>
        <w:spacing w:before="11"/>
        <w:rPr>
          <w:del w:id="5889" w:author="Charles Drayton" w:date="2024-05-09T09:04:00Z" w16du:dateUtc="2024-05-09T13:04:00Z"/>
          <w:rFonts w:ascii="Lucida Sans" w:eastAsia="Lucida Sans" w:hAnsi="Lucida Sans" w:cs="Lucida Sans"/>
          <w:sz w:val="24"/>
          <w:szCs w:val="24"/>
        </w:rPr>
      </w:pPr>
    </w:p>
    <w:tbl>
      <w:tblPr>
        <w:tblStyle w:val="TableGrid"/>
        <w:tblW w:w="0" w:type="auto"/>
        <w:jc w:val="center"/>
        <w:tblLook w:val="04A0" w:firstRow="1" w:lastRow="0" w:firstColumn="1" w:lastColumn="0" w:noHBand="0" w:noVBand="1"/>
        <w:tblPrChange w:id="5890" w:author="Charles Drayton" w:date="2024-05-09T09:04:00Z" w16du:dateUtc="2024-05-09T13:04:00Z">
          <w:tblPr>
            <w:tblW w:w="0" w:type="auto"/>
            <w:tblInd w:w="543" w:type="dxa"/>
            <w:tblLayout w:type="fixed"/>
            <w:tblCellMar>
              <w:left w:w="0" w:type="dxa"/>
              <w:right w:w="0" w:type="dxa"/>
            </w:tblCellMar>
            <w:tblLook w:val="01E0" w:firstRow="1" w:lastRow="1" w:firstColumn="1" w:lastColumn="1" w:noHBand="0" w:noVBand="0"/>
          </w:tblPr>
        </w:tblPrChange>
      </w:tblPr>
      <w:tblGrid>
        <w:gridCol w:w="13238"/>
        <w:tblGridChange w:id="5891">
          <w:tblGrid>
            <w:gridCol w:w="530"/>
            <w:gridCol w:w="10800"/>
            <w:gridCol w:w="1908"/>
          </w:tblGrid>
        </w:tblGridChange>
      </w:tblGrid>
      <w:tr w:rsidR="002C4B65" w:rsidRPr="00C43E37" w14:paraId="6E36BBCA" w14:textId="77777777" w:rsidTr="00301187">
        <w:trPr>
          <w:trHeight w:val="827"/>
          <w:jc w:val="center"/>
          <w:trPrChange w:id="5892" w:author="Charles Drayton" w:date="2024-05-09T09:04:00Z" w16du:dateUtc="2024-05-09T13:04:00Z">
            <w:trPr>
              <w:gridBefore w:val="1"/>
              <w:gridAfter w:val="0"/>
              <w:trHeight w:hRule="exact" w:val="1140"/>
            </w:trPr>
          </w:trPrChange>
        </w:trPr>
        <w:tc>
          <w:tcPr>
            <w:tcW w:w="13310" w:type="dxa"/>
            <w:tcBorders>
              <w:top w:val="single" w:sz="4" w:space="0" w:color="auto"/>
              <w:left w:val="single" w:sz="4" w:space="0" w:color="auto"/>
              <w:bottom w:val="single" w:sz="4" w:space="0" w:color="auto"/>
              <w:right w:val="single" w:sz="4" w:space="0" w:color="auto"/>
            </w:tcBorders>
            <w:vAlign w:val="center"/>
            <w:hideMark/>
            <w:tcPrChange w:id="5893" w:author="Charles Drayton" w:date="2024-05-09T09:04:00Z" w16du:dateUtc="2024-05-09T13:04:00Z">
              <w:tcPr>
                <w:tcW w:w="10800" w:type="dxa"/>
                <w:tcBorders>
                  <w:top w:val="single" w:sz="6" w:space="0" w:color="414042"/>
                  <w:left w:val="single" w:sz="6" w:space="0" w:color="414042"/>
                  <w:bottom w:val="single" w:sz="6" w:space="0" w:color="414042"/>
                  <w:right w:val="single" w:sz="6" w:space="0" w:color="414042"/>
                </w:tcBorders>
                <w:hideMark/>
              </w:tcPr>
            </w:tcPrChange>
          </w:tcPr>
          <w:p w14:paraId="3AD7C6FF" w14:textId="57AA7647" w:rsidR="002C4B65" w:rsidRDefault="003B7BA0" w:rsidP="00301187">
            <w:pPr>
              <w:ind w:left="720"/>
              <w:rPr>
                <w:ins w:id="5894" w:author="Charles Drayton" w:date="2024-05-09T09:04:00Z" w16du:dateUtc="2024-05-09T13:04:00Z"/>
                <w:rFonts w:ascii="Calibri" w:hAnsi="Calibri" w:cs="Calibri"/>
                <w:b/>
                <w:shd w:val="clear" w:color="auto" w:fill="FFFFFF"/>
              </w:rPr>
            </w:pPr>
            <w:del w:id="5895" w:author="Charles Drayton" w:date="2024-05-09T09:04:00Z" w16du:dateUtc="2024-05-09T13:04:00Z">
              <w:r>
                <w:rPr>
                  <w:rFonts w:ascii="Lucida Sans" w:eastAsia="Lucida Sans" w:hAnsi="Lucida Sans" w:cs="Lucida Sans"/>
                  <w:b/>
                  <w:bCs/>
                  <w:color w:val="264058"/>
                  <w:w w:val="105"/>
                  <w:sz w:val="26"/>
                  <w:szCs w:val="26"/>
                </w:rPr>
                <w:delText>RESILIENCY</w:delText>
              </w:r>
              <w:r>
                <w:rPr>
                  <w:rFonts w:ascii="Lucida Sans" w:eastAsia="Lucida Sans" w:hAnsi="Lucida Sans" w:cs="Lucida Sans"/>
                  <w:b/>
                  <w:bCs/>
                  <w:color w:val="264058"/>
                  <w:spacing w:val="-65"/>
                  <w:w w:val="105"/>
                  <w:sz w:val="26"/>
                  <w:szCs w:val="26"/>
                </w:rPr>
                <w:delText xml:space="preserve"> </w:delText>
              </w:r>
              <w:r>
                <w:rPr>
                  <w:rFonts w:ascii="Lucida Sans" w:eastAsia="Lucida Sans" w:hAnsi="Lucida Sans" w:cs="Lucida Sans"/>
                  <w:b/>
                  <w:bCs/>
                  <w:color w:val="264058"/>
                  <w:w w:val="105"/>
                  <w:sz w:val="26"/>
                  <w:szCs w:val="26"/>
                </w:rPr>
                <w:delText>&amp;</w:delText>
              </w:r>
              <w:r>
                <w:rPr>
                  <w:rFonts w:ascii="Lucida Sans" w:eastAsia="Lucida Sans" w:hAnsi="Lucida Sans" w:cs="Lucida Sans"/>
                  <w:b/>
                  <w:bCs/>
                  <w:color w:val="264058"/>
                  <w:spacing w:val="-65"/>
                  <w:w w:val="105"/>
                  <w:sz w:val="26"/>
                  <w:szCs w:val="26"/>
                </w:rPr>
                <w:delText xml:space="preserve"> </w:delText>
              </w:r>
              <w:r>
                <w:rPr>
                  <w:rFonts w:ascii="Lucida Sans" w:eastAsia="Lucida Sans" w:hAnsi="Lucida Sans" w:cs="Lucida Sans"/>
                  <w:b/>
                  <w:bCs/>
                  <w:color w:val="264058"/>
                  <w:w w:val="105"/>
                  <w:sz w:val="26"/>
                  <w:szCs w:val="26"/>
                </w:rPr>
                <w:delText>SLR</w:delText>
              </w:r>
              <w:r>
                <w:rPr>
                  <w:rFonts w:ascii="Lucida Sans" w:eastAsia="Lucida Sans" w:hAnsi="Lucida Sans" w:cs="Lucida Sans"/>
                  <w:b/>
                  <w:bCs/>
                  <w:color w:val="264058"/>
                  <w:spacing w:val="-65"/>
                  <w:w w:val="105"/>
                  <w:sz w:val="26"/>
                  <w:szCs w:val="26"/>
                </w:rPr>
                <w:delText xml:space="preserve"> </w:delText>
              </w:r>
              <w:r>
                <w:rPr>
                  <w:rFonts w:ascii="Lucida Sans" w:eastAsia="Lucida Sans" w:hAnsi="Lucida Sans" w:cs="Lucida Sans"/>
                  <w:b/>
                  <w:bCs/>
                  <w:color w:val="264058"/>
                  <w:spacing w:val="-3"/>
                  <w:w w:val="105"/>
                  <w:sz w:val="26"/>
                  <w:szCs w:val="26"/>
                </w:rPr>
                <w:delText>GOAL:</w:delText>
              </w:r>
              <w:r>
                <w:rPr>
                  <w:rFonts w:ascii="Lucida Sans" w:eastAsia="Lucida Sans" w:hAnsi="Lucida Sans" w:cs="Lucida Sans"/>
                  <w:b/>
                  <w:bCs/>
                  <w:color w:val="264058"/>
                  <w:spacing w:val="-70"/>
                  <w:w w:val="105"/>
                  <w:sz w:val="26"/>
                  <w:szCs w:val="26"/>
                </w:rPr>
                <w:delText xml:space="preserve"> </w:delText>
              </w:r>
            </w:del>
          </w:p>
          <w:p w14:paraId="02F9FF14" w14:textId="29D968E0" w:rsidR="002C4B65" w:rsidRPr="00C43E37" w:rsidRDefault="002C4B65" w:rsidP="00301187">
            <w:pPr>
              <w:ind w:left="720"/>
              <w:rPr>
                <w:ins w:id="5896" w:author="Charles Drayton" w:date="2024-05-09T09:04:00Z" w16du:dateUtc="2024-05-09T13:04:00Z"/>
                <w:rFonts w:ascii="Calibri" w:hAnsi="Calibri" w:cs="Calibri"/>
                <w:b/>
              </w:rPr>
            </w:pPr>
            <w:ins w:id="5897" w:author="Charles Drayton" w:date="2024-05-09T09:04:00Z" w16du:dateUtc="2024-05-09T13:04:00Z">
              <w:r w:rsidRPr="00C43E37">
                <w:rPr>
                  <w:rFonts w:ascii="Calibri" w:hAnsi="Calibri" w:cs="Calibri"/>
                  <w:b/>
                  <w:shd w:val="clear" w:color="auto" w:fill="FFFFFF"/>
                </w:rPr>
                <w:t>Natural Resources Goal:</w:t>
              </w:r>
              <w:r w:rsidRPr="00C43E37">
                <w:rPr>
                  <w:rFonts w:ascii="Calibri" w:hAnsi="Calibri" w:cs="Calibri"/>
                  <w:b/>
                  <w:shd w:val="clear" w:color="auto" w:fill="FFFFFF"/>
                </w:rPr>
                <w:tab/>
              </w:r>
            </w:ins>
            <w:r>
              <w:rPr>
                <w:rFonts w:ascii="Calibri" w:hAnsi="Calibri"/>
                <w:b/>
                <w:rPrChange w:id="5898" w:author="Charles Drayton" w:date="2024-05-09T09:04:00Z" w16du:dateUtc="2024-05-09T13:04:00Z">
                  <w:rPr>
                    <w:rFonts w:ascii="Arial Narrow" w:hAnsi="Arial Narrow"/>
                    <w:i/>
                    <w:color w:val="58595B"/>
                    <w:w w:val="105"/>
                    <w:sz w:val="26"/>
                  </w:rPr>
                </w:rPrChange>
              </w:rPr>
              <w:t>Identify</w:t>
            </w:r>
            <w:r>
              <w:rPr>
                <w:rFonts w:ascii="Calibri" w:hAnsi="Calibri"/>
                <w:b/>
                <w:rPrChange w:id="5899"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00" w:author="Charles Drayton" w:date="2024-05-09T09:04:00Z" w16du:dateUtc="2024-05-09T13:04:00Z">
                  <w:rPr>
                    <w:rFonts w:ascii="Arial Narrow" w:hAnsi="Arial Narrow"/>
                    <w:i/>
                    <w:color w:val="58595B"/>
                    <w:w w:val="105"/>
                    <w:sz w:val="26"/>
                  </w:rPr>
                </w:rPrChange>
              </w:rPr>
              <w:t>initiatives</w:t>
            </w:r>
            <w:r>
              <w:rPr>
                <w:rFonts w:ascii="Calibri" w:hAnsi="Calibri"/>
                <w:b/>
                <w:rPrChange w:id="5901"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02" w:author="Charles Drayton" w:date="2024-05-09T09:04:00Z" w16du:dateUtc="2024-05-09T13:04:00Z">
                  <w:rPr>
                    <w:rFonts w:ascii="Arial Narrow" w:hAnsi="Arial Narrow"/>
                    <w:i/>
                    <w:color w:val="58595B"/>
                    <w:w w:val="105"/>
                    <w:sz w:val="26"/>
                  </w:rPr>
                </w:rPrChange>
              </w:rPr>
              <w:t>that</w:t>
            </w:r>
            <w:r>
              <w:rPr>
                <w:rFonts w:ascii="Calibri" w:hAnsi="Calibri"/>
                <w:b/>
                <w:rPrChange w:id="5903"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04" w:author="Charles Drayton" w:date="2024-05-09T09:04:00Z" w16du:dateUtc="2024-05-09T13:04:00Z">
                  <w:rPr>
                    <w:rFonts w:ascii="Arial Narrow" w:hAnsi="Arial Narrow"/>
                    <w:i/>
                    <w:color w:val="58595B"/>
                    <w:w w:val="105"/>
                    <w:sz w:val="26"/>
                  </w:rPr>
                </w:rPrChange>
              </w:rPr>
              <w:t>will</w:t>
            </w:r>
            <w:r>
              <w:rPr>
                <w:rFonts w:ascii="Calibri" w:hAnsi="Calibri"/>
                <w:b/>
                <w:rPrChange w:id="5905"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06" w:author="Charles Drayton" w:date="2024-05-09T09:04:00Z" w16du:dateUtc="2024-05-09T13:04:00Z">
                  <w:rPr>
                    <w:rFonts w:ascii="Arial Narrow" w:hAnsi="Arial Narrow"/>
                    <w:i/>
                    <w:color w:val="58595B"/>
                    <w:w w:val="105"/>
                    <w:sz w:val="26"/>
                  </w:rPr>
                </w:rPrChange>
              </w:rPr>
              <w:t>improve</w:t>
            </w:r>
            <w:r>
              <w:rPr>
                <w:rFonts w:ascii="Calibri" w:hAnsi="Calibri"/>
                <w:b/>
                <w:rPrChange w:id="5907"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08" w:author="Charles Drayton" w:date="2024-05-09T09:04:00Z" w16du:dateUtc="2024-05-09T13:04:00Z">
                  <w:rPr>
                    <w:rFonts w:ascii="Arial Narrow" w:hAnsi="Arial Narrow"/>
                    <w:i/>
                    <w:color w:val="58595B"/>
                    <w:w w:val="105"/>
                    <w:sz w:val="26"/>
                  </w:rPr>
                </w:rPrChange>
              </w:rPr>
              <w:t>the</w:t>
            </w:r>
            <w:r>
              <w:rPr>
                <w:rFonts w:ascii="Calibri" w:hAnsi="Calibri"/>
                <w:b/>
                <w:rPrChange w:id="5909"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10" w:author="Charles Drayton" w:date="2024-05-09T09:04:00Z" w16du:dateUtc="2024-05-09T13:04:00Z">
                  <w:rPr>
                    <w:rFonts w:ascii="Arial Narrow" w:hAnsi="Arial Narrow"/>
                    <w:i/>
                    <w:color w:val="58595B"/>
                    <w:spacing w:val="-9"/>
                    <w:w w:val="105"/>
                    <w:sz w:val="26"/>
                  </w:rPr>
                </w:rPrChange>
              </w:rPr>
              <w:t>Town’s</w:t>
            </w:r>
            <w:r>
              <w:rPr>
                <w:rFonts w:ascii="Calibri" w:hAnsi="Calibri"/>
                <w:b/>
                <w:rPrChange w:id="5911"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12" w:author="Charles Drayton" w:date="2024-05-09T09:04:00Z" w16du:dateUtc="2024-05-09T13:04:00Z">
                  <w:rPr>
                    <w:rFonts w:ascii="Arial Narrow" w:hAnsi="Arial Narrow"/>
                    <w:i/>
                    <w:color w:val="58595B"/>
                    <w:w w:val="105"/>
                    <w:sz w:val="26"/>
                  </w:rPr>
                </w:rPrChange>
              </w:rPr>
              <w:t>ability</w:t>
            </w:r>
            <w:r>
              <w:rPr>
                <w:rFonts w:ascii="Calibri" w:hAnsi="Calibri"/>
                <w:b/>
                <w:rPrChange w:id="5913"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14" w:author="Charles Drayton" w:date="2024-05-09T09:04:00Z" w16du:dateUtc="2024-05-09T13:04:00Z">
                  <w:rPr>
                    <w:rFonts w:ascii="Arial Narrow" w:hAnsi="Arial Narrow"/>
                    <w:i/>
                    <w:color w:val="58595B"/>
                    <w:w w:val="105"/>
                    <w:sz w:val="26"/>
                  </w:rPr>
                </w:rPrChange>
              </w:rPr>
              <w:t>to</w:t>
            </w:r>
            <w:r>
              <w:rPr>
                <w:rFonts w:ascii="Calibri" w:hAnsi="Calibri"/>
                <w:b/>
                <w:rPrChange w:id="5915"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16" w:author="Charles Drayton" w:date="2024-05-09T09:04:00Z" w16du:dateUtc="2024-05-09T13:04:00Z">
                  <w:rPr>
                    <w:rFonts w:ascii="Arial Narrow" w:hAnsi="Arial Narrow"/>
                    <w:i/>
                    <w:color w:val="58595B"/>
                    <w:w w:val="105"/>
                    <w:sz w:val="26"/>
                  </w:rPr>
                </w:rPrChange>
              </w:rPr>
              <w:t>withstand</w:t>
            </w:r>
            <w:r>
              <w:rPr>
                <w:rFonts w:ascii="Calibri" w:hAnsi="Calibri"/>
                <w:b/>
                <w:rPrChange w:id="5917"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18" w:author="Charles Drayton" w:date="2024-05-09T09:04:00Z" w16du:dateUtc="2024-05-09T13:04:00Z">
                  <w:rPr>
                    <w:rFonts w:ascii="Arial Narrow" w:hAnsi="Arial Narrow"/>
                    <w:i/>
                    <w:color w:val="58595B"/>
                    <w:w w:val="105"/>
                    <w:sz w:val="26"/>
                  </w:rPr>
                </w:rPrChange>
              </w:rPr>
              <w:t>the</w:t>
            </w:r>
            <w:r>
              <w:rPr>
                <w:rFonts w:ascii="Calibri" w:hAnsi="Calibri"/>
                <w:b/>
                <w:rPrChange w:id="5919" w:author="Charles Drayton" w:date="2024-05-09T09:04:00Z" w16du:dateUtc="2024-05-09T13:04:00Z">
                  <w:rPr>
                    <w:rFonts w:ascii="Arial Narrow" w:hAnsi="Arial Narrow"/>
                    <w:i/>
                    <w:color w:val="58595B"/>
                    <w:spacing w:val="-45"/>
                    <w:w w:val="105"/>
                    <w:sz w:val="26"/>
                  </w:rPr>
                </w:rPrChange>
              </w:rPr>
              <w:t xml:space="preserve"> </w:t>
            </w:r>
            <w:r>
              <w:rPr>
                <w:rFonts w:ascii="Calibri" w:hAnsi="Calibri"/>
                <w:b/>
                <w:rPrChange w:id="5920" w:author="Charles Drayton" w:date="2024-05-09T09:04:00Z" w16du:dateUtc="2024-05-09T13:04:00Z">
                  <w:rPr>
                    <w:rFonts w:ascii="Arial Narrow" w:hAnsi="Arial Narrow"/>
                    <w:i/>
                    <w:color w:val="58595B"/>
                    <w:w w:val="105"/>
                    <w:sz w:val="26"/>
                  </w:rPr>
                </w:rPrChange>
              </w:rPr>
              <w:t xml:space="preserve">effects of sea level rise, resulting </w:t>
            </w:r>
            <w:del w:id="5921" w:author="Charles Drayton" w:date="2024-05-09T09:04:00Z" w16du:dateUtc="2024-05-09T13:04:00Z">
              <w:r w:rsidR="003B7BA0">
                <w:rPr>
                  <w:rFonts w:ascii="Arial Narrow" w:eastAsia="Arial Narrow" w:hAnsi="Arial Narrow" w:cs="Arial Narrow"/>
                  <w:i/>
                  <w:color w:val="58595B"/>
                  <w:spacing w:val="4"/>
                  <w:w w:val="105"/>
                  <w:sz w:val="26"/>
                  <w:szCs w:val="26"/>
                </w:rPr>
                <w:delText>inmore</w:delText>
              </w:r>
            </w:del>
            <w:ins w:id="5922" w:author="Charles Drayton" w:date="2024-05-09T09:04:00Z" w16du:dateUtc="2024-05-09T13:04:00Z">
              <w:r>
                <w:rPr>
                  <w:rFonts w:ascii="Calibri" w:hAnsi="Calibri" w:cs="Calibri"/>
                  <w:b/>
                </w:rPr>
                <w:t>in more</w:t>
              </w:r>
            </w:ins>
            <w:r>
              <w:rPr>
                <w:rFonts w:ascii="Calibri" w:hAnsi="Calibri"/>
                <w:b/>
                <w:rPrChange w:id="5923" w:author="Charles Drayton" w:date="2024-05-09T09:04:00Z" w16du:dateUtc="2024-05-09T13:04:00Z">
                  <w:rPr>
                    <w:rFonts w:ascii="Arial Narrow" w:hAnsi="Arial Narrow"/>
                    <w:i/>
                    <w:color w:val="58595B"/>
                    <w:spacing w:val="4"/>
                    <w:w w:val="105"/>
                    <w:sz w:val="26"/>
                  </w:rPr>
                </w:rPrChange>
              </w:rPr>
              <w:t xml:space="preserve"> </w:t>
            </w:r>
            <w:r>
              <w:rPr>
                <w:rFonts w:ascii="Calibri" w:hAnsi="Calibri"/>
                <w:b/>
                <w:rPrChange w:id="5924" w:author="Charles Drayton" w:date="2024-05-09T09:04:00Z" w16du:dateUtc="2024-05-09T13:04:00Z">
                  <w:rPr>
                    <w:rFonts w:ascii="Arial Narrow" w:hAnsi="Arial Narrow"/>
                    <w:i/>
                    <w:color w:val="58595B"/>
                    <w:w w:val="105"/>
                    <w:sz w:val="26"/>
                  </w:rPr>
                </w:rPrChange>
              </w:rPr>
              <w:t xml:space="preserve">frequent tidal flooding </w:t>
            </w:r>
            <w:del w:id="5925" w:author="Charles Drayton" w:date="2024-05-09T09:04:00Z" w16du:dateUtc="2024-05-09T13:04:00Z">
              <w:r w:rsidR="003B7BA0">
                <w:rPr>
                  <w:rFonts w:ascii="Arial Narrow" w:eastAsia="Arial Narrow" w:hAnsi="Arial Narrow" w:cs="Arial Narrow"/>
                  <w:i/>
                  <w:color w:val="58595B"/>
                  <w:spacing w:val="4"/>
                  <w:w w:val="105"/>
                  <w:sz w:val="26"/>
                  <w:szCs w:val="26"/>
                </w:rPr>
                <w:delText>andotherflooding</w:delText>
              </w:r>
            </w:del>
            <w:ins w:id="5926" w:author="Charles Drayton" w:date="2024-05-09T09:04:00Z" w16du:dateUtc="2024-05-09T13:04:00Z">
              <w:r>
                <w:rPr>
                  <w:rFonts w:ascii="Calibri" w:hAnsi="Calibri" w:cs="Calibri"/>
                  <w:b/>
                </w:rPr>
                <w:t>and other flooding</w:t>
              </w:r>
            </w:ins>
            <w:r>
              <w:rPr>
                <w:rFonts w:ascii="Calibri" w:hAnsi="Calibri"/>
                <w:b/>
                <w:rPrChange w:id="5927" w:author="Charles Drayton" w:date="2024-05-09T09:04:00Z" w16du:dateUtc="2024-05-09T13:04:00Z">
                  <w:rPr>
                    <w:rFonts w:ascii="Arial Narrow" w:hAnsi="Arial Narrow"/>
                    <w:i/>
                    <w:color w:val="58595B"/>
                    <w:spacing w:val="62"/>
                    <w:w w:val="105"/>
                    <w:sz w:val="26"/>
                  </w:rPr>
                </w:rPrChange>
              </w:rPr>
              <w:t xml:space="preserve"> </w:t>
            </w:r>
            <w:r>
              <w:rPr>
                <w:rFonts w:ascii="Calibri" w:hAnsi="Calibri"/>
                <w:b/>
                <w:rPrChange w:id="5928" w:author="Charles Drayton" w:date="2024-05-09T09:04:00Z" w16du:dateUtc="2024-05-09T13:04:00Z">
                  <w:rPr>
                    <w:rFonts w:ascii="Arial Narrow" w:hAnsi="Arial Narrow"/>
                    <w:i/>
                    <w:color w:val="58595B"/>
                    <w:w w:val="105"/>
                    <w:sz w:val="26"/>
                  </w:rPr>
                </w:rPrChange>
              </w:rPr>
              <w:t>events.</w:t>
            </w:r>
          </w:p>
          <w:p w14:paraId="4BBB5EF5" w14:textId="77777777" w:rsidR="002C4B65" w:rsidRPr="00C43E37" w:rsidRDefault="002C4B65" w:rsidP="00301187">
            <w:pPr>
              <w:tabs>
                <w:tab w:val="left" w:pos="2340"/>
              </w:tabs>
              <w:rPr>
                <w:rFonts w:ascii="Calibri" w:hAnsi="Calibri"/>
                <w:b/>
                <w:shd w:val="clear" w:color="auto" w:fill="FFFFFF"/>
                <w:rPrChange w:id="5929" w:author="Charles Drayton" w:date="2024-05-09T09:04:00Z" w16du:dateUtc="2024-05-09T13:04:00Z">
                  <w:rPr>
                    <w:rFonts w:ascii="Arial Narrow" w:hAnsi="Arial Narrow"/>
                    <w:sz w:val="26"/>
                  </w:rPr>
                </w:rPrChange>
              </w:rPr>
              <w:pPrChange w:id="5930" w:author="Charles Drayton" w:date="2024-05-09T09:04:00Z" w16du:dateUtc="2024-05-09T13:04:00Z">
                <w:pPr>
                  <w:pStyle w:val="TableParagraph"/>
                  <w:spacing w:before="127"/>
                  <w:ind w:left="180" w:right="401"/>
                </w:pPr>
              </w:pPrChange>
            </w:pPr>
          </w:p>
        </w:tc>
      </w:tr>
    </w:tbl>
    <w:tbl>
      <w:tblPr>
        <w:tblW w:w="0" w:type="auto"/>
        <w:tblInd w:w="543" w:type="dxa"/>
        <w:tblLayout w:type="fixed"/>
        <w:tblCellMar>
          <w:left w:w="0" w:type="dxa"/>
          <w:right w:w="0" w:type="dxa"/>
        </w:tblCellMar>
        <w:tblLook w:val="01E0" w:firstRow="1" w:lastRow="1" w:firstColumn="1" w:lastColumn="1" w:noHBand="0" w:noVBand="0"/>
      </w:tblPr>
      <w:tblGrid>
        <w:gridCol w:w="8655"/>
        <w:gridCol w:w="2758"/>
        <w:gridCol w:w="1825"/>
      </w:tblGrid>
      <w:tr w:rsidR="00622312" w14:paraId="1CABB2CF" w14:textId="77777777">
        <w:trPr>
          <w:trHeight w:hRule="exact" w:val="725"/>
          <w:del w:id="5931" w:author="Charles Drayton" w:date="2024-05-09T09:04:00Z" w16du:dateUtc="2024-05-09T13:04:00Z"/>
        </w:trPr>
        <w:tc>
          <w:tcPr>
            <w:tcW w:w="5040" w:type="dxa"/>
            <w:tcBorders>
              <w:top w:val="single" w:sz="6" w:space="0" w:color="414042"/>
              <w:left w:val="single" w:sz="6" w:space="0" w:color="414042"/>
              <w:bottom w:val="single" w:sz="2" w:space="0" w:color="414042"/>
              <w:right w:val="single" w:sz="2" w:space="0" w:color="414042"/>
            </w:tcBorders>
            <w:shd w:val="clear" w:color="auto" w:fill="CDC7BA"/>
          </w:tcPr>
          <w:p w14:paraId="14992129" w14:textId="77777777" w:rsidR="00622312" w:rsidRDefault="003B7BA0">
            <w:pPr>
              <w:pStyle w:val="TableParagraph"/>
              <w:spacing w:before="131"/>
              <w:ind w:left="360"/>
              <w:rPr>
                <w:del w:id="5932" w:author="Charles Drayton" w:date="2024-05-09T09:04:00Z" w16du:dateUtc="2024-05-09T13:04:00Z"/>
                <w:rFonts w:ascii="Lucida Sans" w:eastAsia="Lucida Sans" w:hAnsi="Lucida Sans" w:cs="Lucida Sans"/>
                <w:sz w:val="24"/>
                <w:szCs w:val="24"/>
              </w:rPr>
            </w:pPr>
            <w:del w:id="5933" w:author="Charles Drayton" w:date="2024-05-09T09:04:00Z" w16du:dateUtc="2024-05-09T13:04:00Z">
              <w:r>
                <w:rPr>
                  <w:rFonts w:ascii="Lucida Sans"/>
                  <w:b/>
                  <w:color w:val="264058"/>
                  <w:w w:val="90"/>
                  <w:sz w:val="24"/>
                </w:rPr>
                <w:delText>OBJECTIVES</w:delText>
              </w:r>
            </w:del>
          </w:p>
        </w:tc>
        <w:tc>
          <w:tcPr>
            <w:tcW w:w="3960" w:type="dxa"/>
            <w:tcBorders>
              <w:top w:val="single" w:sz="6" w:space="0" w:color="414042"/>
              <w:left w:val="single" w:sz="2" w:space="0" w:color="414042"/>
              <w:bottom w:val="single" w:sz="2" w:space="0" w:color="414042"/>
              <w:right w:val="single" w:sz="2" w:space="0" w:color="414042"/>
            </w:tcBorders>
            <w:shd w:val="clear" w:color="auto" w:fill="CDC7BA"/>
          </w:tcPr>
          <w:p w14:paraId="5199D5D2" w14:textId="77777777" w:rsidR="00622312" w:rsidRDefault="003B7BA0">
            <w:pPr>
              <w:pStyle w:val="TableParagraph"/>
              <w:spacing w:before="131"/>
              <w:ind w:left="964"/>
              <w:rPr>
                <w:del w:id="5934" w:author="Charles Drayton" w:date="2024-05-09T09:04:00Z" w16du:dateUtc="2024-05-09T13:04:00Z"/>
                <w:rFonts w:ascii="Lucida Sans" w:eastAsia="Lucida Sans" w:hAnsi="Lucida Sans" w:cs="Lucida Sans"/>
                <w:sz w:val="24"/>
                <w:szCs w:val="24"/>
              </w:rPr>
            </w:pPr>
            <w:del w:id="5935" w:author="Charles Drayton" w:date="2024-05-09T09:04:00Z" w16du:dateUtc="2024-05-09T13:04:00Z">
              <w:r>
                <w:rPr>
                  <w:rFonts w:ascii="Lucida Sans"/>
                  <w:b/>
                  <w:color w:val="264058"/>
                  <w:w w:val="80"/>
                  <w:sz w:val="24"/>
                </w:rPr>
                <w:delText xml:space="preserve">RESPONSIBLE </w:delText>
              </w:r>
              <w:r>
                <w:rPr>
                  <w:rFonts w:ascii="Lucida Sans"/>
                  <w:b/>
                  <w:color w:val="264058"/>
                  <w:spacing w:val="1"/>
                  <w:w w:val="80"/>
                  <w:sz w:val="24"/>
                </w:rPr>
                <w:delText xml:space="preserve"> </w:delText>
              </w:r>
              <w:r>
                <w:rPr>
                  <w:rFonts w:ascii="Lucida Sans"/>
                  <w:b/>
                  <w:color w:val="264058"/>
                  <w:spacing w:val="-5"/>
                  <w:w w:val="80"/>
                  <w:sz w:val="24"/>
                </w:rPr>
                <w:delText>PARTIES</w:delText>
              </w:r>
            </w:del>
          </w:p>
        </w:tc>
        <w:tc>
          <w:tcPr>
            <w:tcW w:w="1800" w:type="dxa"/>
            <w:tcBorders>
              <w:top w:val="single" w:sz="6" w:space="0" w:color="414042"/>
              <w:left w:val="single" w:sz="2" w:space="0" w:color="414042"/>
              <w:bottom w:val="single" w:sz="2" w:space="0" w:color="414042"/>
              <w:right w:val="single" w:sz="2" w:space="0" w:color="414042"/>
            </w:tcBorders>
            <w:shd w:val="clear" w:color="auto" w:fill="CDC7BA"/>
          </w:tcPr>
          <w:p w14:paraId="15ACAE69" w14:textId="77777777" w:rsidR="00622312" w:rsidRDefault="003B7BA0">
            <w:pPr>
              <w:pStyle w:val="TableParagraph"/>
              <w:spacing w:before="131"/>
              <w:ind w:left="396"/>
              <w:rPr>
                <w:del w:id="5936" w:author="Charles Drayton" w:date="2024-05-09T09:04:00Z" w16du:dateUtc="2024-05-09T13:04:00Z"/>
                <w:rFonts w:ascii="Lucida Sans" w:eastAsia="Lucida Sans" w:hAnsi="Lucida Sans" w:cs="Lucida Sans"/>
                <w:sz w:val="24"/>
                <w:szCs w:val="24"/>
              </w:rPr>
            </w:pPr>
            <w:del w:id="5937" w:author="Charles Drayton" w:date="2024-05-09T09:04:00Z" w16du:dateUtc="2024-05-09T13:04:00Z">
              <w:r>
                <w:rPr>
                  <w:rFonts w:ascii="Lucida Sans"/>
                  <w:b/>
                  <w:color w:val="264058"/>
                  <w:w w:val="90"/>
                  <w:sz w:val="24"/>
                </w:rPr>
                <w:delText>TIMEFRAME</w:delText>
              </w:r>
            </w:del>
          </w:p>
        </w:tc>
      </w:tr>
    </w:tbl>
    <w:tbl>
      <w:tblPr>
        <w:tblStyle w:val="TableGrid"/>
        <w:tblW w:w="0" w:type="auto"/>
        <w:jc w:val="center"/>
        <w:tblLook w:val="04A0" w:firstRow="1" w:lastRow="0" w:firstColumn="1" w:lastColumn="0" w:noHBand="0" w:noVBand="1"/>
        <w:tblPrChange w:id="5938" w:author="Charles Drayton" w:date="2024-05-09T09:04:00Z" w16du:dateUtc="2024-05-09T13:04:00Z">
          <w:tblPr>
            <w:tblW w:w="0" w:type="auto"/>
            <w:tblInd w:w="543" w:type="dxa"/>
            <w:tblLayout w:type="fixed"/>
            <w:tblCellMar>
              <w:left w:w="0" w:type="dxa"/>
              <w:right w:w="0" w:type="dxa"/>
            </w:tblCellMar>
            <w:tblLook w:val="01E0" w:firstRow="1" w:lastRow="1" w:firstColumn="1" w:lastColumn="1" w:noHBand="0" w:noVBand="0"/>
          </w:tblPr>
        </w:tblPrChange>
      </w:tblPr>
      <w:tblGrid>
        <w:gridCol w:w="549"/>
        <w:gridCol w:w="8106"/>
        <w:gridCol w:w="2758"/>
        <w:gridCol w:w="1825"/>
        <w:tblGridChange w:id="5939">
          <w:tblGrid>
            <w:gridCol w:w="530"/>
            <w:gridCol w:w="19"/>
            <w:gridCol w:w="8106"/>
            <w:gridCol w:w="2675"/>
            <w:gridCol w:w="83"/>
            <w:gridCol w:w="1825"/>
          </w:tblGrid>
        </w:tblGridChange>
      </w:tblGrid>
      <w:tr w:rsidR="002C4B65" w:rsidRPr="00C43E37" w14:paraId="5889599F" w14:textId="77777777" w:rsidTr="00301187">
        <w:trPr>
          <w:jc w:val="center"/>
          <w:trPrChange w:id="5940" w:author="Charles Drayton" w:date="2024-05-09T09:04:00Z" w16du:dateUtc="2024-05-09T13:04:00Z">
            <w:trPr>
              <w:gridBefore w:val="1"/>
              <w:gridAfter w:val="0"/>
              <w:trHeight w:hRule="exact" w:val="1112"/>
            </w:trPr>
          </w:trPrChange>
        </w:trPr>
        <w:tc>
          <w:tcPr>
            <w:tcW w:w="13310" w:type="dxa"/>
            <w:gridSpan w:val="4"/>
            <w:tcBorders>
              <w:top w:val="single" w:sz="4" w:space="0" w:color="auto"/>
              <w:left w:val="single" w:sz="4" w:space="0" w:color="auto"/>
              <w:bottom w:val="single" w:sz="4" w:space="0" w:color="auto"/>
              <w:right w:val="single" w:sz="4" w:space="0" w:color="auto"/>
            </w:tcBorders>
            <w:vAlign w:val="center"/>
            <w:hideMark/>
            <w:tcPrChange w:id="5941" w:author="Charles Drayton" w:date="2024-05-09T09:04:00Z" w16du:dateUtc="2024-05-09T13:04:00Z">
              <w:tcPr>
                <w:tcW w:w="10800" w:type="dxa"/>
                <w:gridSpan w:val="3"/>
                <w:tcBorders>
                  <w:top w:val="single" w:sz="2" w:space="0" w:color="414042"/>
                  <w:left w:val="single" w:sz="6" w:space="0" w:color="414042"/>
                  <w:bottom w:val="single" w:sz="2" w:space="0" w:color="414042"/>
                  <w:right w:val="single" w:sz="2" w:space="0" w:color="414042"/>
                </w:tcBorders>
                <w:shd w:val="clear" w:color="auto" w:fill="264058"/>
                <w:hideMark/>
              </w:tcPr>
            </w:tcPrChange>
          </w:tcPr>
          <w:p w14:paraId="44CF1C9C" w14:textId="1E66D013" w:rsidR="002C4B65" w:rsidRPr="00C43E37" w:rsidRDefault="003B7BA0" w:rsidP="00301187">
            <w:pPr>
              <w:autoSpaceDE w:val="0"/>
              <w:autoSpaceDN w:val="0"/>
              <w:adjustRightInd w:val="0"/>
              <w:spacing w:before="240"/>
              <w:ind w:left="522"/>
              <w:rPr>
                <w:rFonts w:ascii="Calibri" w:hAnsi="Calibri"/>
                <w:b/>
                <w:i/>
                <w:rPrChange w:id="5942" w:author="Charles Drayton" w:date="2024-05-09T09:04:00Z" w16du:dateUtc="2024-05-09T13:04:00Z">
                  <w:rPr>
                    <w:rFonts w:ascii="Lucida Sans" w:hAnsi="Lucida Sans"/>
                    <w:sz w:val="24"/>
                  </w:rPr>
                </w:rPrChange>
              </w:rPr>
              <w:pPrChange w:id="5943" w:author="Charles Drayton" w:date="2024-05-09T09:04:00Z" w16du:dateUtc="2024-05-09T13:04:00Z">
                <w:pPr>
                  <w:pStyle w:val="TableParagraph"/>
                  <w:spacing w:before="145" w:line="280" w:lineRule="exact"/>
                  <w:ind w:left="360" w:right="445"/>
                </w:pPr>
              </w:pPrChange>
            </w:pPr>
            <w:del w:id="5944" w:author="Charles Drayton" w:date="2024-05-09T09:04:00Z" w16du:dateUtc="2024-05-09T13:04:00Z">
              <w:r>
                <w:rPr>
                  <w:rFonts w:ascii="Lucida Sans"/>
                  <w:b/>
                  <w:color w:val="CDC7BA"/>
                  <w:w w:val="85"/>
                  <w:sz w:val="24"/>
                </w:rPr>
                <w:delText>RESILIENCY</w:delText>
              </w:r>
              <w:r>
                <w:rPr>
                  <w:rFonts w:ascii="Lucida Sans"/>
                  <w:b/>
                  <w:color w:val="CDC7BA"/>
                  <w:spacing w:val="-34"/>
                  <w:w w:val="85"/>
                  <w:sz w:val="24"/>
                </w:rPr>
                <w:delText xml:space="preserve"> </w:delText>
              </w:r>
              <w:r>
                <w:rPr>
                  <w:rFonts w:ascii="Lucida Sans"/>
                  <w:b/>
                  <w:color w:val="CDC7BA"/>
                  <w:w w:val="85"/>
                  <w:sz w:val="24"/>
                </w:rPr>
                <w:delText>AND</w:delText>
              </w:r>
              <w:r>
                <w:rPr>
                  <w:rFonts w:ascii="Lucida Sans"/>
                  <w:b/>
                  <w:color w:val="CDC7BA"/>
                  <w:spacing w:val="-34"/>
                  <w:w w:val="85"/>
                  <w:sz w:val="24"/>
                </w:rPr>
                <w:delText xml:space="preserve"> </w:delText>
              </w:r>
              <w:r>
                <w:rPr>
                  <w:rFonts w:ascii="Lucida Sans"/>
                  <w:b/>
                  <w:color w:val="CDC7BA"/>
                  <w:w w:val="85"/>
                  <w:sz w:val="24"/>
                </w:rPr>
                <w:delText>SLR</w:delText>
              </w:r>
              <w:r>
                <w:rPr>
                  <w:rFonts w:ascii="Lucida Sans"/>
                  <w:b/>
                  <w:color w:val="CDC7BA"/>
                  <w:spacing w:val="-34"/>
                  <w:w w:val="85"/>
                  <w:sz w:val="24"/>
                </w:rPr>
                <w:delText xml:space="preserve"> </w:delText>
              </w:r>
              <w:r>
                <w:rPr>
                  <w:rFonts w:ascii="Lucida Sans"/>
                  <w:b/>
                  <w:color w:val="CDC7BA"/>
                  <w:w w:val="85"/>
                  <w:sz w:val="24"/>
                </w:rPr>
                <w:delText>POLICY</w:delText>
              </w:r>
              <w:r>
                <w:rPr>
                  <w:rFonts w:ascii="Lucida Sans"/>
                  <w:b/>
                  <w:color w:val="CDC7BA"/>
                  <w:spacing w:val="-34"/>
                  <w:w w:val="85"/>
                  <w:sz w:val="24"/>
                </w:rPr>
                <w:delText xml:space="preserve"> </w:delText>
              </w:r>
              <w:r>
                <w:rPr>
                  <w:rFonts w:ascii="Lucida Sans"/>
                  <w:b/>
                  <w:color w:val="CDC7BA"/>
                  <w:w w:val="85"/>
                  <w:sz w:val="24"/>
                </w:rPr>
                <w:delText>1</w:delText>
              </w:r>
              <w:r>
                <w:rPr>
                  <w:rFonts w:ascii="Lucida Sans"/>
                  <w:b/>
                  <w:color w:val="CDC7BA"/>
                  <w:spacing w:val="-34"/>
                  <w:w w:val="85"/>
                  <w:sz w:val="24"/>
                </w:rPr>
                <w:delText xml:space="preserve"> </w:delText>
              </w:r>
              <w:r>
                <w:rPr>
                  <w:rFonts w:ascii="Lucida Sans"/>
                  <w:b/>
                  <w:color w:val="CDC7BA"/>
                  <w:spacing w:val="-4"/>
                  <w:w w:val="85"/>
                  <w:sz w:val="24"/>
                </w:rPr>
                <w:delText>ESTABLISH</w:delText>
              </w:r>
              <w:r>
                <w:rPr>
                  <w:rFonts w:ascii="Lucida Sans"/>
                  <w:b/>
                  <w:color w:val="CDC7BA"/>
                  <w:spacing w:val="-34"/>
                  <w:w w:val="85"/>
                  <w:sz w:val="24"/>
                </w:rPr>
                <w:delText xml:space="preserve"> </w:delText>
              </w:r>
              <w:r>
                <w:rPr>
                  <w:rFonts w:ascii="Lucida Sans"/>
                  <w:b/>
                  <w:color w:val="CDC7BA"/>
                  <w:spacing w:val="-6"/>
                  <w:w w:val="85"/>
                  <w:sz w:val="24"/>
                </w:rPr>
                <w:delText>STORMWATER</w:delText>
              </w:r>
              <w:r>
                <w:rPr>
                  <w:rFonts w:ascii="Lucida Sans"/>
                  <w:b/>
                  <w:color w:val="CDC7BA"/>
                  <w:spacing w:val="-34"/>
                  <w:w w:val="85"/>
                  <w:sz w:val="24"/>
                </w:rPr>
                <w:delText xml:space="preserve"> </w:delText>
              </w:r>
              <w:r>
                <w:rPr>
                  <w:rFonts w:ascii="Lucida Sans"/>
                  <w:b/>
                  <w:color w:val="CDC7BA"/>
                  <w:w w:val="85"/>
                  <w:sz w:val="24"/>
                </w:rPr>
                <w:delText>MANAGEMENT</w:delText>
              </w:r>
              <w:r>
                <w:rPr>
                  <w:rFonts w:ascii="Lucida Sans"/>
                  <w:b/>
                  <w:color w:val="CDC7BA"/>
                  <w:spacing w:val="-34"/>
                  <w:w w:val="85"/>
                  <w:sz w:val="24"/>
                </w:rPr>
                <w:delText xml:space="preserve"> </w:delText>
              </w:r>
              <w:r>
                <w:rPr>
                  <w:rFonts w:ascii="Lucida Sans"/>
                  <w:b/>
                  <w:color w:val="CDC7BA"/>
                  <w:spacing w:val="-4"/>
                  <w:w w:val="85"/>
                  <w:sz w:val="24"/>
                </w:rPr>
                <w:delText>SYSTEMS</w:delText>
              </w:r>
              <w:r>
                <w:rPr>
                  <w:rFonts w:ascii="Lucida Sans"/>
                  <w:b/>
                  <w:color w:val="CDC7BA"/>
                  <w:spacing w:val="-34"/>
                  <w:w w:val="85"/>
                  <w:sz w:val="24"/>
                </w:rPr>
                <w:delText xml:space="preserve"> </w:delText>
              </w:r>
              <w:r>
                <w:rPr>
                  <w:rFonts w:ascii="Lucida Sans"/>
                  <w:b/>
                  <w:color w:val="CDC7BA"/>
                  <w:spacing w:val="-6"/>
                  <w:w w:val="85"/>
                  <w:sz w:val="24"/>
                </w:rPr>
                <w:delText>TO</w:delText>
              </w:r>
              <w:r>
                <w:rPr>
                  <w:rFonts w:ascii="Lucida Sans"/>
                  <w:b/>
                  <w:color w:val="CDC7BA"/>
                  <w:spacing w:val="-34"/>
                  <w:w w:val="85"/>
                  <w:sz w:val="24"/>
                </w:rPr>
                <w:delText xml:space="preserve"> </w:delText>
              </w:r>
              <w:r>
                <w:rPr>
                  <w:rFonts w:ascii="Lucida Sans"/>
                  <w:b/>
                  <w:color w:val="CDC7BA"/>
                  <w:w w:val="85"/>
                  <w:sz w:val="24"/>
                </w:rPr>
                <w:delText>REDUCE</w:delText>
              </w:r>
              <w:r>
                <w:rPr>
                  <w:rFonts w:ascii="Lucida Sans"/>
                  <w:b/>
                  <w:color w:val="CDC7BA"/>
                  <w:spacing w:val="-34"/>
                  <w:w w:val="85"/>
                  <w:sz w:val="24"/>
                </w:rPr>
                <w:delText xml:space="preserve"> </w:delText>
              </w:r>
              <w:r>
                <w:rPr>
                  <w:rFonts w:ascii="Lucida Sans"/>
                  <w:b/>
                  <w:color w:val="CDC7BA"/>
                  <w:w w:val="85"/>
                  <w:sz w:val="24"/>
                </w:rPr>
                <w:delText xml:space="preserve">AND </w:delText>
              </w:r>
              <w:r>
                <w:rPr>
                  <w:rFonts w:ascii="Lucida Sans"/>
                  <w:b/>
                  <w:color w:val="CDC7BA"/>
                  <w:spacing w:val="-3"/>
                  <w:w w:val="85"/>
                  <w:sz w:val="24"/>
                </w:rPr>
                <w:delText>ADAPT</w:delText>
              </w:r>
              <w:r>
                <w:rPr>
                  <w:rFonts w:ascii="Lucida Sans"/>
                  <w:b/>
                  <w:color w:val="CDC7BA"/>
                  <w:spacing w:val="-35"/>
                  <w:w w:val="85"/>
                  <w:sz w:val="24"/>
                </w:rPr>
                <w:delText xml:space="preserve"> </w:delText>
              </w:r>
              <w:r>
                <w:rPr>
                  <w:rFonts w:ascii="Lucida Sans"/>
                  <w:b/>
                  <w:color w:val="CDC7BA"/>
                  <w:spacing w:val="-6"/>
                  <w:w w:val="85"/>
                  <w:sz w:val="24"/>
                </w:rPr>
                <w:delText>TO</w:delText>
              </w:r>
              <w:r>
                <w:rPr>
                  <w:rFonts w:ascii="Lucida Sans"/>
                  <w:b/>
                  <w:color w:val="CDC7BA"/>
                  <w:spacing w:val="-35"/>
                  <w:w w:val="85"/>
                  <w:sz w:val="24"/>
                </w:rPr>
                <w:delText xml:space="preserve"> </w:delText>
              </w:r>
              <w:r>
                <w:rPr>
                  <w:rFonts w:ascii="Lucida Sans"/>
                  <w:b/>
                  <w:color w:val="CDC7BA"/>
                  <w:w w:val="85"/>
                  <w:sz w:val="24"/>
                </w:rPr>
                <w:delText>THE</w:delText>
              </w:r>
              <w:r>
                <w:rPr>
                  <w:rFonts w:ascii="Lucida Sans"/>
                  <w:b/>
                  <w:color w:val="CDC7BA"/>
                  <w:spacing w:val="-35"/>
                  <w:w w:val="85"/>
                  <w:sz w:val="24"/>
                </w:rPr>
                <w:delText xml:space="preserve"> </w:delText>
              </w:r>
              <w:r>
                <w:rPr>
                  <w:rFonts w:ascii="Lucida Sans"/>
                  <w:b/>
                  <w:color w:val="CDC7BA"/>
                  <w:w w:val="85"/>
                  <w:sz w:val="24"/>
                </w:rPr>
                <w:delText>EFFECTS</w:delText>
              </w:r>
              <w:r>
                <w:rPr>
                  <w:rFonts w:ascii="Lucida Sans"/>
                  <w:b/>
                  <w:color w:val="CDC7BA"/>
                  <w:spacing w:val="-35"/>
                  <w:w w:val="85"/>
                  <w:sz w:val="24"/>
                </w:rPr>
                <w:delText xml:space="preserve"> </w:delText>
              </w:r>
              <w:r>
                <w:rPr>
                  <w:rFonts w:ascii="Lucida Sans"/>
                  <w:b/>
                  <w:color w:val="CDC7BA"/>
                  <w:w w:val="85"/>
                  <w:sz w:val="24"/>
                </w:rPr>
                <w:delText>OF</w:delText>
              </w:r>
              <w:r>
                <w:rPr>
                  <w:rFonts w:ascii="Lucida Sans"/>
                  <w:b/>
                  <w:color w:val="CDC7BA"/>
                  <w:spacing w:val="-35"/>
                  <w:w w:val="85"/>
                  <w:sz w:val="24"/>
                </w:rPr>
                <w:delText xml:space="preserve"> </w:delText>
              </w:r>
              <w:r>
                <w:rPr>
                  <w:rFonts w:ascii="Lucida Sans"/>
                  <w:b/>
                  <w:color w:val="CDC7BA"/>
                  <w:w w:val="85"/>
                  <w:sz w:val="24"/>
                </w:rPr>
                <w:delText>SEA</w:delText>
              </w:r>
              <w:r>
                <w:rPr>
                  <w:rFonts w:ascii="Lucida Sans"/>
                  <w:b/>
                  <w:color w:val="CDC7BA"/>
                  <w:spacing w:val="-35"/>
                  <w:w w:val="85"/>
                  <w:sz w:val="24"/>
                </w:rPr>
                <w:delText xml:space="preserve"> </w:delText>
              </w:r>
              <w:r>
                <w:rPr>
                  <w:rFonts w:ascii="Lucida Sans"/>
                  <w:b/>
                  <w:color w:val="CDC7BA"/>
                  <w:w w:val="85"/>
                  <w:sz w:val="24"/>
                </w:rPr>
                <w:delText>LEVEL</w:delText>
              </w:r>
              <w:r>
                <w:rPr>
                  <w:rFonts w:ascii="Lucida Sans"/>
                  <w:b/>
                  <w:color w:val="CDC7BA"/>
                  <w:spacing w:val="-35"/>
                  <w:w w:val="85"/>
                  <w:sz w:val="24"/>
                </w:rPr>
                <w:delText xml:space="preserve"> </w:delText>
              </w:r>
              <w:r>
                <w:rPr>
                  <w:rFonts w:ascii="Lucida Sans"/>
                  <w:b/>
                  <w:color w:val="CDC7BA"/>
                  <w:w w:val="85"/>
                  <w:sz w:val="24"/>
                </w:rPr>
                <w:delText>RISE</w:delText>
              </w:r>
              <w:r>
                <w:rPr>
                  <w:rFonts w:ascii="Lucida Sans"/>
                  <w:b/>
                  <w:color w:val="CDC7BA"/>
                  <w:spacing w:val="-35"/>
                  <w:w w:val="85"/>
                  <w:sz w:val="24"/>
                </w:rPr>
                <w:delText xml:space="preserve"> </w:delText>
              </w:r>
              <w:r>
                <w:rPr>
                  <w:rFonts w:ascii="Lucida Sans"/>
                  <w:b/>
                  <w:color w:val="CDC7BA"/>
                  <w:w w:val="85"/>
                  <w:sz w:val="24"/>
                </w:rPr>
                <w:delText>(SLR):</w:delText>
              </w:r>
              <w:r>
                <w:rPr>
                  <w:rFonts w:ascii="Lucida Sans"/>
                  <w:b/>
                  <w:color w:val="CDC7BA"/>
                  <w:spacing w:val="-35"/>
                  <w:w w:val="85"/>
                  <w:sz w:val="24"/>
                </w:rPr>
                <w:delText xml:space="preserve"> </w:delText>
              </w:r>
              <w:r>
                <w:rPr>
                  <w:rFonts w:ascii="Lucida Sans"/>
                  <w:b/>
                  <w:color w:val="CDC7BA"/>
                  <w:spacing w:val="-4"/>
                  <w:w w:val="85"/>
                  <w:sz w:val="24"/>
                </w:rPr>
                <w:delText>STORM</w:delText>
              </w:r>
              <w:r>
                <w:rPr>
                  <w:rFonts w:ascii="Lucida Sans"/>
                  <w:b/>
                  <w:color w:val="CDC7BA"/>
                  <w:spacing w:val="-35"/>
                  <w:w w:val="85"/>
                  <w:sz w:val="24"/>
                </w:rPr>
                <w:delText xml:space="preserve"> </w:delText>
              </w:r>
              <w:r>
                <w:rPr>
                  <w:rFonts w:ascii="Lucida Sans"/>
                  <w:b/>
                  <w:color w:val="CDC7BA"/>
                  <w:w w:val="85"/>
                  <w:sz w:val="24"/>
                </w:rPr>
                <w:delText>EVENTS,</w:delText>
              </w:r>
              <w:r>
                <w:rPr>
                  <w:rFonts w:ascii="Lucida Sans"/>
                  <w:b/>
                  <w:color w:val="CDC7BA"/>
                  <w:spacing w:val="-35"/>
                  <w:w w:val="85"/>
                  <w:sz w:val="24"/>
                </w:rPr>
                <w:delText xml:space="preserve"> </w:delText>
              </w:r>
              <w:r>
                <w:rPr>
                  <w:rFonts w:ascii="Lucida Sans"/>
                  <w:b/>
                  <w:color w:val="CDC7BA"/>
                  <w:w w:val="85"/>
                  <w:sz w:val="24"/>
                </w:rPr>
                <w:delText>KING</w:delText>
              </w:r>
              <w:r>
                <w:rPr>
                  <w:rFonts w:ascii="Lucida Sans"/>
                  <w:b/>
                  <w:color w:val="CDC7BA"/>
                  <w:spacing w:val="-35"/>
                  <w:w w:val="85"/>
                  <w:sz w:val="24"/>
                </w:rPr>
                <w:delText xml:space="preserve"> </w:delText>
              </w:r>
              <w:r>
                <w:rPr>
                  <w:rFonts w:ascii="Lucida Sans"/>
                  <w:b/>
                  <w:color w:val="CDC7BA"/>
                  <w:w w:val="85"/>
                  <w:sz w:val="24"/>
                </w:rPr>
                <w:delText>TIDES</w:delText>
              </w:r>
              <w:r>
                <w:rPr>
                  <w:rFonts w:ascii="Lucida Sans"/>
                  <w:b/>
                  <w:color w:val="CDC7BA"/>
                  <w:spacing w:val="-35"/>
                  <w:w w:val="85"/>
                  <w:sz w:val="24"/>
                </w:rPr>
                <w:delText xml:space="preserve"> </w:delText>
              </w:r>
              <w:r>
                <w:rPr>
                  <w:rFonts w:ascii="Lucida Sans"/>
                  <w:b/>
                  <w:color w:val="CDC7BA"/>
                  <w:w w:val="85"/>
                  <w:sz w:val="24"/>
                </w:rPr>
                <w:delText>AND</w:delText>
              </w:r>
              <w:r>
                <w:rPr>
                  <w:rFonts w:ascii="Lucida Sans"/>
                  <w:b/>
                  <w:color w:val="CDC7BA"/>
                  <w:spacing w:val="-35"/>
                  <w:w w:val="85"/>
                  <w:sz w:val="24"/>
                </w:rPr>
                <w:delText xml:space="preserve"> </w:delText>
              </w:r>
              <w:r>
                <w:rPr>
                  <w:rFonts w:ascii="Lucida Sans"/>
                  <w:b/>
                  <w:color w:val="CDC7BA"/>
                  <w:w w:val="85"/>
                  <w:sz w:val="24"/>
                </w:rPr>
                <w:delText>OTHER</w:delText>
              </w:r>
              <w:r>
                <w:rPr>
                  <w:rFonts w:ascii="Lucida Sans"/>
                  <w:b/>
                  <w:color w:val="CDC7BA"/>
                  <w:spacing w:val="-35"/>
                  <w:w w:val="85"/>
                  <w:sz w:val="24"/>
                </w:rPr>
                <w:delText xml:space="preserve"> </w:delText>
              </w:r>
              <w:r>
                <w:rPr>
                  <w:rFonts w:ascii="Lucida Sans"/>
                  <w:b/>
                  <w:color w:val="CDC7BA"/>
                  <w:w w:val="85"/>
                  <w:sz w:val="24"/>
                </w:rPr>
                <w:delText>REGULAR FLOODING</w:delText>
              </w:r>
              <w:r>
                <w:rPr>
                  <w:rFonts w:ascii="Lucida Sans"/>
                  <w:b/>
                  <w:color w:val="CDC7BA"/>
                  <w:spacing w:val="-44"/>
                  <w:w w:val="85"/>
                  <w:sz w:val="24"/>
                </w:rPr>
                <w:delText xml:space="preserve"> </w:delText>
              </w:r>
              <w:r>
                <w:rPr>
                  <w:rFonts w:ascii="Lucida Sans"/>
                  <w:b/>
                  <w:color w:val="CDC7BA"/>
                  <w:w w:val="85"/>
                  <w:sz w:val="24"/>
                </w:rPr>
                <w:delText>EVENTS.</w:delText>
              </w:r>
              <w:r>
                <w:rPr>
                  <w:rFonts w:ascii="Lucida Sans"/>
                  <w:b/>
                  <w:color w:val="CDC7BA"/>
                  <w:spacing w:val="-44"/>
                  <w:w w:val="85"/>
                  <w:sz w:val="24"/>
                </w:rPr>
                <w:delText xml:space="preserve"> </w:delText>
              </w:r>
              <w:r>
                <w:rPr>
                  <w:rFonts w:ascii="Lucida Sans"/>
                  <w:b/>
                  <w:color w:val="CDC7BA"/>
                  <w:w w:val="85"/>
                  <w:sz w:val="24"/>
                </w:rPr>
                <w:delText>ENSURE</w:delText>
              </w:r>
              <w:r>
                <w:rPr>
                  <w:rFonts w:ascii="Lucida Sans"/>
                  <w:b/>
                  <w:color w:val="CDC7BA"/>
                  <w:spacing w:val="-44"/>
                  <w:w w:val="85"/>
                  <w:sz w:val="24"/>
                </w:rPr>
                <w:delText xml:space="preserve"> </w:delText>
              </w:r>
              <w:r>
                <w:rPr>
                  <w:rFonts w:ascii="Lucida Sans"/>
                  <w:b/>
                  <w:color w:val="CDC7BA"/>
                  <w:w w:val="85"/>
                  <w:sz w:val="24"/>
                </w:rPr>
                <w:delText>PUBLIC</w:delText>
              </w:r>
              <w:r>
                <w:rPr>
                  <w:rFonts w:ascii="Lucida Sans"/>
                  <w:b/>
                  <w:color w:val="CDC7BA"/>
                  <w:spacing w:val="-44"/>
                  <w:w w:val="85"/>
                  <w:sz w:val="24"/>
                </w:rPr>
                <w:delText xml:space="preserve"> </w:delText>
              </w:r>
              <w:r>
                <w:rPr>
                  <w:rFonts w:ascii="Lucida Sans"/>
                  <w:b/>
                  <w:color w:val="CDC7BA"/>
                  <w:w w:val="85"/>
                  <w:sz w:val="24"/>
                </w:rPr>
                <w:delText>SAFETY</w:delText>
              </w:r>
              <w:r>
                <w:rPr>
                  <w:rFonts w:ascii="Lucida Sans"/>
                  <w:b/>
                  <w:color w:val="CDC7BA"/>
                  <w:spacing w:val="-44"/>
                  <w:w w:val="85"/>
                  <w:sz w:val="24"/>
                </w:rPr>
                <w:delText xml:space="preserve"> </w:delText>
              </w:r>
              <w:r>
                <w:rPr>
                  <w:rFonts w:ascii="Lucida Sans"/>
                  <w:b/>
                  <w:color w:val="CDC7BA"/>
                  <w:w w:val="85"/>
                  <w:sz w:val="24"/>
                </w:rPr>
                <w:delText>GIVEN</w:delText>
              </w:r>
              <w:r>
                <w:rPr>
                  <w:rFonts w:ascii="Lucida Sans"/>
                  <w:b/>
                  <w:color w:val="CDC7BA"/>
                  <w:spacing w:val="-44"/>
                  <w:w w:val="85"/>
                  <w:sz w:val="24"/>
                </w:rPr>
                <w:delText xml:space="preserve"> </w:delText>
              </w:r>
              <w:r>
                <w:rPr>
                  <w:rFonts w:ascii="Lucida Sans"/>
                  <w:b/>
                  <w:color w:val="CDC7BA"/>
                  <w:w w:val="85"/>
                  <w:sz w:val="24"/>
                </w:rPr>
                <w:delText>FLOODING</w:delText>
              </w:r>
              <w:r>
                <w:rPr>
                  <w:rFonts w:ascii="Lucida Sans"/>
                  <w:b/>
                  <w:color w:val="CDC7BA"/>
                  <w:spacing w:val="-44"/>
                  <w:w w:val="85"/>
                  <w:sz w:val="24"/>
                </w:rPr>
                <w:delText xml:space="preserve"> </w:delText>
              </w:r>
              <w:r>
                <w:rPr>
                  <w:rFonts w:ascii="Lucida Sans"/>
                  <w:b/>
                  <w:color w:val="CDC7BA"/>
                  <w:w w:val="85"/>
                  <w:sz w:val="24"/>
                </w:rPr>
                <w:delText>POTENTIAL.</w:delText>
              </w:r>
            </w:del>
            <w:ins w:id="5945" w:author="Charles Drayton" w:date="2024-05-09T09:04:00Z" w16du:dateUtc="2024-05-09T13:04:00Z">
              <w:r w:rsidR="002C4B65" w:rsidRPr="00C43E37">
                <w:rPr>
                  <w:rFonts w:ascii="Calibri" w:hAnsi="Calibri" w:cs="Calibri"/>
                  <w:b/>
                  <w:i/>
                  <w:shd w:val="clear" w:color="auto" w:fill="FFFFFF"/>
                </w:rPr>
                <w:t xml:space="preserve">Natural Resources Policy </w:t>
              </w:r>
              <w:r w:rsidR="002C4B65">
                <w:rPr>
                  <w:rFonts w:ascii="Calibri" w:hAnsi="Calibri" w:cs="Calibri"/>
                  <w:b/>
                  <w:i/>
                  <w:shd w:val="clear" w:color="auto" w:fill="FFFFFF"/>
                </w:rPr>
                <w:t>1</w:t>
              </w:r>
              <w:r w:rsidR="002C4B65" w:rsidRPr="00C43E37">
                <w:rPr>
                  <w:rFonts w:ascii="Calibri" w:hAnsi="Calibri" w:cs="Calibri"/>
                  <w:b/>
                  <w:i/>
                  <w:shd w:val="clear" w:color="auto" w:fill="FFFFFF"/>
                </w:rPr>
                <w:t xml:space="preserve">           </w:t>
              </w:r>
              <w:r w:rsidR="002C4B65" w:rsidRPr="00BC6DFD">
                <w:rPr>
                  <w:rFonts w:ascii="Calibri" w:hAnsi="Calibri" w:cs="Calibri"/>
                  <w:i/>
                </w:rPr>
                <w:t>Establish stormwater management systems to reduce and adapt to the effects of sea level rise (SLR): storm events, king tides and other regular flooding events. Ensure public safety given flooding potential.</w:t>
              </w:r>
            </w:ins>
          </w:p>
        </w:tc>
      </w:tr>
      <w:tr w:rsidR="002C4B65" w:rsidRPr="00C43E37" w14:paraId="072D1C61" w14:textId="77777777" w:rsidTr="00301187">
        <w:trPr>
          <w:jc w:val="center"/>
          <w:ins w:id="5946" w:author="Charles Drayton" w:date="2024-05-09T09:04:00Z" w16du:dateUtc="2024-05-09T13:04:00Z"/>
        </w:trPr>
        <w:tc>
          <w:tcPr>
            <w:tcW w:w="552" w:type="dxa"/>
            <w:tcBorders>
              <w:top w:val="single" w:sz="4" w:space="0" w:color="auto"/>
              <w:left w:val="single" w:sz="4" w:space="0" w:color="auto"/>
              <w:bottom w:val="single" w:sz="4" w:space="0" w:color="auto"/>
              <w:right w:val="single" w:sz="4" w:space="0" w:color="auto"/>
            </w:tcBorders>
            <w:vAlign w:val="center"/>
          </w:tcPr>
          <w:p w14:paraId="28401782" w14:textId="77777777" w:rsidR="002C4B65" w:rsidRPr="00C43E37" w:rsidRDefault="002C4B65" w:rsidP="00301187">
            <w:pPr>
              <w:rPr>
                <w:ins w:id="5947" w:author="Charles Drayton" w:date="2024-05-09T09:04:00Z" w16du:dateUtc="2024-05-09T13:04:00Z"/>
                <w:rFonts w:ascii="Calibri" w:hAnsi="Calibri" w:cs="Calibri"/>
                <w:b/>
                <w:bCs/>
                <w:color w:val="374C80"/>
                <w:sz w:val="24"/>
                <w:szCs w:val="24"/>
              </w:rPr>
            </w:pPr>
          </w:p>
        </w:tc>
        <w:tc>
          <w:tcPr>
            <w:tcW w:w="8161" w:type="dxa"/>
            <w:tcBorders>
              <w:top w:val="single" w:sz="4" w:space="0" w:color="auto"/>
              <w:left w:val="single" w:sz="4" w:space="0" w:color="auto"/>
              <w:bottom w:val="single" w:sz="4" w:space="0" w:color="auto"/>
              <w:right w:val="single" w:sz="4" w:space="0" w:color="auto"/>
            </w:tcBorders>
            <w:vAlign w:val="center"/>
            <w:hideMark/>
          </w:tcPr>
          <w:p w14:paraId="3DD29B89" w14:textId="77777777" w:rsidR="002C4B65" w:rsidRPr="00C43E37" w:rsidRDefault="002C4B65" w:rsidP="00301187">
            <w:pPr>
              <w:rPr>
                <w:ins w:id="5948" w:author="Charles Drayton" w:date="2024-05-09T09:04:00Z" w16du:dateUtc="2024-05-09T13:04:00Z"/>
                <w:rFonts w:ascii="Calibri" w:hAnsi="Calibri" w:cs="Calibri"/>
                <w:b/>
                <w:bCs/>
                <w:color w:val="374C80"/>
                <w:sz w:val="24"/>
                <w:szCs w:val="24"/>
              </w:rPr>
            </w:pPr>
            <w:ins w:id="5949" w:author="Charles Drayton" w:date="2024-05-09T09:04:00Z" w16du:dateUtc="2024-05-09T13:04:00Z">
              <w:r w:rsidRPr="00C43E37">
                <w:rPr>
                  <w:rFonts w:ascii="Calibri" w:hAnsi="Calibri" w:cs="Calibri"/>
                  <w:b/>
                  <w:bCs/>
                  <w:color w:val="374C80"/>
                  <w:sz w:val="24"/>
                  <w:szCs w:val="24"/>
                </w:rPr>
                <w:t>Strategies</w:t>
              </w:r>
            </w:ins>
          </w:p>
        </w:tc>
        <w:tc>
          <w:tcPr>
            <w:tcW w:w="2768" w:type="dxa"/>
            <w:tcBorders>
              <w:top w:val="single" w:sz="4" w:space="0" w:color="auto"/>
              <w:left w:val="single" w:sz="4" w:space="0" w:color="auto"/>
              <w:bottom w:val="single" w:sz="4" w:space="0" w:color="auto"/>
              <w:right w:val="single" w:sz="4" w:space="0" w:color="auto"/>
            </w:tcBorders>
            <w:vAlign w:val="center"/>
            <w:hideMark/>
          </w:tcPr>
          <w:p w14:paraId="53A5B148" w14:textId="77777777" w:rsidR="002C4B65" w:rsidRPr="00C43E37" w:rsidRDefault="002C4B65" w:rsidP="00301187">
            <w:pPr>
              <w:rPr>
                <w:ins w:id="5950" w:author="Charles Drayton" w:date="2024-05-09T09:04:00Z" w16du:dateUtc="2024-05-09T13:04:00Z"/>
                <w:rFonts w:ascii="Calibri" w:hAnsi="Calibri" w:cs="Calibri"/>
                <w:b/>
                <w:bCs/>
                <w:color w:val="374C80"/>
                <w:sz w:val="24"/>
                <w:szCs w:val="24"/>
              </w:rPr>
            </w:pPr>
            <w:ins w:id="5951" w:author="Charles Drayton" w:date="2024-05-09T09:04:00Z" w16du:dateUtc="2024-05-09T13:04:00Z">
              <w:r w:rsidRPr="00C43E37">
                <w:rPr>
                  <w:rFonts w:ascii="Calibri" w:hAnsi="Calibri" w:cs="Calibri"/>
                  <w:b/>
                  <w:bCs/>
                  <w:color w:val="374C80"/>
                  <w:sz w:val="24"/>
                  <w:szCs w:val="24"/>
                </w:rPr>
                <w:t>Responsible Parties</w:t>
              </w:r>
            </w:ins>
          </w:p>
        </w:tc>
        <w:tc>
          <w:tcPr>
            <w:tcW w:w="1829" w:type="dxa"/>
            <w:tcBorders>
              <w:top w:val="single" w:sz="4" w:space="0" w:color="auto"/>
              <w:left w:val="single" w:sz="4" w:space="0" w:color="auto"/>
              <w:bottom w:val="single" w:sz="4" w:space="0" w:color="auto"/>
              <w:right w:val="single" w:sz="4" w:space="0" w:color="auto"/>
            </w:tcBorders>
            <w:vAlign w:val="center"/>
            <w:hideMark/>
          </w:tcPr>
          <w:p w14:paraId="168F012F" w14:textId="77777777" w:rsidR="002C4B65" w:rsidRPr="00C43E37" w:rsidRDefault="002C4B65" w:rsidP="00301187">
            <w:pPr>
              <w:rPr>
                <w:ins w:id="5952" w:author="Charles Drayton" w:date="2024-05-09T09:04:00Z" w16du:dateUtc="2024-05-09T13:04:00Z"/>
                <w:rFonts w:ascii="Calibri" w:hAnsi="Calibri" w:cs="Calibri"/>
                <w:b/>
                <w:bCs/>
                <w:color w:val="374C80"/>
                <w:sz w:val="24"/>
                <w:szCs w:val="24"/>
              </w:rPr>
            </w:pPr>
            <w:ins w:id="5953" w:author="Charles Drayton" w:date="2024-05-09T09:04:00Z" w16du:dateUtc="2024-05-09T13:04:00Z">
              <w:r w:rsidRPr="00C43E37">
                <w:rPr>
                  <w:rFonts w:ascii="Calibri" w:hAnsi="Calibri" w:cs="Calibri"/>
                  <w:b/>
                  <w:bCs/>
                  <w:color w:val="374C80"/>
                  <w:sz w:val="24"/>
                  <w:szCs w:val="24"/>
                </w:rPr>
                <w:t>Timeframe</w:t>
              </w:r>
            </w:ins>
          </w:p>
        </w:tc>
      </w:tr>
      <w:tr w:rsidR="003B7BA0" w:rsidRPr="00C43E37" w14:paraId="7BC28AB6" w14:textId="77777777" w:rsidTr="00301187">
        <w:trPr>
          <w:jc w:val="center"/>
        </w:trPr>
        <w:tc>
          <w:tcPr>
            <w:tcW w:w="552" w:type="dxa"/>
            <w:tcBorders>
              <w:top w:val="single" w:sz="4" w:space="0" w:color="auto"/>
              <w:left w:val="single" w:sz="4" w:space="0" w:color="auto"/>
              <w:bottom w:val="single" w:sz="4" w:space="0" w:color="auto"/>
              <w:right w:val="single" w:sz="4" w:space="0" w:color="auto"/>
            </w:tcBorders>
            <w:vAlign w:val="center"/>
            <w:cellIns w:id="5954" w:author="Charles Drayton" w:date="2024-05-09T09:04:00Z"/>
          </w:tcPr>
          <w:p w14:paraId="68A66078" w14:textId="77777777" w:rsidR="002C4B65" w:rsidRPr="00C43E37" w:rsidRDefault="002C4B65" w:rsidP="00301187">
            <w:pPr>
              <w:rPr>
                <w:rFonts w:ascii="Calibri" w:hAnsi="Calibri" w:cs="Calibri"/>
                <w:b/>
                <w:bCs/>
                <w:color w:val="374C80"/>
                <w:sz w:val="28"/>
                <w:szCs w:val="28"/>
              </w:rPr>
            </w:pPr>
          </w:p>
        </w:tc>
        <w:tc>
          <w:tcPr>
            <w:tcW w:w="8161" w:type="dxa"/>
            <w:tcBorders>
              <w:top w:val="single" w:sz="4" w:space="0" w:color="auto"/>
              <w:left w:val="single" w:sz="4" w:space="0" w:color="auto"/>
              <w:bottom w:val="single" w:sz="4" w:space="0" w:color="auto"/>
              <w:right w:val="single" w:sz="4" w:space="0" w:color="auto"/>
            </w:tcBorders>
            <w:vAlign w:val="center"/>
          </w:tcPr>
          <w:p w14:paraId="51CFD461" w14:textId="376D68E8" w:rsidR="002C4B65" w:rsidRPr="009D6B49" w:rsidRDefault="003B7BA0" w:rsidP="00301187">
            <w:pPr>
              <w:tabs>
                <w:tab w:val="left" w:pos="702"/>
              </w:tabs>
              <w:rPr>
                <w:rFonts w:ascii="Calibri" w:hAnsi="Calibri"/>
                <w:shd w:val="clear" w:color="auto" w:fill="FFFFFF"/>
                <w:rPrChange w:id="5955" w:author="Charles Drayton" w:date="2024-05-09T09:04:00Z" w16du:dateUtc="2024-05-09T13:04:00Z">
                  <w:rPr>
                    <w:rFonts w:ascii="Lucida Sans" w:hAnsi="Lucida Sans"/>
                    <w:sz w:val="24"/>
                  </w:rPr>
                </w:rPrChange>
              </w:rPr>
              <w:pPrChange w:id="5956" w:author="Charles Drayton" w:date="2024-05-09T09:04:00Z" w16du:dateUtc="2024-05-09T13:04:00Z">
                <w:pPr>
                  <w:pStyle w:val="TableParagraph"/>
                  <w:spacing w:before="188" w:line="187" w:lineRule="auto"/>
                  <w:ind w:left="360" w:right="222"/>
                </w:pPr>
              </w:pPrChange>
            </w:pPr>
            <w:del w:id="5957" w:author="Charles Drayton" w:date="2024-05-09T09:04:00Z" w16du:dateUtc="2024-05-09T13:04:00Z">
              <w:r>
                <w:rPr>
                  <w:rFonts w:ascii="Lucida Sans"/>
                  <w:color w:val="58595B"/>
                  <w:spacing w:val="-6"/>
                  <w:w w:val="80"/>
                  <w:sz w:val="24"/>
                </w:rPr>
                <w:delText>NR1</w:delText>
              </w:r>
            </w:del>
            <w:ins w:id="5958" w:author="Charles Drayton" w:date="2024-05-09T09:04:00Z" w16du:dateUtc="2024-05-09T13:04:00Z">
              <w:r w:rsidR="002C4B65" w:rsidRPr="009D6B49">
                <w:rPr>
                  <w:rFonts w:ascii="Calibri" w:hAnsi="Calibri" w:cs="Calibri"/>
                  <w:shd w:val="clear" w:color="auto" w:fill="FFFFFF"/>
                </w:rPr>
                <w:t>NR10</w:t>
              </w:r>
            </w:ins>
            <w:r w:rsidR="002C4B65" w:rsidRPr="009D6B49">
              <w:rPr>
                <w:rFonts w:ascii="Calibri" w:hAnsi="Calibri"/>
                <w:shd w:val="clear" w:color="auto" w:fill="FFFFFF"/>
                <w:rPrChange w:id="5959" w:author="Charles Drayton" w:date="2024-05-09T09:04:00Z" w16du:dateUtc="2024-05-09T13:04:00Z">
                  <w:rPr>
                    <w:rFonts w:ascii="Lucida Sans"/>
                    <w:color w:val="58595B"/>
                    <w:spacing w:val="-6"/>
                    <w:w w:val="80"/>
                    <w:sz w:val="24"/>
                  </w:rPr>
                </w:rPrChange>
              </w:rPr>
              <w:t>.1</w:t>
            </w:r>
            <w:del w:id="5960" w:author="Charles Drayton" w:date="2024-05-09T09:04:00Z" w16du:dateUtc="2024-05-09T13:04:00Z">
              <w:r>
                <w:rPr>
                  <w:rFonts w:ascii="Lucida Sans"/>
                  <w:color w:val="58595B"/>
                  <w:spacing w:val="-31"/>
                  <w:w w:val="80"/>
                  <w:sz w:val="24"/>
                </w:rPr>
                <w:delText xml:space="preserve"> </w:delText>
              </w:r>
            </w:del>
            <w:ins w:id="5961" w:author="Charles Drayton" w:date="2024-05-09T09:04:00Z" w16du:dateUtc="2024-05-09T13:04:00Z">
              <w:r w:rsidR="002C4B65" w:rsidRPr="009D6B49">
                <w:rPr>
                  <w:rFonts w:ascii="Calibri" w:hAnsi="Calibri" w:cs="Calibri"/>
                  <w:shd w:val="clear" w:color="auto" w:fill="FFFFFF"/>
                </w:rPr>
                <w:tab/>
              </w:r>
            </w:ins>
            <w:r w:rsidR="002C4B65" w:rsidRPr="009D6B49">
              <w:rPr>
                <w:rFonts w:ascii="Calibri" w:hAnsi="Calibri"/>
                <w:rPrChange w:id="5962" w:author="Charles Drayton" w:date="2024-05-09T09:04:00Z" w16du:dateUtc="2024-05-09T13:04:00Z">
                  <w:rPr>
                    <w:rFonts w:ascii="Lucida Sans"/>
                    <w:color w:val="58595B"/>
                    <w:w w:val="80"/>
                    <w:sz w:val="24"/>
                  </w:rPr>
                </w:rPrChange>
              </w:rPr>
              <w:t>Coordinate</w:t>
            </w:r>
            <w:r w:rsidR="002C4B65" w:rsidRPr="009D6B49">
              <w:rPr>
                <w:rFonts w:ascii="Calibri" w:hAnsi="Calibri"/>
                <w:rPrChange w:id="5963" w:author="Charles Drayton" w:date="2024-05-09T09:04:00Z" w16du:dateUtc="2024-05-09T13:04:00Z">
                  <w:rPr>
                    <w:rFonts w:ascii="Lucida Sans"/>
                    <w:color w:val="58595B"/>
                    <w:spacing w:val="-31"/>
                    <w:w w:val="80"/>
                    <w:sz w:val="24"/>
                  </w:rPr>
                </w:rPrChange>
              </w:rPr>
              <w:t xml:space="preserve"> </w:t>
            </w:r>
            <w:r w:rsidR="002C4B65" w:rsidRPr="009D6B49">
              <w:rPr>
                <w:rFonts w:ascii="Calibri" w:hAnsi="Calibri"/>
                <w:rPrChange w:id="5964" w:author="Charles Drayton" w:date="2024-05-09T09:04:00Z" w16du:dateUtc="2024-05-09T13:04:00Z">
                  <w:rPr>
                    <w:rFonts w:ascii="Lucida Sans"/>
                    <w:color w:val="58595B"/>
                    <w:w w:val="80"/>
                    <w:sz w:val="24"/>
                  </w:rPr>
                </w:rPrChange>
              </w:rPr>
              <w:t>with</w:t>
            </w:r>
            <w:r w:rsidR="002C4B65" w:rsidRPr="009D6B49">
              <w:rPr>
                <w:rFonts w:ascii="Calibri" w:hAnsi="Calibri"/>
                <w:rPrChange w:id="5965" w:author="Charles Drayton" w:date="2024-05-09T09:04:00Z" w16du:dateUtc="2024-05-09T13:04:00Z">
                  <w:rPr>
                    <w:rFonts w:ascii="Lucida Sans"/>
                    <w:color w:val="58595B"/>
                    <w:spacing w:val="-31"/>
                    <w:w w:val="80"/>
                    <w:sz w:val="24"/>
                  </w:rPr>
                </w:rPrChange>
              </w:rPr>
              <w:t xml:space="preserve"> </w:t>
            </w:r>
            <w:r w:rsidR="002C4B65" w:rsidRPr="009D6B49">
              <w:rPr>
                <w:rFonts w:ascii="Calibri" w:hAnsi="Calibri"/>
                <w:rPrChange w:id="5966" w:author="Charles Drayton" w:date="2024-05-09T09:04:00Z" w16du:dateUtc="2024-05-09T13:04:00Z">
                  <w:rPr>
                    <w:rFonts w:ascii="Lucida Sans"/>
                    <w:color w:val="58595B"/>
                    <w:w w:val="80"/>
                    <w:sz w:val="24"/>
                  </w:rPr>
                </w:rPrChange>
              </w:rPr>
              <w:t>the</w:t>
            </w:r>
            <w:r w:rsidR="002C4B65" w:rsidRPr="009D6B49">
              <w:rPr>
                <w:rFonts w:ascii="Calibri" w:hAnsi="Calibri"/>
                <w:rPrChange w:id="5967" w:author="Charles Drayton" w:date="2024-05-09T09:04:00Z" w16du:dateUtc="2024-05-09T13:04:00Z">
                  <w:rPr>
                    <w:rFonts w:ascii="Lucida Sans"/>
                    <w:color w:val="58595B"/>
                    <w:spacing w:val="-31"/>
                    <w:w w:val="80"/>
                    <w:sz w:val="24"/>
                  </w:rPr>
                </w:rPrChange>
              </w:rPr>
              <w:t xml:space="preserve"> </w:t>
            </w:r>
            <w:r w:rsidR="002C4B65" w:rsidRPr="009D6B49">
              <w:rPr>
                <w:rFonts w:ascii="Calibri" w:hAnsi="Calibri"/>
                <w:rPrChange w:id="5968" w:author="Charles Drayton" w:date="2024-05-09T09:04:00Z" w16du:dateUtc="2024-05-09T13:04:00Z">
                  <w:rPr>
                    <w:rFonts w:ascii="Lucida Sans"/>
                    <w:color w:val="58595B"/>
                    <w:w w:val="80"/>
                    <w:sz w:val="24"/>
                  </w:rPr>
                </w:rPrChange>
              </w:rPr>
              <w:t>Charleston</w:t>
            </w:r>
            <w:r w:rsidR="002C4B65" w:rsidRPr="009D6B49">
              <w:rPr>
                <w:rFonts w:ascii="Calibri" w:hAnsi="Calibri"/>
                <w:rPrChange w:id="5969" w:author="Charles Drayton" w:date="2024-05-09T09:04:00Z" w16du:dateUtc="2024-05-09T13:04:00Z">
                  <w:rPr>
                    <w:rFonts w:ascii="Lucida Sans"/>
                    <w:color w:val="58595B"/>
                    <w:spacing w:val="-31"/>
                    <w:w w:val="80"/>
                    <w:sz w:val="24"/>
                  </w:rPr>
                </w:rPrChange>
              </w:rPr>
              <w:t xml:space="preserve"> </w:t>
            </w:r>
            <w:r w:rsidR="002C4B65" w:rsidRPr="009D6B49">
              <w:rPr>
                <w:rFonts w:ascii="Calibri" w:hAnsi="Calibri"/>
                <w:rPrChange w:id="5970" w:author="Charles Drayton" w:date="2024-05-09T09:04:00Z" w16du:dateUtc="2024-05-09T13:04:00Z">
                  <w:rPr>
                    <w:rFonts w:ascii="Lucida Sans"/>
                    <w:color w:val="58595B"/>
                    <w:w w:val="80"/>
                    <w:sz w:val="24"/>
                  </w:rPr>
                </w:rPrChange>
              </w:rPr>
              <w:t xml:space="preserve">Resilience </w:t>
            </w:r>
            <w:r w:rsidR="002C4B65" w:rsidRPr="009D6B49">
              <w:rPr>
                <w:rFonts w:ascii="Calibri" w:hAnsi="Calibri"/>
                <w:rPrChange w:id="5971" w:author="Charles Drayton" w:date="2024-05-09T09:04:00Z" w16du:dateUtc="2024-05-09T13:04:00Z">
                  <w:rPr>
                    <w:rFonts w:ascii="Lucida Sans"/>
                    <w:color w:val="58595B"/>
                    <w:w w:val="85"/>
                    <w:sz w:val="24"/>
                  </w:rPr>
                </w:rPrChange>
              </w:rPr>
              <w:t>Network,</w:t>
            </w:r>
            <w:r w:rsidR="002C4B65" w:rsidRPr="009D6B49">
              <w:rPr>
                <w:rFonts w:ascii="Calibri" w:hAnsi="Calibri"/>
                <w:rPrChange w:id="5972" w:author="Charles Drayton" w:date="2024-05-09T09:04:00Z" w16du:dateUtc="2024-05-09T13:04:00Z">
                  <w:rPr>
                    <w:rFonts w:ascii="Lucida Sans"/>
                    <w:color w:val="58595B"/>
                    <w:spacing w:val="-43"/>
                    <w:w w:val="85"/>
                    <w:sz w:val="24"/>
                  </w:rPr>
                </w:rPrChange>
              </w:rPr>
              <w:t xml:space="preserve"> </w:t>
            </w:r>
            <w:r w:rsidR="002C4B65" w:rsidRPr="009D6B49">
              <w:rPr>
                <w:rFonts w:ascii="Calibri" w:hAnsi="Calibri"/>
                <w:rPrChange w:id="5973" w:author="Charles Drayton" w:date="2024-05-09T09:04:00Z" w16du:dateUtc="2024-05-09T13:04:00Z">
                  <w:rPr>
                    <w:rFonts w:ascii="Lucida Sans"/>
                    <w:color w:val="58595B"/>
                    <w:w w:val="85"/>
                    <w:sz w:val="24"/>
                  </w:rPr>
                </w:rPrChange>
              </w:rPr>
              <w:t>DHEC-OCRM,</w:t>
            </w:r>
            <w:r w:rsidR="002C4B65" w:rsidRPr="009D6B49">
              <w:rPr>
                <w:rFonts w:ascii="Calibri" w:hAnsi="Calibri"/>
                <w:rPrChange w:id="5974" w:author="Charles Drayton" w:date="2024-05-09T09:04:00Z" w16du:dateUtc="2024-05-09T13:04:00Z">
                  <w:rPr>
                    <w:rFonts w:ascii="Lucida Sans"/>
                    <w:color w:val="58595B"/>
                    <w:spacing w:val="-43"/>
                    <w:w w:val="85"/>
                    <w:sz w:val="24"/>
                  </w:rPr>
                </w:rPrChange>
              </w:rPr>
              <w:t xml:space="preserve"> </w:t>
            </w:r>
            <w:r w:rsidR="002C4B65" w:rsidRPr="009D6B49">
              <w:rPr>
                <w:rFonts w:ascii="Calibri" w:hAnsi="Calibri"/>
                <w:rPrChange w:id="5975" w:author="Charles Drayton" w:date="2024-05-09T09:04:00Z" w16du:dateUtc="2024-05-09T13:04:00Z">
                  <w:rPr>
                    <w:rFonts w:ascii="Lucida Sans"/>
                    <w:color w:val="58595B"/>
                    <w:w w:val="85"/>
                    <w:sz w:val="24"/>
                  </w:rPr>
                </w:rPrChange>
              </w:rPr>
              <w:t>the</w:t>
            </w:r>
            <w:r w:rsidR="002C4B65" w:rsidRPr="009D6B49">
              <w:rPr>
                <w:rFonts w:ascii="Calibri" w:hAnsi="Calibri"/>
                <w:rPrChange w:id="5976" w:author="Charles Drayton" w:date="2024-05-09T09:04:00Z" w16du:dateUtc="2024-05-09T13:04:00Z">
                  <w:rPr>
                    <w:rFonts w:ascii="Lucida Sans"/>
                    <w:color w:val="58595B"/>
                    <w:spacing w:val="-43"/>
                    <w:w w:val="85"/>
                    <w:sz w:val="24"/>
                  </w:rPr>
                </w:rPrChange>
              </w:rPr>
              <w:t xml:space="preserve"> </w:t>
            </w:r>
            <w:r w:rsidR="002C4B65" w:rsidRPr="009D6B49">
              <w:rPr>
                <w:rFonts w:ascii="Calibri" w:hAnsi="Calibri"/>
                <w:rPrChange w:id="5977" w:author="Charles Drayton" w:date="2024-05-09T09:04:00Z" w16du:dateUtc="2024-05-09T13:04:00Z">
                  <w:rPr>
                    <w:rFonts w:ascii="Lucida Sans"/>
                    <w:color w:val="58595B"/>
                    <w:w w:val="85"/>
                    <w:sz w:val="24"/>
                  </w:rPr>
                </w:rPrChange>
              </w:rPr>
              <w:t>City</w:t>
            </w:r>
            <w:r w:rsidR="002C4B65" w:rsidRPr="009D6B49">
              <w:rPr>
                <w:rFonts w:ascii="Calibri" w:hAnsi="Calibri"/>
                <w:rPrChange w:id="5978" w:author="Charles Drayton" w:date="2024-05-09T09:04:00Z" w16du:dateUtc="2024-05-09T13:04:00Z">
                  <w:rPr>
                    <w:rFonts w:ascii="Lucida Sans"/>
                    <w:color w:val="58595B"/>
                    <w:spacing w:val="-43"/>
                    <w:w w:val="85"/>
                    <w:sz w:val="24"/>
                  </w:rPr>
                </w:rPrChange>
              </w:rPr>
              <w:t xml:space="preserve"> </w:t>
            </w:r>
            <w:r w:rsidR="002C4B65" w:rsidRPr="009D6B49">
              <w:rPr>
                <w:rFonts w:ascii="Calibri" w:hAnsi="Calibri"/>
                <w:rPrChange w:id="5979" w:author="Charles Drayton" w:date="2024-05-09T09:04:00Z" w16du:dateUtc="2024-05-09T13:04:00Z">
                  <w:rPr>
                    <w:rFonts w:ascii="Lucida Sans"/>
                    <w:color w:val="58595B"/>
                    <w:w w:val="85"/>
                    <w:sz w:val="24"/>
                  </w:rPr>
                </w:rPrChange>
              </w:rPr>
              <w:t>of</w:t>
            </w:r>
            <w:r w:rsidR="002C4B65" w:rsidRPr="009D6B49">
              <w:rPr>
                <w:rFonts w:ascii="Calibri" w:hAnsi="Calibri"/>
                <w:rPrChange w:id="5980" w:author="Charles Drayton" w:date="2024-05-09T09:04:00Z" w16du:dateUtc="2024-05-09T13:04:00Z">
                  <w:rPr>
                    <w:rFonts w:ascii="Lucida Sans"/>
                    <w:color w:val="58595B"/>
                    <w:spacing w:val="-43"/>
                    <w:w w:val="85"/>
                    <w:sz w:val="24"/>
                  </w:rPr>
                </w:rPrChange>
              </w:rPr>
              <w:t xml:space="preserve"> </w:t>
            </w:r>
            <w:r w:rsidR="002C4B65" w:rsidRPr="009D6B49">
              <w:rPr>
                <w:rFonts w:ascii="Calibri" w:hAnsi="Calibri"/>
                <w:rPrChange w:id="5981" w:author="Charles Drayton" w:date="2024-05-09T09:04:00Z" w16du:dateUtc="2024-05-09T13:04:00Z">
                  <w:rPr>
                    <w:rFonts w:ascii="Lucida Sans"/>
                    <w:color w:val="58595B"/>
                    <w:w w:val="85"/>
                    <w:sz w:val="24"/>
                  </w:rPr>
                </w:rPrChange>
              </w:rPr>
              <w:t>Charleston, Sea</w:t>
            </w:r>
            <w:r w:rsidR="002C4B65" w:rsidRPr="009D6B49">
              <w:rPr>
                <w:rFonts w:ascii="Calibri" w:hAnsi="Calibri"/>
                <w:rPrChange w:id="5982"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5983" w:author="Charles Drayton" w:date="2024-05-09T09:04:00Z" w16du:dateUtc="2024-05-09T13:04:00Z">
                  <w:rPr>
                    <w:rFonts w:ascii="Lucida Sans"/>
                    <w:color w:val="58595B"/>
                    <w:w w:val="85"/>
                    <w:sz w:val="24"/>
                  </w:rPr>
                </w:rPrChange>
              </w:rPr>
              <w:t>Grant</w:t>
            </w:r>
            <w:r w:rsidR="002C4B65" w:rsidRPr="009D6B49">
              <w:rPr>
                <w:rFonts w:ascii="Calibri" w:hAnsi="Calibri"/>
                <w:rPrChange w:id="5984"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5985" w:author="Charles Drayton" w:date="2024-05-09T09:04:00Z" w16du:dateUtc="2024-05-09T13:04:00Z">
                  <w:rPr>
                    <w:rFonts w:ascii="Lucida Sans"/>
                    <w:color w:val="58595B"/>
                    <w:w w:val="85"/>
                    <w:sz w:val="24"/>
                  </w:rPr>
                </w:rPrChange>
              </w:rPr>
              <w:t>Consortium,</w:t>
            </w:r>
            <w:r w:rsidR="002C4B65" w:rsidRPr="009D6B49">
              <w:rPr>
                <w:rFonts w:ascii="Calibri" w:hAnsi="Calibri"/>
                <w:rPrChange w:id="5986"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5987" w:author="Charles Drayton" w:date="2024-05-09T09:04:00Z" w16du:dateUtc="2024-05-09T13:04:00Z">
                  <w:rPr>
                    <w:rFonts w:ascii="Lucida Sans"/>
                    <w:color w:val="58595B"/>
                    <w:w w:val="85"/>
                    <w:sz w:val="24"/>
                  </w:rPr>
                </w:rPrChange>
              </w:rPr>
              <w:t>NOAA,</w:t>
            </w:r>
            <w:r w:rsidR="002C4B65" w:rsidRPr="009D6B49">
              <w:rPr>
                <w:rFonts w:ascii="Calibri" w:hAnsi="Calibri"/>
                <w:rPrChange w:id="5988" w:author="Charles Drayton" w:date="2024-05-09T09:04:00Z" w16du:dateUtc="2024-05-09T13:04:00Z">
                  <w:rPr>
                    <w:rFonts w:ascii="Lucida Sans"/>
                    <w:color w:val="58595B"/>
                    <w:spacing w:val="-44"/>
                    <w:w w:val="85"/>
                    <w:sz w:val="24"/>
                  </w:rPr>
                </w:rPrChange>
              </w:rPr>
              <w:t xml:space="preserve"> </w:t>
            </w:r>
            <w:ins w:id="5989" w:author="Charles Drayton" w:date="2024-05-09T09:04:00Z" w16du:dateUtc="2024-05-09T13:04:00Z">
              <w:r w:rsidR="002C4B65" w:rsidRPr="009D6B49">
                <w:rPr>
                  <w:rFonts w:ascii="Calibri" w:hAnsi="Calibri" w:cs="Calibri"/>
                </w:rPr>
                <w:t xml:space="preserve">SCOR, </w:t>
              </w:r>
            </w:ins>
            <w:r w:rsidR="002C4B65" w:rsidRPr="009D6B49">
              <w:rPr>
                <w:rFonts w:ascii="Calibri" w:hAnsi="Calibri"/>
                <w:rPrChange w:id="5990" w:author="Charles Drayton" w:date="2024-05-09T09:04:00Z" w16du:dateUtc="2024-05-09T13:04:00Z">
                  <w:rPr>
                    <w:rFonts w:ascii="Lucida Sans"/>
                    <w:color w:val="58595B"/>
                    <w:w w:val="85"/>
                    <w:sz w:val="24"/>
                  </w:rPr>
                </w:rPrChange>
              </w:rPr>
              <w:t>and</w:t>
            </w:r>
            <w:r w:rsidR="002C4B65" w:rsidRPr="009D6B49">
              <w:rPr>
                <w:rFonts w:ascii="Calibri" w:hAnsi="Calibri"/>
                <w:rPrChange w:id="5991"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5992" w:author="Charles Drayton" w:date="2024-05-09T09:04:00Z" w16du:dateUtc="2024-05-09T13:04:00Z">
                  <w:rPr>
                    <w:rFonts w:ascii="Lucida Sans"/>
                    <w:color w:val="58595B"/>
                    <w:w w:val="85"/>
                    <w:sz w:val="24"/>
                  </w:rPr>
                </w:rPrChange>
              </w:rPr>
              <w:t>other</w:t>
            </w:r>
            <w:r w:rsidR="002C4B65" w:rsidRPr="009D6B49">
              <w:rPr>
                <w:rFonts w:ascii="Calibri" w:hAnsi="Calibri"/>
                <w:rPrChange w:id="5993"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5994" w:author="Charles Drayton" w:date="2024-05-09T09:04:00Z" w16du:dateUtc="2024-05-09T13:04:00Z">
                  <w:rPr>
                    <w:rFonts w:ascii="Lucida Sans"/>
                    <w:color w:val="58595B"/>
                    <w:w w:val="85"/>
                    <w:sz w:val="24"/>
                  </w:rPr>
                </w:rPrChange>
              </w:rPr>
              <w:t>public and</w:t>
            </w:r>
            <w:r w:rsidR="002C4B65" w:rsidRPr="009D6B49">
              <w:rPr>
                <w:rFonts w:ascii="Calibri" w:hAnsi="Calibri"/>
                <w:rPrChange w:id="5995"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5996" w:author="Charles Drayton" w:date="2024-05-09T09:04:00Z" w16du:dateUtc="2024-05-09T13:04:00Z">
                  <w:rPr>
                    <w:rFonts w:ascii="Lucida Sans"/>
                    <w:color w:val="58595B"/>
                    <w:w w:val="85"/>
                    <w:sz w:val="24"/>
                  </w:rPr>
                </w:rPrChange>
              </w:rPr>
              <w:t>private</w:t>
            </w:r>
            <w:r w:rsidR="002C4B65" w:rsidRPr="009D6B49">
              <w:rPr>
                <w:rFonts w:ascii="Calibri" w:hAnsi="Calibri"/>
                <w:rPrChange w:id="5997"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5998" w:author="Charles Drayton" w:date="2024-05-09T09:04:00Z" w16du:dateUtc="2024-05-09T13:04:00Z">
                  <w:rPr>
                    <w:rFonts w:ascii="Lucida Sans"/>
                    <w:color w:val="58595B"/>
                    <w:w w:val="85"/>
                    <w:sz w:val="24"/>
                  </w:rPr>
                </w:rPrChange>
              </w:rPr>
              <w:t>organizations</w:t>
            </w:r>
            <w:r w:rsidR="002C4B65" w:rsidRPr="009D6B49">
              <w:rPr>
                <w:rFonts w:ascii="Calibri" w:hAnsi="Calibri"/>
                <w:rPrChange w:id="5999"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6000" w:author="Charles Drayton" w:date="2024-05-09T09:04:00Z" w16du:dateUtc="2024-05-09T13:04:00Z">
                  <w:rPr>
                    <w:rFonts w:ascii="Lucida Sans"/>
                    <w:color w:val="58595B"/>
                    <w:w w:val="85"/>
                    <w:sz w:val="24"/>
                  </w:rPr>
                </w:rPrChange>
              </w:rPr>
              <w:t>to</w:t>
            </w:r>
            <w:r w:rsidR="002C4B65" w:rsidRPr="009D6B49">
              <w:rPr>
                <w:rFonts w:ascii="Calibri" w:hAnsi="Calibri"/>
                <w:rPrChange w:id="6001"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6002" w:author="Charles Drayton" w:date="2024-05-09T09:04:00Z" w16du:dateUtc="2024-05-09T13:04:00Z">
                  <w:rPr>
                    <w:rFonts w:ascii="Lucida Sans"/>
                    <w:color w:val="58595B"/>
                    <w:w w:val="85"/>
                    <w:sz w:val="24"/>
                  </w:rPr>
                </w:rPrChange>
              </w:rPr>
              <w:t>consider</w:t>
            </w:r>
            <w:r w:rsidR="002C4B65" w:rsidRPr="009D6B49">
              <w:rPr>
                <w:rFonts w:ascii="Calibri" w:hAnsi="Calibri"/>
                <w:rPrChange w:id="6003" w:author="Charles Drayton" w:date="2024-05-09T09:04:00Z" w16du:dateUtc="2024-05-09T13:04:00Z">
                  <w:rPr>
                    <w:rFonts w:ascii="Lucida Sans"/>
                    <w:color w:val="58595B"/>
                    <w:spacing w:val="-44"/>
                    <w:w w:val="85"/>
                    <w:sz w:val="24"/>
                  </w:rPr>
                </w:rPrChange>
              </w:rPr>
              <w:t xml:space="preserve"> </w:t>
            </w:r>
            <w:r w:rsidR="002C4B65" w:rsidRPr="009D6B49">
              <w:rPr>
                <w:rFonts w:ascii="Calibri" w:hAnsi="Calibri"/>
                <w:rPrChange w:id="6004" w:author="Charles Drayton" w:date="2024-05-09T09:04:00Z" w16du:dateUtc="2024-05-09T13:04:00Z">
                  <w:rPr>
                    <w:rFonts w:ascii="Lucida Sans"/>
                    <w:color w:val="58595B"/>
                    <w:w w:val="85"/>
                    <w:sz w:val="24"/>
                  </w:rPr>
                </w:rPrChange>
              </w:rPr>
              <w:t xml:space="preserve">policies </w:t>
            </w:r>
            <w:r w:rsidR="002C4B65" w:rsidRPr="009D6B49">
              <w:rPr>
                <w:rFonts w:ascii="Calibri" w:hAnsi="Calibri"/>
                <w:rPrChange w:id="6005" w:author="Charles Drayton" w:date="2024-05-09T09:04:00Z" w16du:dateUtc="2024-05-09T13:04:00Z">
                  <w:rPr>
                    <w:rFonts w:ascii="Lucida Sans"/>
                    <w:color w:val="58595B"/>
                    <w:w w:val="80"/>
                    <w:sz w:val="24"/>
                  </w:rPr>
                </w:rPrChange>
              </w:rPr>
              <w:t>that</w:t>
            </w:r>
            <w:r w:rsidR="002C4B65" w:rsidRPr="009D6B49">
              <w:rPr>
                <w:rFonts w:ascii="Calibri" w:hAnsi="Calibri"/>
                <w:rPrChange w:id="6006" w:author="Charles Drayton" w:date="2024-05-09T09:04:00Z" w16du:dateUtc="2024-05-09T13:04:00Z">
                  <w:rPr>
                    <w:rFonts w:ascii="Lucida Sans"/>
                    <w:color w:val="58595B"/>
                    <w:spacing w:val="-17"/>
                    <w:w w:val="80"/>
                    <w:sz w:val="24"/>
                  </w:rPr>
                </w:rPrChange>
              </w:rPr>
              <w:t xml:space="preserve"> </w:t>
            </w:r>
            <w:r w:rsidR="002C4B65" w:rsidRPr="009D6B49">
              <w:rPr>
                <w:rFonts w:ascii="Calibri" w:hAnsi="Calibri"/>
                <w:rPrChange w:id="6007" w:author="Charles Drayton" w:date="2024-05-09T09:04:00Z" w16du:dateUtc="2024-05-09T13:04:00Z">
                  <w:rPr>
                    <w:rFonts w:ascii="Lucida Sans"/>
                    <w:color w:val="58595B"/>
                    <w:w w:val="80"/>
                    <w:sz w:val="24"/>
                  </w:rPr>
                </w:rPrChange>
              </w:rPr>
              <w:t>encourage</w:t>
            </w:r>
            <w:r w:rsidR="002C4B65" w:rsidRPr="009D6B49">
              <w:rPr>
                <w:rFonts w:ascii="Calibri" w:hAnsi="Calibri"/>
                <w:rPrChange w:id="6008" w:author="Charles Drayton" w:date="2024-05-09T09:04:00Z" w16du:dateUtc="2024-05-09T13:04:00Z">
                  <w:rPr>
                    <w:rFonts w:ascii="Lucida Sans"/>
                    <w:color w:val="58595B"/>
                    <w:spacing w:val="-17"/>
                    <w:w w:val="80"/>
                    <w:sz w:val="24"/>
                  </w:rPr>
                </w:rPrChange>
              </w:rPr>
              <w:t xml:space="preserve"> </w:t>
            </w:r>
            <w:r w:rsidR="002C4B65" w:rsidRPr="009D6B49">
              <w:rPr>
                <w:rFonts w:ascii="Calibri" w:hAnsi="Calibri"/>
                <w:rPrChange w:id="6009" w:author="Charles Drayton" w:date="2024-05-09T09:04:00Z" w16du:dateUtc="2024-05-09T13:04:00Z">
                  <w:rPr>
                    <w:rFonts w:ascii="Lucida Sans"/>
                    <w:color w:val="58595B"/>
                    <w:w w:val="80"/>
                    <w:sz w:val="24"/>
                  </w:rPr>
                </w:rPrChange>
              </w:rPr>
              <w:t>resiliency</w:t>
            </w:r>
            <w:r w:rsidR="002C4B65" w:rsidRPr="009D6B49">
              <w:rPr>
                <w:rFonts w:ascii="Calibri" w:hAnsi="Calibri"/>
                <w:rPrChange w:id="6010" w:author="Charles Drayton" w:date="2024-05-09T09:04:00Z" w16du:dateUtc="2024-05-09T13:04:00Z">
                  <w:rPr>
                    <w:rFonts w:ascii="Lucida Sans"/>
                    <w:color w:val="58595B"/>
                    <w:spacing w:val="-17"/>
                    <w:w w:val="80"/>
                    <w:sz w:val="24"/>
                  </w:rPr>
                </w:rPrChange>
              </w:rPr>
              <w:t xml:space="preserve"> </w:t>
            </w:r>
            <w:r w:rsidR="002C4B65" w:rsidRPr="009D6B49">
              <w:rPr>
                <w:rFonts w:ascii="Calibri" w:hAnsi="Calibri"/>
                <w:rPrChange w:id="6011" w:author="Charles Drayton" w:date="2024-05-09T09:04:00Z" w16du:dateUtc="2024-05-09T13:04:00Z">
                  <w:rPr>
                    <w:rFonts w:ascii="Lucida Sans"/>
                    <w:color w:val="58595B"/>
                    <w:w w:val="80"/>
                    <w:sz w:val="24"/>
                  </w:rPr>
                </w:rPrChange>
              </w:rPr>
              <w:t>towards</w:t>
            </w:r>
            <w:r w:rsidR="002C4B65" w:rsidRPr="009D6B49">
              <w:rPr>
                <w:rFonts w:ascii="Calibri" w:hAnsi="Calibri"/>
                <w:rPrChange w:id="6012" w:author="Charles Drayton" w:date="2024-05-09T09:04:00Z" w16du:dateUtc="2024-05-09T13:04:00Z">
                  <w:rPr>
                    <w:rFonts w:ascii="Lucida Sans"/>
                    <w:color w:val="58595B"/>
                    <w:spacing w:val="-17"/>
                    <w:w w:val="80"/>
                    <w:sz w:val="24"/>
                  </w:rPr>
                </w:rPrChange>
              </w:rPr>
              <w:t xml:space="preserve"> </w:t>
            </w:r>
            <w:r w:rsidR="002C4B65" w:rsidRPr="009D6B49">
              <w:rPr>
                <w:rFonts w:ascii="Calibri" w:hAnsi="Calibri"/>
                <w:rPrChange w:id="6013" w:author="Charles Drayton" w:date="2024-05-09T09:04:00Z" w16du:dateUtc="2024-05-09T13:04:00Z">
                  <w:rPr>
                    <w:rFonts w:ascii="Lucida Sans"/>
                    <w:color w:val="58595B"/>
                    <w:w w:val="80"/>
                    <w:sz w:val="24"/>
                  </w:rPr>
                </w:rPrChange>
              </w:rPr>
              <w:t>the</w:t>
            </w:r>
            <w:r w:rsidR="002C4B65" w:rsidRPr="009D6B49">
              <w:rPr>
                <w:rFonts w:ascii="Calibri" w:hAnsi="Calibri"/>
                <w:rPrChange w:id="6014" w:author="Charles Drayton" w:date="2024-05-09T09:04:00Z" w16du:dateUtc="2024-05-09T13:04:00Z">
                  <w:rPr>
                    <w:rFonts w:ascii="Lucida Sans"/>
                    <w:color w:val="58595B"/>
                    <w:spacing w:val="-17"/>
                    <w:w w:val="80"/>
                    <w:sz w:val="24"/>
                  </w:rPr>
                </w:rPrChange>
              </w:rPr>
              <w:t xml:space="preserve"> </w:t>
            </w:r>
            <w:r w:rsidR="002C4B65" w:rsidRPr="009D6B49">
              <w:rPr>
                <w:rFonts w:ascii="Calibri" w:hAnsi="Calibri"/>
                <w:rPrChange w:id="6015" w:author="Charles Drayton" w:date="2024-05-09T09:04:00Z" w16du:dateUtc="2024-05-09T13:04:00Z">
                  <w:rPr>
                    <w:rFonts w:ascii="Lucida Sans"/>
                    <w:color w:val="58595B"/>
                    <w:w w:val="80"/>
                    <w:sz w:val="24"/>
                  </w:rPr>
                </w:rPrChange>
              </w:rPr>
              <w:t>impacts</w:t>
            </w:r>
            <w:r w:rsidR="002C4B65" w:rsidRPr="009D6B49">
              <w:rPr>
                <w:rFonts w:ascii="Calibri" w:hAnsi="Calibri"/>
                <w:rPrChange w:id="6016" w:author="Charles Drayton" w:date="2024-05-09T09:04:00Z" w16du:dateUtc="2024-05-09T13:04:00Z">
                  <w:rPr>
                    <w:rFonts w:ascii="Lucida Sans"/>
                    <w:color w:val="58595B"/>
                    <w:spacing w:val="-17"/>
                    <w:w w:val="80"/>
                    <w:sz w:val="24"/>
                  </w:rPr>
                </w:rPrChange>
              </w:rPr>
              <w:t xml:space="preserve"> </w:t>
            </w:r>
            <w:r w:rsidR="002C4B65" w:rsidRPr="009D6B49">
              <w:rPr>
                <w:rFonts w:ascii="Calibri" w:hAnsi="Calibri"/>
                <w:rPrChange w:id="6017" w:author="Charles Drayton" w:date="2024-05-09T09:04:00Z" w16du:dateUtc="2024-05-09T13:04:00Z">
                  <w:rPr>
                    <w:rFonts w:ascii="Lucida Sans"/>
                    <w:color w:val="58595B"/>
                    <w:w w:val="80"/>
                    <w:sz w:val="24"/>
                  </w:rPr>
                </w:rPrChange>
              </w:rPr>
              <w:t>of flooding</w:t>
            </w:r>
            <w:r w:rsidR="002C4B65" w:rsidRPr="009D6B49">
              <w:rPr>
                <w:rFonts w:ascii="Calibri" w:hAnsi="Calibri"/>
                <w:rPrChange w:id="6018" w:author="Charles Drayton" w:date="2024-05-09T09:04:00Z" w16du:dateUtc="2024-05-09T13:04:00Z">
                  <w:rPr>
                    <w:rFonts w:ascii="Lucida Sans"/>
                    <w:color w:val="58595B"/>
                    <w:spacing w:val="-19"/>
                    <w:w w:val="80"/>
                    <w:sz w:val="24"/>
                  </w:rPr>
                </w:rPrChange>
              </w:rPr>
              <w:t xml:space="preserve"> </w:t>
            </w:r>
            <w:r w:rsidR="002C4B65" w:rsidRPr="009D6B49">
              <w:rPr>
                <w:rFonts w:ascii="Calibri" w:hAnsi="Calibri"/>
                <w:rPrChange w:id="6019" w:author="Charles Drayton" w:date="2024-05-09T09:04:00Z" w16du:dateUtc="2024-05-09T13:04:00Z">
                  <w:rPr>
                    <w:rFonts w:ascii="Lucida Sans"/>
                    <w:color w:val="58595B"/>
                    <w:w w:val="80"/>
                    <w:sz w:val="24"/>
                  </w:rPr>
                </w:rPrChange>
              </w:rPr>
              <w:t>and</w:t>
            </w:r>
            <w:r w:rsidR="002C4B65" w:rsidRPr="009D6B49">
              <w:rPr>
                <w:rFonts w:ascii="Calibri" w:hAnsi="Calibri"/>
                <w:rPrChange w:id="6020" w:author="Charles Drayton" w:date="2024-05-09T09:04:00Z" w16du:dateUtc="2024-05-09T13:04:00Z">
                  <w:rPr>
                    <w:rFonts w:ascii="Lucida Sans"/>
                    <w:color w:val="58595B"/>
                    <w:spacing w:val="-19"/>
                    <w:w w:val="80"/>
                    <w:sz w:val="24"/>
                  </w:rPr>
                </w:rPrChange>
              </w:rPr>
              <w:t xml:space="preserve"> </w:t>
            </w:r>
            <w:r w:rsidR="002C4B65" w:rsidRPr="009D6B49">
              <w:rPr>
                <w:rFonts w:ascii="Calibri" w:hAnsi="Calibri"/>
                <w:rPrChange w:id="6021" w:author="Charles Drayton" w:date="2024-05-09T09:04:00Z" w16du:dateUtc="2024-05-09T13:04:00Z">
                  <w:rPr>
                    <w:rFonts w:ascii="Lucida Sans"/>
                    <w:color w:val="58595B"/>
                    <w:w w:val="80"/>
                    <w:sz w:val="24"/>
                  </w:rPr>
                </w:rPrChange>
              </w:rPr>
              <w:t>high</w:t>
            </w:r>
            <w:r w:rsidR="002C4B65" w:rsidRPr="009D6B49">
              <w:rPr>
                <w:rFonts w:ascii="Calibri" w:hAnsi="Calibri"/>
                <w:rPrChange w:id="6022" w:author="Charles Drayton" w:date="2024-05-09T09:04:00Z" w16du:dateUtc="2024-05-09T13:04:00Z">
                  <w:rPr>
                    <w:rFonts w:ascii="Lucida Sans"/>
                    <w:color w:val="58595B"/>
                    <w:spacing w:val="-19"/>
                    <w:w w:val="80"/>
                    <w:sz w:val="24"/>
                  </w:rPr>
                </w:rPrChange>
              </w:rPr>
              <w:t xml:space="preserve"> </w:t>
            </w:r>
            <w:r w:rsidR="002C4B65" w:rsidRPr="009D6B49">
              <w:rPr>
                <w:rFonts w:ascii="Calibri" w:hAnsi="Calibri"/>
                <w:rPrChange w:id="6023" w:author="Charles Drayton" w:date="2024-05-09T09:04:00Z" w16du:dateUtc="2024-05-09T13:04:00Z">
                  <w:rPr>
                    <w:rFonts w:ascii="Lucida Sans"/>
                    <w:color w:val="58595B"/>
                    <w:w w:val="80"/>
                    <w:sz w:val="24"/>
                  </w:rPr>
                </w:rPrChange>
              </w:rPr>
              <w:t>water</w:t>
            </w:r>
          </w:p>
        </w:tc>
        <w:tc>
          <w:tcPr>
            <w:tcW w:w="2768" w:type="dxa"/>
            <w:tcBorders>
              <w:top w:val="single" w:sz="4" w:space="0" w:color="auto"/>
              <w:left w:val="single" w:sz="4" w:space="0" w:color="auto"/>
              <w:bottom w:val="single" w:sz="4" w:space="0" w:color="auto"/>
              <w:right w:val="single" w:sz="4" w:space="0" w:color="auto"/>
            </w:tcBorders>
            <w:vAlign w:val="center"/>
          </w:tcPr>
          <w:p w14:paraId="7B5E68AA" w14:textId="77777777" w:rsidR="00622312" w:rsidRDefault="00622312">
            <w:pPr>
              <w:pStyle w:val="TableParagraph"/>
              <w:rPr>
                <w:del w:id="6024" w:author="Charles Drayton" w:date="2024-05-09T09:04:00Z" w16du:dateUtc="2024-05-09T13:04:00Z"/>
                <w:rFonts w:ascii="Lucida Sans" w:eastAsia="Lucida Sans" w:hAnsi="Lucida Sans" w:cs="Lucida Sans"/>
                <w:sz w:val="24"/>
                <w:szCs w:val="24"/>
              </w:rPr>
            </w:pPr>
          </w:p>
          <w:p w14:paraId="6FE24089" w14:textId="77777777" w:rsidR="00622312" w:rsidRDefault="00622312">
            <w:pPr>
              <w:pStyle w:val="TableParagraph"/>
              <w:spacing w:before="4"/>
              <w:rPr>
                <w:del w:id="6025" w:author="Charles Drayton" w:date="2024-05-09T09:04:00Z" w16du:dateUtc="2024-05-09T13:04:00Z"/>
                <w:rFonts w:ascii="Lucida Sans" w:eastAsia="Lucida Sans" w:hAnsi="Lucida Sans" w:cs="Lucida Sans"/>
                <w:sz w:val="34"/>
                <w:szCs w:val="34"/>
              </w:rPr>
            </w:pPr>
          </w:p>
          <w:p w14:paraId="2D135F96" w14:textId="5AE0CF67" w:rsidR="002C4B65" w:rsidRPr="009D6B49" w:rsidRDefault="002C4B65" w:rsidP="00301187">
            <w:pPr>
              <w:rPr>
                <w:ins w:id="6026" w:author="Charles Drayton" w:date="2024-05-09T09:04:00Z" w16du:dateUtc="2024-05-09T13:04:00Z"/>
                <w:rFonts w:ascii="Calibri" w:hAnsi="Calibri" w:cs="Calibri"/>
                <w:bCs/>
              </w:rPr>
            </w:pPr>
            <w:r w:rsidRPr="009D6B49">
              <w:rPr>
                <w:rFonts w:ascii="Calibri" w:hAnsi="Calibri"/>
                <w:rPrChange w:id="6027" w:author="Charles Drayton" w:date="2024-05-09T09:04:00Z" w16du:dateUtc="2024-05-09T13:04:00Z">
                  <w:rPr>
                    <w:rFonts w:ascii="Lucida Sans"/>
                    <w:color w:val="58595B"/>
                    <w:spacing w:val="-10"/>
                    <w:w w:val="80"/>
                    <w:sz w:val="24"/>
                  </w:rPr>
                </w:rPrChange>
              </w:rPr>
              <w:t xml:space="preserve">Town </w:t>
            </w:r>
            <w:r w:rsidRPr="009D6B49">
              <w:rPr>
                <w:rFonts w:ascii="Calibri" w:hAnsi="Calibri"/>
                <w:rPrChange w:id="6028" w:author="Charles Drayton" w:date="2024-05-09T09:04:00Z" w16du:dateUtc="2024-05-09T13:04:00Z">
                  <w:rPr>
                    <w:rFonts w:ascii="Lucida Sans"/>
                    <w:color w:val="58595B"/>
                    <w:w w:val="80"/>
                    <w:sz w:val="24"/>
                  </w:rPr>
                </w:rPrChange>
              </w:rPr>
              <w:t>Council</w:t>
            </w:r>
            <w:del w:id="6029" w:author="Charles Drayton" w:date="2024-05-09T09:04:00Z" w16du:dateUtc="2024-05-09T13:04:00Z">
              <w:r w:rsidR="003B7BA0">
                <w:rPr>
                  <w:rFonts w:ascii="Lucida Sans"/>
                  <w:color w:val="58595B"/>
                  <w:w w:val="80"/>
                  <w:sz w:val="24"/>
                </w:rPr>
                <w:delText xml:space="preserve">; </w:delText>
              </w:r>
            </w:del>
          </w:p>
          <w:p w14:paraId="5B46C8DE" w14:textId="77777777" w:rsidR="002C4B65" w:rsidRPr="009D6B49" w:rsidRDefault="002C4B65" w:rsidP="00301187">
            <w:pPr>
              <w:rPr>
                <w:rFonts w:ascii="Calibri" w:hAnsi="Calibri"/>
                <w:rPrChange w:id="6030" w:author="Charles Drayton" w:date="2024-05-09T09:04:00Z" w16du:dateUtc="2024-05-09T13:04:00Z">
                  <w:rPr>
                    <w:rFonts w:ascii="Lucida Sans" w:hAnsi="Lucida Sans"/>
                    <w:sz w:val="24"/>
                  </w:rPr>
                </w:rPrChange>
              </w:rPr>
              <w:pPrChange w:id="6031" w:author="Charles Drayton" w:date="2024-05-09T09:04:00Z" w16du:dateUtc="2024-05-09T13:04:00Z">
                <w:pPr>
                  <w:pStyle w:val="TableParagraph"/>
                  <w:ind w:left="345"/>
                </w:pPr>
              </w:pPrChange>
            </w:pPr>
            <w:r w:rsidRPr="009D6B49">
              <w:rPr>
                <w:rFonts w:ascii="Calibri" w:hAnsi="Calibri"/>
                <w:rPrChange w:id="6032" w:author="Charles Drayton" w:date="2024-05-09T09:04:00Z" w16du:dateUtc="2024-05-09T13:04:00Z">
                  <w:rPr>
                    <w:rFonts w:ascii="Lucida Sans"/>
                    <w:color w:val="58595B"/>
                    <w:spacing w:val="-10"/>
                    <w:w w:val="80"/>
                    <w:sz w:val="24"/>
                  </w:rPr>
                </w:rPrChange>
              </w:rPr>
              <w:t>Town</w:t>
            </w:r>
            <w:r w:rsidRPr="009D6B49">
              <w:rPr>
                <w:rFonts w:ascii="Calibri" w:hAnsi="Calibri"/>
                <w:rPrChange w:id="6033" w:author="Charles Drayton" w:date="2024-05-09T09:04:00Z" w16du:dateUtc="2024-05-09T13:04:00Z">
                  <w:rPr>
                    <w:rFonts w:ascii="Lucida Sans"/>
                    <w:color w:val="58595B"/>
                    <w:spacing w:val="12"/>
                    <w:w w:val="80"/>
                    <w:sz w:val="24"/>
                  </w:rPr>
                </w:rPrChange>
              </w:rPr>
              <w:t xml:space="preserve"> </w:t>
            </w:r>
            <w:r w:rsidRPr="009D6B49">
              <w:rPr>
                <w:rFonts w:ascii="Calibri" w:hAnsi="Calibri"/>
                <w:rPrChange w:id="6034" w:author="Charles Drayton" w:date="2024-05-09T09:04:00Z" w16du:dateUtc="2024-05-09T13:04:00Z">
                  <w:rPr>
                    <w:rFonts w:ascii="Lucida Sans"/>
                    <w:color w:val="58595B"/>
                    <w:w w:val="80"/>
                    <w:sz w:val="24"/>
                  </w:rPr>
                </w:rPrChange>
              </w:rPr>
              <w:t>Administration</w:t>
            </w:r>
          </w:p>
        </w:tc>
        <w:tc>
          <w:tcPr>
            <w:tcW w:w="1829" w:type="dxa"/>
            <w:tcBorders>
              <w:top w:val="single" w:sz="4" w:space="0" w:color="auto"/>
              <w:left w:val="single" w:sz="4" w:space="0" w:color="auto"/>
              <w:bottom w:val="single" w:sz="4" w:space="0" w:color="auto"/>
              <w:right w:val="single" w:sz="4" w:space="0" w:color="auto"/>
            </w:tcBorders>
            <w:vAlign w:val="center"/>
          </w:tcPr>
          <w:p w14:paraId="7D818864" w14:textId="77777777" w:rsidR="00622312" w:rsidRDefault="00622312">
            <w:pPr>
              <w:pStyle w:val="TableParagraph"/>
              <w:rPr>
                <w:del w:id="6035" w:author="Charles Drayton" w:date="2024-05-09T09:04:00Z" w16du:dateUtc="2024-05-09T13:04:00Z"/>
                <w:rFonts w:ascii="Lucida Sans" w:eastAsia="Lucida Sans" w:hAnsi="Lucida Sans" w:cs="Lucida Sans"/>
                <w:sz w:val="20"/>
                <w:szCs w:val="20"/>
              </w:rPr>
            </w:pPr>
          </w:p>
          <w:p w14:paraId="6D5A6CB2" w14:textId="77777777" w:rsidR="00622312" w:rsidRDefault="00622312">
            <w:pPr>
              <w:pStyle w:val="TableParagraph"/>
              <w:rPr>
                <w:del w:id="6036" w:author="Charles Drayton" w:date="2024-05-09T09:04:00Z" w16du:dateUtc="2024-05-09T13:04:00Z"/>
                <w:rFonts w:ascii="Lucida Sans" w:eastAsia="Lucida Sans" w:hAnsi="Lucida Sans" w:cs="Lucida Sans"/>
                <w:sz w:val="20"/>
                <w:szCs w:val="20"/>
              </w:rPr>
            </w:pPr>
          </w:p>
          <w:p w14:paraId="4108D8FB" w14:textId="77777777" w:rsidR="00622312" w:rsidRDefault="00622312">
            <w:pPr>
              <w:pStyle w:val="TableParagraph"/>
              <w:spacing w:before="3"/>
              <w:rPr>
                <w:del w:id="6037" w:author="Charles Drayton" w:date="2024-05-09T09:04:00Z" w16du:dateUtc="2024-05-09T13:04:00Z"/>
                <w:rFonts w:ascii="Lucida Sans" w:eastAsia="Lucida Sans" w:hAnsi="Lucida Sans" w:cs="Lucida Sans"/>
                <w:sz w:val="20"/>
                <w:szCs w:val="20"/>
              </w:rPr>
            </w:pPr>
          </w:p>
          <w:p w14:paraId="4594E283" w14:textId="77777777" w:rsidR="002C4B65" w:rsidRPr="009D6B49" w:rsidRDefault="002C4B65" w:rsidP="00301187">
            <w:pPr>
              <w:rPr>
                <w:rFonts w:ascii="Calibri" w:hAnsi="Calibri"/>
                <w:rPrChange w:id="6038" w:author="Charles Drayton" w:date="2024-05-09T09:04:00Z" w16du:dateUtc="2024-05-09T13:04:00Z">
                  <w:rPr>
                    <w:rFonts w:ascii="Lucida Sans" w:hAnsi="Lucida Sans"/>
                    <w:sz w:val="20"/>
                  </w:rPr>
                </w:rPrChange>
              </w:rPr>
              <w:pPrChange w:id="6039" w:author="Charles Drayton" w:date="2024-05-09T09:04:00Z" w16du:dateUtc="2024-05-09T13:04:00Z">
                <w:pPr>
                  <w:pStyle w:val="TableParagraph"/>
                  <w:ind w:left="565"/>
                </w:pPr>
              </w:pPrChange>
            </w:pPr>
            <w:r w:rsidRPr="009D6B49">
              <w:rPr>
                <w:rFonts w:ascii="Calibri" w:hAnsi="Calibri"/>
                <w:rPrChange w:id="6040" w:author="Charles Drayton" w:date="2024-05-09T09:04:00Z" w16du:dateUtc="2024-05-09T13:04:00Z">
                  <w:rPr>
                    <w:rFonts w:ascii="Lucida Sans"/>
                    <w:color w:val="58595B"/>
                    <w:w w:val="90"/>
                    <w:sz w:val="20"/>
                  </w:rPr>
                </w:rPrChange>
              </w:rPr>
              <w:t>Ongoing</w:t>
            </w:r>
          </w:p>
        </w:tc>
      </w:tr>
      <w:tr w:rsidR="003B7BA0" w:rsidRPr="00C43E37" w14:paraId="6EB8D178" w14:textId="77777777" w:rsidTr="00301187">
        <w:trPr>
          <w:jc w:val="center"/>
        </w:trPr>
        <w:tc>
          <w:tcPr>
            <w:tcW w:w="552" w:type="dxa"/>
            <w:tcBorders>
              <w:top w:val="single" w:sz="4" w:space="0" w:color="auto"/>
              <w:left w:val="single" w:sz="4" w:space="0" w:color="auto"/>
              <w:bottom w:val="single" w:sz="4" w:space="0" w:color="auto"/>
              <w:right w:val="single" w:sz="4" w:space="0" w:color="auto"/>
            </w:tcBorders>
            <w:vAlign w:val="center"/>
            <w:cellIns w:id="6041" w:author="Charles Drayton" w:date="2024-05-09T09:04:00Z"/>
          </w:tcPr>
          <w:p w14:paraId="71506120" w14:textId="77777777" w:rsidR="002C4B65" w:rsidRPr="00C43E37" w:rsidRDefault="002C4B65" w:rsidP="00301187">
            <w:pPr>
              <w:rPr>
                <w:rFonts w:ascii="Calibri" w:hAnsi="Calibri" w:cs="Calibri"/>
                <w:b/>
                <w:bCs/>
                <w:color w:val="374C80"/>
                <w:sz w:val="28"/>
                <w:szCs w:val="28"/>
              </w:rPr>
            </w:pPr>
          </w:p>
        </w:tc>
        <w:tc>
          <w:tcPr>
            <w:tcW w:w="8161" w:type="dxa"/>
            <w:tcBorders>
              <w:top w:val="single" w:sz="4" w:space="0" w:color="auto"/>
              <w:left w:val="single" w:sz="4" w:space="0" w:color="auto"/>
              <w:bottom w:val="single" w:sz="4" w:space="0" w:color="auto"/>
              <w:right w:val="single" w:sz="4" w:space="0" w:color="auto"/>
            </w:tcBorders>
            <w:vAlign w:val="center"/>
          </w:tcPr>
          <w:p w14:paraId="33AAEFF4" w14:textId="35E8EEA6" w:rsidR="002C4B65" w:rsidRPr="009D6B49" w:rsidRDefault="003B7BA0" w:rsidP="00301187">
            <w:pPr>
              <w:tabs>
                <w:tab w:val="left" w:pos="702"/>
              </w:tabs>
              <w:rPr>
                <w:rFonts w:ascii="Calibri" w:hAnsi="Calibri"/>
                <w:shd w:val="clear" w:color="auto" w:fill="FFFFFF"/>
                <w:rPrChange w:id="6042" w:author="Charles Drayton" w:date="2024-05-09T09:04:00Z" w16du:dateUtc="2024-05-09T13:04:00Z">
                  <w:rPr>
                    <w:rFonts w:ascii="Lucida Sans" w:hAnsi="Lucida Sans"/>
                    <w:sz w:val="24"/>
                  </w:rPr>
                </w:rPrChange>
              </w:rPr>
              <w:pPrChange w:id="6043" w:author="Charles Drayton" w:date="2024-05-09T09:04:00Z" w16du:dateUtc="2024-05-09T13:04:00Z">
                <w:pPr>
                  <w:pStyle w:val="TableParagraph"/>
                  <w:spacing w:before="188" w:line="187" w:lineRule="auto"/>
                  <w:ind w:left="360" w:right="263"/>
                </w:pPr>
              </w:pPrChange>
            </w:pPr>
            <w:del w:id="6044" w:author="Charles Drayton" w:date="2024-05-09T09:04:00Z" w16du:dateUtc="2024-05-09T13:04:00Z">
              <w:r>
                <w:rPr>
                  <w:rFonts w:ascii="Lucida Sans" w:eastAsia="Lucida Sans" w:hAnsi="Lucida Sans" w:cs="Lucida Sans"/>
                  <w:color w:val="58595B"/>
                  <w:spacing w:val="-3"/>
                  <w:w w:val="90"/>
                  <w:sz w:val="24"/>
                  <w:szCs w:val="24"/>
                </w:rPr>
                <w:delText>NR1</w:delText>
              </w:r>
            </w:del>
            <w:ins w:id="6045" w:author="Charles Drayton" w:date="2024-05-09T09:04:00Z" w16du:dateUtc="2024-05-09T13:04:00Z">
              <w:r w:rsidR="002C4B65" w:rsidRPr="009D6B49">
                <w:rPr>
                  <w:rFonts w:ascii="Calibri" w:hAnsi="Calibri" w:cs="Calibri"/>
                  <w:shd w:val="clear" w:color="auto" w:fill="FFFFFF"/>
                </w:rPr>
                <w:t>NR10</w:t>
              </w:r>
            </w:ins>
            <w:r w:rsidR="002C4B65" w:rsidRPr="009D6B49">
              <w:rPr>
                <w:rFonts w:ascii="Calibri" w:hAnsi="Calibri"/>
                <w:shd w:val="clear" w:color="auto" w:fill="FFFFFF"/>
                <w:rPrChange w:id="6046" w:author="Charles Drayton" w:date="2024-05-09T09:04:00Z" w16du:dateUtc="2024-05-09T13:04:00Z">
                  <w:rPr>
                    <w:rFonts w:ascii="Lucida Sans" w:hAnsi="Lucida Sans"/>
                    <w:color w:val="58595B"/>
                    <w:spacing w:val="-3"/>
                    <w:w w:val="90"/>
                    <w:sz w:val="24"/>
                  </w:rPr>
                </w:rPrChange>
              </w:rPr>
              <w:t>.2</w:t>
            </w:r>
            <w:del w:id="6047" w:author="Charles Drayton" w:date="2024-05-09T09:04:00Z" w16du:dateUtc="2024-05-09T13:04:00Z">
              <w:r>
                <w:rPr>
                  <w:rFonts w:ascii="Lucida Sans" w:eastAsia="Lucida Sans" w:hAnsi="Lucida Sans" w:cs="Lucida Sans"/>
                  <w:color w:val="58595B"/>
                  <w:spacing w:val="-3"/>
                  <w:w w:val="90"/>
                  <w:sz w:val="24"/>
                  <w:szCs w:val="24"/>
                </w:rPr>
                <w:delText xml:space="preserve"> </w:delText>
              </w:r>
            </w:del>
            <w:ins w:id="6048" w:author="Charles Drayton" w:date="2024-05-09T09:04:00Z" w16du:dateUtc="2024-05-09T13:04:00Z">
              <w:r w:rsidR="002C4B65" w:rsidRPr="009D6B49">
                <w:rPr>
                  <w:rFonts w:ascii="Calibri" w:hAnsi="Calibri" w:cs="Calibri"/>
                  <w:shd w:val="clear" w:color="auto" w:fill="FFFFFF"/>
                </w:rPr>
                <w:tab/>
              </w:r>
            </w:ins>
            <w:r w:rsidR="002C4B65" w:rsidRPr="009D6B49">
              <w:rPr>
                <w:rFonts w:ascii="Calibri" w:hAnsi="Calibri"/>
                <w:rPrChange w:id="6049" w:author="Charles Drayton" w:date="2024-05-09T09:04:00Z" w16du:dateUtc="2024-05-09T13:04:00Z">
                  <w:rPr>
                    <w:rFonts w:ascii="Lucida Sans" w:hAnsi="Lucida Sans"/>
                    <w:color w:val="58595B"/>
                    <w:w w:val="90"/>
                    <w:sz w:val="24"/>
                  </w:rPr>
                </w:rPrChange>
              </w:rPr>
              <w:t xml:space="preserve">Continue participation in </w:t>
            </w:r>
            <w:r w:rsidR="002C4B65" w:rsidRPr="009D6B49">
              <w:rPr>
                <w:rFonts w:ascii="Calibri" w:hAnsi="Calibri"/>
                <w:rPrChange w:id="6050" w:author="Charles Drayton" w:date="2024-05-09T09:04:00Z" w16du:dateUtc="2024-05-09T13:04:00Z">
                  <w:rPr>
                    <w:rFonts w:ascii="Lucida Sans" w:hAnsi="Lucida Sans"/>
                    <w:color w:val="58595B"/>
                    <w:spacing w:val="-11"/>
                    <w:w w:val="90"/>
                    <w:sz w:val="24"/>
                  </w:rPr>
                </w:rPrChange>
              </w:rPr>
              <w:t xml:space="preserve">FEMA’s </w:t>
            </w:r>
            <w:r w:rsidR="002C4B65" w:rsidRPr="009D6B49">
              <w:rPr>
                <w:rFonts w:ascii="Calibri" w:hAnsi="Calibri"/>
                <w:rPrChange w:id="6051" w:author="Charles Drayton" w:date="2024-05-09T09:04:00Z" w16du:dateUtc="2024-05-09T13:04:00Z">
                  <w:rPr>
                    <w:rFonts w:ascii="Lucida Sans" w:hAnsi="Lucida Sans"/>
                    <w:color w:val="58595B"/>
                    <w:w w:val="90"/>
                    <w:sz w:val="24"/>
                  </w:rPr>
                </w:rPrChange>
              </w:rPr>
              <w:t>Community</w:t>
            </w:r>
            <w:r w:rsidR="002C4B65" w:rsidRPr="009D6B49">
              <w:rPr>
                <w:rFonts w:ascii="Calibri" w:hAnsi="Calibri"/>
                <w:rPrChange w:id="6052" w:author="Charles Drayton" w:date="2024-05-09T09:04:00Z" w16du:dateUtc="2024-05-09T13:04:00Z">
                  <w:rPr>
                    <w:rFonts w:ascii="Lucida Sans" w:hAnsi="Lucida Sans"/>
                    <w:color w:val="58595B"/>
                    <w:spacing w:val="-48"/>
                    <w:w w:val="90"/>
                    <w:sz w:val="24"/>
                  </w:rPr>
                </w:rPrChange>
              </w:rPr>
              <w:t xml:space="preserve"> </w:t>
            </w:r>
            <w:r w:rsidR="002C4B65" w:rsidRPr="009D6B49">
              <w:rPr>
                <w:rFonts w:ascii="Calibri" w:hAnsi="Calibri"/>
                <w:rPrChange w:id="6053" w:author="Charles Drayton" w:date="2024-05-09T09:04:00Z" w16du:dateUtc="2024-05-09T13:04:00Z">
                  <w:rPr>
                    <w:rFonts w:ascii="Lucida Sans" w:hAnsi="Lucida Sans"/>
                    <w:color w:val="58595B"/>
                    <w:w w:val="90"/>
                    <w:sz w:val="24"/>
                  </w:rPr>
                </w:rPrChange>
              </w:rPr>
              <w:t>Rating</w:t>
            </w:r>
            <w:r w:rsidR="002C4B65" w:rsidRPr="009D6B49">
              <w:rPr>
                <w:rFonts w:ascii="Calibri" w:hAnsi="Calibri"/>
                <w:rPrChange w:id="6054" w:author="Charles Drayton" w:date="2024-05-09T09:04:00Z" w16du:dateUtc="2024-05-09T13:04:00Z">
                  <w:rPr>
                    <w:rFonts w:ascii="Lucida Sans" w:hAnsi="Lucida Sans"/>
                    <w:color w:val="58595B"/>
                    <w:spacing w:val="-48"/>
                    <w:w w:val="90"/>
                    <w:sz w:val="24"/>
                  </w:rPr>
                </w:rPrChange>
              </w:rPr>
              <w:t xml:space="preserve"> </w:t>
            </w:r>
            <w:r w:rsidR="002C4B65" w:rsidRPr="009D6B49">
              <w:rPr>
                <w:rFonts w:ascii="Calibri" w:hAnsi="Calibri"/>
                <w:rPrChange w:id="6055" w:author="Charles Drayton" w:date="2024-05-09T09:04:00Z" w16du:dateUtc="2024-05-09T13:04:00Z">
                  <w:rPr>
                    <w:rFonts w:ascii="Lucida Sans" w:hAnsi="Lucida Sans"/>
                    <w:color w:val="58595B"/>
                    <w:w w:val="90"/>
                    <w:sz w:val="24"/>
                  </w:rPr>
                </w:rPrChange>
              </w:rPr>
              <w:t>System</w:t>
            </w:r>
            <w:r w:rsidR="002C4B65" w:rsidRPr="009D6B49">
              <w:rPr>
                <w:rFonts w:ascii="Calibri" w:hAnsi="Calibri"/>
                <w:rPrChange w:id="6056" w:author="Charles Drayton" w:date="2024-05-09T09:04:00Z" w16du:dateUtc="2024-05-09T13:04:00Z">
                  <w:rPr>
                    <w:rFonts w:ascii="Lucida Sans" w:hAnsi="Lucida Sans"/>
                    <w:color w:val="58595B"/>
                    <w:spacing w:val="-48"/>
                    <w:w w:val="90"/>
                    <w:sz w:val="24"/>
                  </w:rPr>
                </w:rPrChange>
              </w:rPr>
              <w:t xml:space="preserve"> </w:t>
            </w:r>
            <w:r w:rsidR="002C4B65" w:rsidRPr="009D6B49">
              <w:rPr>
                <w:rFonts w:ascii="Calibri" w:hAnsi="Calibri"/>
                <w:rPrChange w:id="6057" w:author="Charles Drayton" w:date="2024-05-09T09:04:00Z" w16du:dateUtc="2024-05-09T13:04:00Z">
                  <w:rPr>
                    <w:rFonts w:ascii="Lucida Sans" w:hAnsi="Lucida Sans"/>
                    <w:color w:val="58595B"/>
                    <w:w w:val="90"/>
                    <w:sz w:val="24"/>
                  </w:rPr>
                </w:rPrChange>
              </w:rPr>
              <w:t>(CRS)</w:t>
            </w:r>
            <w:r w:rsidR="002C4B65" w:rsidRPr="009D6B49">
              <w:rPr>
                <w:rFonts w:ascii="Calibri" w:hAnsi="Calibri"/>
                <w:rPrChange w:id="6058" w:author="Charles Drayton" w:date="2024-05-09T09:04:00Z" w16du:dateUtc="2024-05-09T13:04:00Z">
                  <w:rPr>
                    <w:rFonts w:ascii="Lucida Sans" w:hAnsi="Lucida Sans"/>
                    <w:color w:val="58595B"/>
                    <w:spacing w:val="-48"/>
                    <w:w w:val="90"/>
                    <w:sz w:val="24"/>
                  </w:rPr>
                </w:rPrChange>
              </w:rPr>
              <w:t xml:space="preserve"> </w:t>
            </w:r>
            <w:r w:rsidR="002C4B65" w:rsidRPr="009D6B49">
              <w:rPr>
                <w:rFonts w:ascii="Calibri" w:hAnsi="Calibri"/>
                <w:rPrChange w:id="6059" w:author="Charles Drayton" w:date="2024-05-09T09:04:00Z" w16du:dateUtc="2024-05-09T13:04:00Z">
                  <w:rPr>
                    <w:rFonts w:ascii="Lucida Sans" w:hAnsi="Lucida Sans"/>
                    <w:color w:val="58595B"/>
                    <w:w w:val="90"/>
                    <w:sz w:val="24"/>
                  </w:rPr>
                </w:rPrChange>
              </w:rPr>
              <w:t>to</w:t>
            </w:r>
            <w:r w:rsidR="002C4B65" w:rsidRPr="009D6B49">
              <w:rPr>
                <w:rFonts w:ascii="Calibri" w:hAnsi="Calibri"/>
                <w:rPrChange w:id="6060" w:author="Charles Drayton" w:date="2024-05-09T09:04:00Z" w16du:dateUtc="2024-05-09T13:04:00Z">
                  <w:rPr>
                    <w:rFonts w:ascii="Lucida Sans" w:hAnsi="Lucida Sans"/>
                    <w:color w:val="58595B"/>
                    <w:spacing w:val="-48"/>
                    <w:w w:val="90"/>
                    <w:sz w:val="24"/>
                  </w:rPr>
                </w:rPrChange>
              </w:rPr>
              <w:t xml:space="preserve"> </w:t>
            </w:r>
            <w:r w:rsidR="002C4B65" w:rsidRPr="009D6B49">
              <w:rPr>
                <w:rFonts w:ascii="Calibri" w:hAnsi="Calibri"/>
                <w:rPrChange w:id="6061" w:author="Charles Drayton" w:date="2024-05-09T09:04:00Z" w16du:dateUtc="2024-05-09T13:04:00Z">
                  <w:rPr>
                    <w:rFonts w:ascii="Lucida Sans" w:hAnsi="Lucida Sans"/>
                    <w:color w:val="58595B"/>
                    <w:w w:val="90"/>
                    <w:sz w:val="24"/>
                  </w:rPr>
                </w:rPrChange>
              </w:rPr>
              <w:t xml:space="preserve">reduce </w:t>
            </w:r>
            <w:r w:rsidR="002C4B65" w:rsidRPr="009D6B49">
              <w:rPr>
                <w:rFonts w:ascii="Calibri" w:hAnsi="Calibri"/>
                <w:rPrChange w:id="6062" w:author="Charles Drayton" w:date="2024-05-09T09:04:00Z" w16du:dateUtc="2024-05-09T13:04:00Z">
                  <w:rPr>
                    <w:rFonts w:ascii="Lucida Sans" w:hAnsi="Lucida Sans"/>
                    <w:color w:val="58595B"/>
                    <w:w w:val="80"/>
                    <w:sz w:val="24"/>
                  </w:rPr>
                </w:rPrChange>
              </w:rPr>
              <w:t>flood</w:t>
            </w:r>
            <w:r w:rsidR="002C4B65" w:rsidRPr="009D6B49">
              <w:rPr>
                <w:rFonts w:ascii="Calibri" w:hAnsi="Calibri"/>
                <w:rPrChange w:id="6063" w:author="Charles Drayton" w:date="2024-05-09T09:04:00Z" w16du:dateUtc="2024-05-09T13:04:00Z">
                  <w:rPr>
                    <w:rFonts w:ascii="Lucida Sans" w:hAnsi="Lucida Sans"/>
                    <w:color w:val="58595B"/>
                    <w:spacing w:val="-18"/>
                    <w:w w:val="80"/>
                    <w:sz w:val="24"/>
                  </w:rPr>
                </w:rPrChange>
              </w:rPr>
              <w:t xml:space="preserve"> </w:t>
            </w:r>
            <w:r w:rsidR="002C4B65" w:rsidRPr="009D6B49">
              <w:rPr>
                <w:rFonts w:ascii="Calibri" w:hAnsi="Calibri"/>
                <w:rPrChange w:id="6064" w:author="Charles Drayton" w:date="2024-05-09T09:04:00Z" w16du:dateUtc="2024-05-09T13:04:00Z">
                  <w:rPr>
                    <w:rFonts w:ascii="Lucida Sans" w:hAnsi="Lucida Sans"/>
                    <w:color w:val="58595B"/>
                    <w:w w:val="80"/>
                    <w:sz w:val="24"/>
                  </w:rPr>
                </w:rPrChange>
              </w:rPr>
              <w:t>risk</w:t>
            </w:r>
            <w:r w:rsidR="002C4B65" w:rsidRPr="009D6B49">
              <w:rPr>
                <w:rFonts w:ascii="Calibri" w:hAnsi="Calibri"/>
                <w:rPrChange w:id="6065" w:author="Charles Drayton" w:date="2024-05-09T09:04:00Z" w16du:dateUtc="2024-05-09T13:04:00Z">
                  <w:rPr>
                    <w:rFonts w:ascii="Lucida Sans" w:hAnsi="Lucida Sans"/>
                    <w:color w:val="58595B"/>
                    <w:spacing w:val="-18"/>
                    <w:w w:val="80"/>
                    <w:sz w:val="24"/>
                  </w:rPr>
                </w:rPrChange>
              </w:rPr>
              <w:t xml:space="preserve"> </w:t>
            </w:r>
            <w:r w:rsidR="002C4B65" w:rsidRPr="009D6B49">
              <w:rPr>
                <w:rFonts w:ascii="Calibri" w:hAnsi="Calibri"/>
                <w:rPrChange w:id="6066" w:author="Charles Drayton" w:date="2024-05-09T09:04:00Z" w16du:dateUtc="2024-05-09T13:04:00Z">
                  <w:rPr>
                    <w:rFonts w:ascii="Lucida Sans" w:hAnsi="Lucida Sans"/>
                    <w:color w:val="58595B"/>
                    <w:w w:val="80"/>
                    <w:sz w:val="24"/>
                  </w:rPr>
                </w:rPrChange>
              </w:rPr>
              <w:t>on</w:t>
            </w:r>
            <w:r w:rsidR="002C4B65" w:rsidRPr="009D6B49">
              <w:rPr>
                <w:rFonts w:ascii="Calibri" w:hAnsi="Calibri"/>
                <w:rPrChange w:id="6067" w:author="Charles Drayton" w:date="2024-05-09T09:04:00Z" w16du:dateUtc="2024-05-09T13:04:00Z">
                  <w:rPr>
                    <w:rFonts w:ascii="Lucida Sans" w:hAnsi="Lucida Sans"/>
                    <w:color w:val="58595B"/>
                    <w:spacing w:val="-18"/>
                    <w:w w:val="80"/>
                    <w:sz w:val="24"/>
                  </w:rPr>
                </w:rPrChange>
              </w:rPr>
              <w:t xml:space="preserve"> </w:t>
            </w:r>
            <w:r w:rsidR="002C4B65" w:rsidRPr="009D6B49">
              <w:rPr>
                <w:rFonts w:ascii="Calibri" w:hAnsi="Calibri"/>
                <w:rPrChange w:id="6068" w:author="Charles Drayton" w:date="2024-05-09T09:04:00Z" w16du:dateUtc="2024-05-09T13:04:00Z">
                  <w:rPr>
                    <w:rFonts w:ascii="Lucida Sans" w:hAnsi="Lucida Sans"/>
                    <w:color w:val="58595B"/>
                    <w:spacing w:val="-5"/>
                    <w:w w:val="80"/>
                    <w:sz w:val="24"/>
                  </w:rPr>
                </w:rPrChange>
              </w:rPr>
              <w:t>Sullivan’s</w:t>
            </w:r>
            <w:r w:rsidR="002C4B65" w:rsidRPr="009D6B49">
              <w:rPr>
                <w:rFonts w:ascii="Calibri" w:hAnsi="Calibri"/>
                <w:rPrChange w:id="6069" w:author="Charles Drayton" w:date="2024-05-09T09:04:00Z" w16du:dateUtc="2024-05-09T13:04:00Z">
                  <w:rPr>
                    <w:rFonts w:ascii="Lucida Sans" w:hAnsi="Lucida Sans"/>
                    <w:color w:val="58595B"/>
                    <w:spacing w:val="-18"/>
                    <w:w w:val="80"/>
                    <w:sz w:val="24"/>
                  </w:rPr>
                </w:rPrChange>
              </w:rPr>
              <w:t xml:space="preserve"> </w:t>
            </w:r>
            <w:r w:rsidR="002C4B65" w:rsidRPr="009D6B49">
              <w:rPr>
                <w:rFonts w:ascii="Calibri" w:hAnsi="Calibri"/>
                <w:rPrChange w:id="6070" w:author="Charles Drayton" w:date="2024-05-09T09:04:00Z" w16du:dateUtc="2024-05-09T13:04:00Z">
                  <w:rPr>
                    <w:rFonts w:ascii="Lucida Sans" w:hAnsi="Lucida Sans"/>
                    <w:color w:val="58595B"/>
                    <w:w w:val="80"/>
                    <w:sz w:val="24"/>
                  </w:rPr>
                </w:rPrChange>
              </w:rPr>
              <w:t>Island</w:t>
            </w:r>
            <w:r w:rsidR="002C4B65" w:rsidRPr="009D6B49">
              <w:rPr>
                <w:rFonts w:ascii="Calibri" w:hAnsi="Calibri"/>
                <w:rPrChange w:id="6071" w:author="Charles Drayton" w:date="2024-05-09T09:04:00Z" w16du:dateUtc="2024-05-09T13:04:00Z">
                  <w:rPr>
                    <w:rFonts w:ascii="Lucida Sans" w:hAnsi="Lucida Sans"/>
                    <w:color w:val="58595B"/>
                    <w:spacing w:val="-18"/>
                    <w:w w:val="80"/>
                    <w:sz w:val="24"/>
                  </w:rPr>
                </w:rPrChange>
              </w:rPr>
              <w:t xml:space="preserve"> </w:t>
            </w:r>
            <w:r w:rsidR="002C4B65" w:rsidRPr="009D6B49">
              <w:rPr>
                <w:rFonts w:ascii="Calibri" w:hAnsi="Calibri"/>
                <w:rPrChange w:id="6072" w:author="Charles Drayton" w:date="2024-05-09T09:04:00Z" w16du:dateUtc="2024-05-09T13:04:00Z">
                  <w:rPr>
                    <w:rFonts w:ascii="Lucida Sans" w:hAnsi="Lucida Sans"/>
                    <w:color w:val="58595B"/>
                    <w:w w:val="80"/>
                    <w:sz w:val="24"/>
                  </w:rPr>
                </w:rPrChange>
              </w:rPr>
              <w:t>and</w:t>
            </w:r>
            <w:r w:rsidR="002C4B65" w:rsidRPr="009D6B49">
              <w:rPr>
                <w:rFonts w:ascii="Calibri" w:hAnsi="Calibri"/>
                <w:rPrChange w:id="6073" w:author="Charles Drayton" w:date="2024-05-09T09:04:00Z" w16du:dateUtc="2024-05-09T13:04:00Z">
                  <w:rPr>
                    <w:rFonts w:ascii="Lucida Sans" w:hAnsi="Lucida Sans"/>
                    <w:color w:val="58595B"/>
                    <w:spacing w:val="-18"/>
                    <w:w w:val="80"/>
                    <w:sz w:val="24"/>
                  </w:rPr>
                </w:rPrChange>
              </w:rPr>
              <w:t xml:space="preserve"> </w:t>
            </w:r>
            <w:r w:rsidR="002C4B65" w:rsidRPr="009D6B49">
              <w:rPr>
                <w:rFonts w:ascii="Calibri" w:hAnsi="Calibri"/>
                <w:rPrChange w:id="6074" w:author="Charles Drayton" w:date="2024-05-09T09:04:00Z" w16du:dateUtc="2024-05-09T13:04:00Z">
                  <w:rPr>
                    <w:rFonts w:ascii="Lucida Sans" w:hAnsi="Lucida Sans"/>
                    <w:color w:val="58595B"/>
                    <w:w w:val="80"/>
                    <w:sz w:val="24"/>
                  </w:rPr>
                </w:rPrChange>
              </w:rPr>
              <w:t>decrease</w:t>
            </w:r>
            <w:r w:rsidR="002C4B65" w:rsidRPr="009D6B49">
              <w:rPr>
                <w:rFonts w:ascii="Calibri" w:hAnsi="Calibri"/>
                <w:rPrChange w:id="6075" w:author="Charles Drayton" w:date="2024-05-09T09:04:00Z" w16du:dateUtc="2024-05-09T13:04:00Z">
                  <w:rPr>
                    <w:rFonts w:ascii="Lucida Sans" w:hAnsi="Lucida Sans"/>
                    <w:color w:val="58595B"/>
                    <w:spacing w:val="-18"/>
                    <w:w w:val="80"/>
                    <w:sz w:val="24"/>
                  </w:rPr>
                </w:rPrChange>
              </w:rPr>
              <w:t xml:space="preserve"> </w:t>
            </w:r>
            <w:r w:rsidR="002C4B65" w:rsidRPr="009D6B49">
              <w:rPr>
                <w:rFonts w:ascii="Calibri" w:hAnsi="Calibri"/>
                <w:rPrChange w:id="6076" w:author="Charles Drayton" w:date="2024-05-09T09:04:00Z" w16du:dateUtc="2024-05-09T13:04:00Z">
                  <w:rPr>
                    <w:rFonts w:ascii="Lucida Sans" w:hAnsi="Lucida Sans"/>
                    <w:color w:val="58595B"/>
                    <w:w w:val="80"/>
                    <w:sz w:val="24"/>
                  </w:rPr>
                </w:rPrChange>
              </w:rPr>
              <w:t xml:space="preserve">flood </w:t>
            </w:r>
            <w:r w:rsidR="002C4B65" w:rsidRPr="009D6B49">
              <w:rPr>
                <w:rFonts w:ascii="Calibri" w:hAnsi="Calibri"/>
                <w:rPrChange w:id="6077" w:author="Charles Drayton" w:date="2024-05-09T09:04:00Z" w16du:dateUtc="2024-05-09T13:04:00Z">
                  <w:rPr>
                    <w:rFonts w:ascii="Lucida Sans" w:hAnsi="Lucida Sans"/>
                    <w:color w:val="58595B"/>
                    <w:w w:val="85"/>
                    <w:sz w:val="24"/>
                  </w:rPr>
                </w:rPrChange>
              </w:rPr>
              <w:t xml:space="preserve">insurance costs. </w:t>
            </w:r>
            <w:del w:id="6078" w:author="Charles Drayton" w:date="2024-05-09T09:04:00Z" w16du:dateUtc="2024-05-09T13:04:00Z">
              <w:r>
                <w:rPr>
                  <w:rFonts w:ascii="Lucida Sans" w:eastAsia="Lucida Sans" w:hAnsi="Lucida Sans" w:cs="Lucida Sans"/>
                  <w:color w:val="58595B"/>
                  <w:w w:val="85"/>
                  <w:sz w:val="24"/>
                  <w:szCs w:val="24"/>
                </w:rPr>
                <w:delText xml:space="preserve">Collaborate with the DHEC- </w:delText>
              </w:r>
              <w:r>
                <w:rPr>
                  <w:rFonts w:ascii="Lucida Sans" w:eastAsia="Lucida Sans" w:hAnsi="Lucida Sans" w:cs="Lucida Sans"/>
                  <w:color w:val="58595B"/>
                  <w:w w:val="80"/>
                  <w:sz w:val="24"/>
                  <w:szCs w:val="24"/>
                </w:rPr>
                <w:delText>OCRM working</w:delText>
              </w:r>
              <w:r>
                <w:rPr>
                  <w:rFonts w:ascii="Lucida Sans" w:eastAsia="Lucida Sans" w:hAnsi="Lucida Sans" w:cs="Lucida Sans"/>
                  <w:color w:val="58595B"/>
                  <w:spacing w:val="-21"/>
                  <w:w w:val="80"/>
                  <w:sz w:val="24"/>
                  <w:szCs w:val="24"/>
                </w:rPr>
                <w:delText xml:space="preserve"> </w:delText>
              </w:r>
              <w:r>
                <w:rPr>
                  <w:rFonts w:ascii="Lucida Sans" w:eastAsia="Lucida Sans" w:hAnsi="Lucida Sans" w:cs="Lucida Sans"/>
                  <w:color w:val="58595B"/>
                  <w:w w:val="80"/>
                  <w:sz w:val="24"/>
                  <w:szCs w:val="24"/>
                </w:rPr>
                <w:delText>group</w:delText>
              </w:r>
            </w:del>
          </w:p>
        </w:tc>
        <w:tc>
          <w:tcPr>
            <w:tcW w:w="2768" w:type="dxa"/>
            <w:tcBorders>
              <w:top w:val="single" w:sz="4" w:space="0" w:color="auto"/>
              <w:left w:val="single" w:sz="4" w:space="0" w:color="auto"/>
              <w:bottom w:val="single" w:sz="4" w:space="0" w:color="auto"/>
              <w:right w:val="single" w:sz="4" w:space="0" w:color="auto"/>
            </w:tcBorders>
            <w:vAlign w:val="center"/>
          </w:tcPr>
          <w:p w14:paraId="44181745" w14:textId="77777777" w:rsidR="00622312" w:rsidRDefault="00622312">
            <w:pPr>
              <w:pStyle w:val="TableParagraph"/>
              <w:rPr>
                <w:del w:id="6079" w:author="Charles Drayton" w:date="2024-05-09T09:04:00Z" w16du:dateUtc="2024-05-09T13:04:00Z"/>
                <w:rFonts w:ascii="Lucida Sans" w:eastAsia="Lucida Sans" w:hAnsi="Lucida Sans" w:cs="Lucida Sans"/>
                <w:sz w:val="24"/>
                <w:szCs w:val="24"/>
              </w:rPr>
            </w:pPr>
          </w:p>
          <w:p w14:paraId="6B41780C" w14:textId="77777777" w:rsidR="00622312" w:rsidRDefault="00622312">
            <w:pPr>
              <w:pStyle w:val="TableParagraph"/>
              <w:rPr>
                <w:del w:id="6080" w:author="Charles Drayton" w:date="2024-05-09T09:04:00Z" w16du:dateUtc="2024-05-09T13:04:00Z"/>
                <w:rFonts w:ascii="Lucida Sans" w:eastAsia="Lucida Sans" w:hAnsi="Lucida Sans" w:cs="Lucida Sans"/>
                <w:sz w:val="25"/>
                <w:szCs w:val="25"/>
              </w:rPr>
            </w:pPr>
          </w:p>
          <w:p w14:paraId="3FC429B3" w14:textId="5DBB7D2B" w:rsidR="002C4B65" w:rsidRPr="009D6B49" w:rsidRDefault="002C4B65" w:rsidP="00301187">
            <w:pPr>
              <w:rPr>
                <w:ins w:id="6081" w:author="Charles Drayton" w:date="2024-05-09T09:04:00Z" w16du:dateUtc="2024-05-09T13:04:00Z"/>
                <w:rFonts w:ascii="Calibri" w:hAnsi="Calibri" w:cs="Calibri"/>
                <w:bCs/>
              </w:rPr>
            </w:pPr>
            <w:r w:rsidRPr="009D6B49">
              <w:rPr>
                <w:rFonts w:ascii="Calibri" w:hAnsi="Calibri"/>
                <w:rPrChange w:id="6082" w:author="Charles Drayton" w:date="2024-05-09T09:04:00Z" w16du:dateUtc="2024-05-09T13:04:00Z">
                  <w:rPr>
                    <w:rFonts w:ascii="Lucida Sans"/>
                    <w:color w:val="58595B"/>
                    <w:spacing w:val="-10"/>
                    <w:w w:val="80"/>
                    <w:sz w:val="24"/>
                  </w:rPr>
                </w:rPrChange>
              </w:rPr>
              <w:t xml:space="preserve">Town </w:t>
            </w:r>
            <w:r w:rsidRPr="009D6B49">
              <w:rPr>
                <w:rFonts w:ascii="Calibri" w:hAnsi="Calibri"/>
                <w:rPrChange w:id="6083" w:author="Charles Drayton" w:date="2024-05-09T09:04:00Z" w16du:dateUtc="2024-05-09T13:04:00Z">
                  <w:rPr>
                    <w:rFonts w:ascii="Lucida Sans"/>
                    <w:color w:val="58595B"/>
                    <w:w w:val="80"/>
                    <w:sz w:val="24"/>
                  </w:rPr>
                </w:rPrChange>
              </w:rPr>
              <w:t>Council</w:t>
            </w:r>
            <w:del w:id="6084" w:author="Charles Drayton" w:date="2024-05-09T09:04:00Z" w16du:dateUtc="2024-05-09T13:04:00Z">
              <w:r w:rsidR="003B7BA0">
                <w:rPr>
                  <w:rFonts w:ascii="Lucida Sans"/>
                  <w:color w:val="58595B"/>
                  <w:w w:val="80"/>
                  <w:sz w:val="24"/>
                </w:rPr>
                <w:delText xml:space="preserve">; </w:delText>
              </w:r>
            </w:del>
          </w:p>
          <w:p w14:paraId="63808B7F" w14:textId="77777777" w:rsidR="002C4B65" w:rsidRPr="009D6B49" w:rsidRDefault="002C4B65" w:rsidP="00301187">
            <w:pPr>
              <w:rPr>
                <w:rFonts w:ascii="Calibri" w:hAnsi="Calibri"/>
                <w:rPrChange w:id="6085" w:author="Charles Drayton" w:date="2024-05-09T09:04:00Z" w16du:dateUtc="2024-05-09T13:04:00Z">
                  <w:rPr>
                    <w:rFonts w:ascii="Lucida Sans" w:hAnsi="Lucida Sans"/>
                    <w:sz w:val="24"/>
                  </w:rPr>
                </w:rPrChange>
              </w:rPr>
              <w:pPrChange w:id="6086" w:author="Charles Drayton" w:date="2024-05-09T09:04:00Z" w16du:dateUtc="2024-05-09T13:04:00Z">
                <w:pPr>
                  <w:pStyle w:val="TableParagraph"/>
                  <w:ind w:left="345"/>
                </w:pPr>
              </w:pPrChange>
            </w:pPr>
            <w:r w:rsidRPr="009D6B49">
              <w:rPr>
                <w:rFonts w:ascii="Calibri" w:hAnsi="Calibri"/>
                <w:rPrChange w:id="6087" w:author="Charles Drayton" w:date="2024-05-09T09:04:00Z" w16du:dateUtc="2024-05-09T13:04:00Z">
                  <w:rPr>
                    <w:rFonts w:ascii="Lucida Sans"/>
                    <w:color w:val="58595B"/>
                    <w:spacing w:val="-10"/>
                    <w:w w:val="80"/>
                    <w:sz w:val="24"/>
                  </w:rPr>
                </w:rPrChange>
              </w:rPr>
              <w:t>Town</w:t>
            </w:r>
            <w:r w:rsidRPr="009D6B49">
              <w:rPr>
                <w:rFonts w:ascii="Calibri" w:hAnsi="Calibri"/>
                <w:rPrChange w:id="6088" w:author="Charles Drayton" w:date="2024-05-09T09:04:00Z" w16du:dateUtc="2024-05-09T13:04:00Z">
                  <w:rPr>
                    <w:rFonts w:ascii="Lucida Sans"/>
                    <w:color w:val="58595B"/>
                    <w:spacing w:val="12"/>
                    <w:w w:val="80"/>
                    <w:sz w:val="24"/>
                  </w:rPr>
                </w:rPrChange>
              </w:rPr>
              <w:t xml:space="preserve"> </w:t>
            </w:r>
            <w:r w:rsidRPr="009D6B49">
              <w:rPr>
                <w:rFonts w:ascii="Calibri" w:hAnsi="Calibri"/>
                <w:rPrChange w:id="6089" w:author="Charles Drayton" w:date="2024-05-09T09:04:00Z" w16du:dateUtc="2024-05-09T13:04:00Z">
                  <w:rPr>
                    <w:rFonts w:ascii="Lucida Sans"/>
                    <w:color w:val="58595B"/>
                    <w:w w:val="80"/>
                    <w:sz w:val="24"/>
                  </w:rPr>
                </w:rPrChange>
              </w:rPr>
              <w:t>Administration</w:t>
            </w:r>
          </w:p>
        </w:tc>
        <w:tc>
          <w:tcPr>
            <w:tcW w:w="1829" w:type="dxa"/>
            <w:tcBorders>
              <w:top w:val="single" w:sz="4" w:space="0" w:color="auto"/>
              <w:left w:val="single" w:sz="4" w:space="0" w:color="auto"/>
              <w:bottom w:val="single" w:sz="4" w:space="0" w:color="auto"/>
              <w:right w:val="single" w:sz="4" w:space="0" w:color="auto"/>
            </w:tcBorders>
            <w:vAlign w:val="center"/>
          </w:tcPr>
          <w:p w14:paraId="7CBDCC22" w14:textId="77777777" w:rsidR="00622312" w:rsidRDefault="00622312">
            <w:pPr>
              <w:pStyle w:val="TableParagraph"/>
              <w:rPr>
                <w:del w:id="6090" w:author="Charles Drayton" w:date="2024-05-09T09:04:00Z" w16du:dateUtc="2024-05-09T13:04:00Z"/>
                <w:rFonts w:ascii="Lucida Sans" w:eastAsia="Lucida Sans" w:hAnsi="Lucida Sans" w:cs="Lucida Sans"/>
                <w:sz w:val="20"/>
                <w:szCs w:val="20"/>
              </w:rPr>
            </w:pPr>
          </w:p>
          <w:p w14:paraId="184D3BAD" w14:textId="77777777" w:rsidR="00622312" w:rsidRDefault="00622312">
            <w:pPr>
              <w:pStyle w:val="TableParagraph"/>
              <w:rPr>
                <w:del w:id="6091" w:author="Charles Drayton" w:date="2024-05-09T09:04:00Z" w16du:dateUtc="2024-05-09T13:04:00Z"/>
                <w:rFonts w:ascii="Lucida Sans" w:eastAsia="Lucida Sans" w:hAnsi="Lucida Sans" w:cs="Lucida Sans"/>
                <w:sz w:val="20"/>
                <w:szCs w:val="20"/>
              </w:rPr>
            </w:pPr>
          </w:p>
          <w:p w14:paraId="55746E50" w14:textId="77777777" w:rsidR="002C4B65" w:rsidRPr="009D6B49" w:rsidRDefault="002C4B65" w:rsidP="00301187">
            <w:pPr>
              <w:rPr>
                <w:rFonts w:ascii="Calibri" w:hAnsi="Calibri"/>
                <w:rPrChange w:id="6092" w:author="Charles Drayton" w:date="2024-05-09T09:04:00Z" w16du:dateUtc="2024-05-09T13:04:00Z">
                  <w:rPr>
                    <w:rFonts w:ascii="Lucida Sans" w:hAnsi="Lucida Sans"/>
                    <w:sz w:val="20"/>
                  </w:rPr>
                </w:rPrChange>
              </w:rPr>
              <w:pPrChange w:id="6093" w:author="Charles Drayton" w:date="2024-05-09T09:04:00Z" w16du:dateUtc="2024-05-09T13:04:00Z">
                <w:pPr>
                  <w:pStyle w:val="TableParagraph"/>
                  <w:spacing w:before="129"/>
                  <w:ind w:left="565"/>
                </w:pPr>
              </w:pPrChange>
            </w:pPr>
            <w:r w:rsidRPr="009D6B49">
              <w:rPr>
                <w:rFonts w:ascii="Calibri" w:hAnsi="Calibri"/>
                <w:rPrChange w:id="6094" w:author="Charles Drayton" w:date="2024-05-09T09:04:00Z" w16du:dateUtc="2024-05-09T13:04:00Z">
                  <w:rPr>
                    <w:rFonts w:ascii="Lucida Sans"/>
                    <w:color w:val="58595B"/>
                    <w:w w:val="90"/>
                    <w:sz w:val="20"/>
                  </w:rPr>
                </w:rPrChange>
              </w:rPr>
              <w:t>Ongoing</w:t>
            </w:r>
          </w:p>
        </w:tc>
      </w:tr>
      <w:tr w:rsidR="003B7BA0" w:rsidRPr="00C43E37" w14:paraId="04F05B99" w14:textId="77777777" w:rsidTr="00301187">
        <w:trPr>
          <w:trHeight w:val="58"/>
          <w:jc w:val="center"/>
        </w:trPr>
        <w:tc>
          <w:tcPr>
            <w:tcW w:w="552" w:type="dxa"/>
            <w:tcBorders>
              <w:top w:val="single" w:sz="4" w:space="0" w:color="auto"/>
              <w:left w:val="single" w:sz="4" w:space="0" w:color="auto"/>
              <w:bottom w:val="single" w:sz="4" w:space="0" w:color="auto"/>
              <w:right w:val="single" w:sz="4" w:space="0" w:color="auto"/>
            </w:tcBorders>
            <w:vAlign w:val="center"/>
            <w:cellIns w:id="6095" w:author="Charles Drayton" w:date="2024-05-09T09:04:00Z"/>
          </w:tcPr>
          <w:p w14:paraId="4348E3B3" w14:textId="77777777" w:rsidR="002C4B65" w:rsidRPr="00C43E37" w:rsidRDefault="002C4B65" w:rsidP="00301187">
            <w:pPr>
              <w:rPr>
                <w:rFonts w:ascii="Calibri" w:hAnsi="Calibri" w:cs="Calibri"/>
                <w:b/>
                <w:bCs/>
                <w:color w:val="374C80"/>
                <w:sz w:val="28"/>
                <w:szCs w:val="28"/>
              </w:rPr>
            </w:pPr>
          </w:p>
        </w:tc>
        <w:tc>
          <w:tcPr>
            <w:tcW w:w="8161" w:type="dxa"/>
            <w:tcBorders>
              <w:top w:val="single" w:sz="4" w:space="0" w:color="auto"/>
              <w:left w:val="single" w:sz="4" w:space="0" w:color="auto"/>
              <w:bottom w:val="single" w:sz="4" w:space="0" w:color="auto"/>
              <w:right w:val="single" w:sz="4" w:space="0" w:color="auto"/>
            </w:tcBorders>
            <w:vAlign w:val="center"/>
          </w:tcPr>
          <w:p w14:paraId="45478A0B" w14:textId="77777777" w:rsidR="00622312" w:rsidRDefault="00622312">
            <w:pPr>
              <w:pStyle w:val="TableParagraph"/>
              <w:spacing w:before="9"/>
              <w:rPr>
                <w:del w:id="6096" w:author="Charles Drayton" w:date="2024-05-09T09:04:00Z" w16du:dateUtc="2024-05-09T13:04:00Z"/>
                <w:rFonts w:ascii="Lucida Sans" w:eastAsia="Lucida Sans" w:hAnsi="Lucida Sans" w:cs="Lucida Sans"/>
              </w:rPr>
            </w:pPr>
          </w:p>
          <w:p w14:paraId="5E5434A6" w14:textId="46E140EF" w:rsidR="002C4B65" w:rsidRPr="009D6B49" w:rsidRDefault="003B7BA0" w:rsidP="00301187">
            <w:pPr>
              <w:tabs>
                <w:tab w:val="left" w:pos="702"/>
              </w:tabs>
              <w:rPr>
                <w:rFonts w:ascii="Calibri" w:hAnsi="Calibri"/>
                <w:shd w:val="clear" w:color="auto" w:fill="FFFFFF"/>
                <w:rPrChange w:id="6097" w:author="Charles Drayton" w:date="2024-05-09T09:04:00Z" w16du:dateUtc="2024-05-09T13:04:00Z">
                  <w:rPr>
                    <w:rFonts w:ascii="Lucida Sans" w:hAnsi="Lucida Sans"/>
                    <w:sz w:val="24"/>
                  </w:rPr>
                </w:rPrChange>
              </w:rPr>
              <w:pPrChange w:id="6098" w:author="Charles Drayton" w:date="2024-05-09T09:04:00Z" w16du:dateUtc="2024-05-09T13:04:00Z">
                <w:pPr>
                  <w:pStyle w:val="TableParagraph"/>
                  <w:spacing w:line="187" w:lineRule="auto"/>
                  <w:ind w:left="360" w:right="273"/>
                </w:pPr>
              </w:pPrChange>
            </w:pPr>
            <w:del w:id="6099" w:author="Charles Drayton" w:date="2024-05-09T09:04:00Z" w16du:dateUtc="2024-05-09T13:04:00Z">
              <w:r>
                <w:rPr>
                  <w:rFonts w:ascii="Lucida Sans" w:eastAsia="Lucida Sans" w:hAnsi="Lucida Sans" w:cs="Lucida Sans"/>
                  <w:color w:val="58595B"/>
                  <w:spacing w:val="-3"/>
                  <w:w w:val="85"/>
                  <w:sz w:val="24"/>
                  <w:szCs w:val="24"/>
                </w:rPr>
                <w:delText>NR1</w:delText>
              </w:r>
            </w:del>
            <w:ins w:id="6100" w:author="Charles Drayton" w:date="2024-05-09T09:04:00Z" w16du:dateUtc="2024-05-09T13:04:00Z">
              <w:r w:rsidR="002C4B65" w:rsidRPr="009D6B49">
                <w:rPr>
                  <w:rFonts w:ascii="Calibri" w:hAnsi="Calibri" w:cs="Calibri"/>
                  <w:shd w:val="clear" w:color="auto" w:fill="FFFFFF"/>
                </w:rPr>
                <w:t>NR10</w:t>
              </w:r>
            </w:ins>
            <w:r w:rsidR="002C4B65" w:rsidRPr="009D6B49">
              <w:rPr>
                <w:rFonts w:ascii="Calibri" w:hAnsi="Calibri"/>
                <w:shd w:val="clear" w:color="auto" w:fill="FFFFFF"/>
                <w:rPrChange w:id="6101" w:author="Charles Drayton" w:date="2024-05-09T09:04:00Z" w16du:dateUtc="2024-05-09T13:04:00Z">
                  <w:rPr>
                    <w:rFonts w:ascii="Lucida Sans" w:hAnsi="Lucida Sans"/>
                    <w:color w:val="58595B"/>
                    <w:spacing w:val="-3"/>
                    <w:w w:val="85"/>
                    <w:sz w:val="24"/>
                  </w:rPr>
                </w:rPrChange>
              </w:rPr>
              <w:t>.3</w:t>
            </w:r>
            <w:del w:id="6102" w:author="Charles Drayton" w:date="2024-05-09T09:04:00Z" w16du:dateUtc="2024-05-09T13:04:00Z">
              <w:r>
                <w:rPr>
                  <w:rFonts w:ascii="Lucida Sans" w:eastAsia="Lucida Sans" w:hAnsi="Lucida Sans" w:cs="Lucida Sans"/>
                  <w:color w:val="58595B"/>
                  <w:spacing w:val="-45"/>
                  <w:w w:val="85"/>
                  <w:sz w:val="24"/>
                  <w:szCs w:val="24"/>
                </w:rPr>
                <w:delText xml:space="preserve"> </w:delText>
              </w:r>
            </w:del>
            <w:ins w:id="6103" w:author="Charles Drayton" w:date="2024-05-09T09:04:00Z" w16du:dateUtc="2024-05-09T13:04:00Z">
              <w:r w:rsidR="002C4B65" w:rsidRPr="009D6B49">
                <w:rPr>
                  <w:rFonts w:ascii="Calibri" w:hAnsi="Calibri" w:cs="Calibri"/>
                  <w:shd w:val="clear" w:color="auto" w:fill="FFFFFF"/>
                </w:rPr>
                <w:tab/>
              </w:r>
            </w:ins>
            <w:r w:rsidR="002C4B65" w:rsidRPr="009D6B49">
              <w:rPr>
                <w:rFonts w:ascii="Calibri" w:hAnsi="Calibri"/>
                <w:rPrChange w:id="6104" w:author="Charles Drayton" w:date="2024-05-09T09:04:00Z" w16du:dateUtc="2024-05-09T13:04:00Z">
                  <w:rPr>
                    <w:rFonts w:ascii="Lucida Sans" w:hAnsi="Lucida Sans"/>
                    <w:color w:val="58595B"/>
                    <w:w w:val="85"/>
                    <w:sz w:val="24"/>
                  </w:rPr>
                </w:rPrChange>
              </w:rPr>
              <w:t>Develop</w:t>
            </w:r>
            <w:r w:rsidR="002C4B65" w:rsidRPr="009D6B49">
              <w:rPr>
                <w:rFonts w:ascii="Calibri" w:hAnsi="Calibri"/>
                <w:rPrChange w:id="6105" w:author="Charles Drayton" w:date="2024-05-09T09:04:00Z" w16du:dateUtc="2024-05-09T13:04:00Z">
                  <w:rPr>
                    <w:rFonts w:ascii="Lucida Sans" w:hAnsi="Lucida Sans"/>
                    <w:color w:val="58595B"/>
                    <w:spacing w:val="-45"/>
                    <w:w w:val="85"/>
                    <w:sz w:val="24"/>
                  </w:rPr>
                </w:rPrChange>
              </w:rPr>
              <w:t xml:space="preserve"> </w:t>
            </w:r>
            <w:r w:rsidR="002C4B65" w:rsidRPr="009D6B49">
              <w:rPr>
                <w:rFonts w:ascii="Calibri" w:hAnsi="Calibri"/>
                <w:rPrChange w:id="6106" w:author="Charles Drayton" w:date="2024-05-09T09:04:00Z" w16du:dateUtc="2024-05-09T13:04:00Z">
                  <w:rPr>
                    <w:rFonts w:ascii="Lucida Sans" w:hAnsi="Lucida Sans"/>
                    <w:color w:val="58595B"/>
                    <w:w w:val="85"/>
                    <w:sz w:val="24"/>
                  </w:rPr>
                </w:rPrChange>
              </w:rPr>
              <w:t>a</w:t>
            </w:r>
            <w:r w:rsidR="002C4B65" w:rsidRPr="009D6B49">
              <w:rPr>
                <w:rFonts w:ascii="Calibri" w:hAnsi="Calibri"/>
                <w:rPrChange w:id="6107" w:author="Charles Drayton" w:date="2024-05-09T09:04:00Z" w16du:dateUtc="2024-05-09T13:04:00Z">
                  <w:rPr>
                    <w:rFonts w:ascii="Lucida Sans" w:hAnsi="Lucida Sans"/>
                    <w:color w:val="58595B"/>
                    <w:spacing w:val="-45"/>
                    <w:w w:val="85"/>
                    <w:sz w:val="24"/>
                  </w:rPr>
                </w:rPrChange>
              </w:rPr>
              <w:t xml:space="preserve"> </w:t>
            </w:r>
            <w:r w:rsidR="002C4B65" w:rsidRPr="009D6B49">
              <w:rPr>
                <w:rFonts w:ascii="Calibri" w:hAnsi="Calibri"/>
                <w:rPrChange w:id="6108" w:author="Charles Drayton" w:date="2024-05-09T09:04:00Z" w16du:dateUtc="2024-05-09T13:04:00Z">
                  <w:rPr>
                    <w:rFonts w:ascii="Lucida Sans" w:hAnsi="Lucida Sans"/>
                    <w:color w:val="58595B"/>
                    <w:w w:val="85"/>
                    <w:sz w:val="24"/>
                  </w:rPr>
                </w:rPrChange>
              </w:rPr>
              <w:t>comprehensive</w:t>
            </w:r>
            <w:r w:rsidR="002C4B65" w:rsidRPr="009D6B49">
              <w:rPr>
                <w:rFonts w:ascii="Calibri" w:hAnsi="Calibri"/>
                <w:rPrChange w:id="6109" w:author="Charles Drayton" w:date="2024-05-09T09:04:00Z" w16du:dateUtc="2024-05-09T13:04:00Z">
                  <w:rPr>
                    <w:rFonts w:ascii="Lucida Sans" w:hAnsi="Lucida Sans"/>
                    <w:color w:val="58595B"/>
                    <w:spacing w:val="-45"/>
                    <w:w w:val="85"/>
                    <w:sz w:val="24"/>
                  </w:rPr>
                </w:rPrChange>
              </w:rPr>
              <w:t xml:space="preserve"> </w:t>
            </w:r>
            <w:r w:rsidR="002C4B65" w:rsidRPr="009D6B49">
              <w:rPr>
                <w:rFonts w:ascii="Calibri" w:hAnsi="Calibri"/>
                <w:rPrChange w:id="6110" w:author="Charles Drayton" w:date="2024-05-09T09:04:00Z" w16du:dateUtc="2024-05-09T13:04:00Z">
                  <w:rPr>
                    <w:rFonts w:ascii="Lucida Sans" w:hAnsi="Lucida Sans"/>
                    <w:color w:val="58595B"/>
                    <w:w w:val="85"/>
                    <w:sz w:val="24"/>
                  </w:rPr>
                </w:rPrChange>
              </w:rPr>
              <w:t>sea</w:t>
            </w:r>
            <w:r w:rsidR="002C4B65" w:rsidRPr="009D6B49">
              <w:rPr>
                <w:rFonts w:ascii="Calibri" w:hAnsi="Calibri"/>
                <w:rPrChange w:id="6111" w:author="Charles Drayton" w:date="2024-05-09T09:04:00Z" w16du:dateUtc="2024-05-09T13:04:00Z">
                  <w:rPr>
                    <w:rFonts w:ascii="Lucida Sans" w:hAnsi="Lucida Sans"/>
                    <w:color w:val="58595B"/>
                    <w:spacing w:val="-45"/>
                    <w:w w:val="85"/>
                    <w:sz w:val="24"/>
                  </w:rPr>
                </w:rPrChange>
              </w:rPr>
              <w:t xml:space="preserve"> </w:t>
            </w:r>
            <w:r w:rsidR="002C4B65" w:rsidRPr="009D6B49">
              <w:rPr>
                <w:rFonts w:ascii="Calibri" w:hAnsi="Calibri"/>
                <w:rPrChange w:id="6112" w:author="Charles Drayton" w:date="2024-05-09T09:04:00Z" w16du:dateUtc="2024-05-09T13:04:00Z">
                  <w:rPr>
                    <w:rFonts w:ascii="Lucida Sans" w:hAnsi="Lucida Sans"/>
                    <w:color w:val="58595B"/>
                    <w:w w:val="85"/>
                    <w:sz w:val="24"/>
                  </w:rPr>
                </w:rPrChange>
              </w:rPr>
              <w:t>level</w:t>
            </w:r>
            <w:r w:rsidR="002C4B65" w:rsidRPr="009D6B49">
              <w:rPr>
                <w:rFonts w:ascii="Calibri" w:hAnsi="Calibri"/>
                <w:rPrChange w:id="6113" w:author="Charles Drayton" w:date="2024-05-09T09:04:00Z" w16du:dateUtc="2024-05-09T13:04:00Z">
                  <w:rPr>
                    <w:rFonts w:ascii="Lucida Sans" w:hAnsi="Lucida Sans"/>
                    <w:color w:val="58595B"/>
                    <w:spacing w:val="-45"/>
                    <w:w w:val="85"/>
                    <w:sz w:val="24"/>
                  </w:rPr>
                </w:rPrChange>
              </w:rPr>
              <w:t xml:space="preserve"> </w:t>
            </w:r>
            <w:r w:rsidR="002C4B65" w:rsidRPr="009D6B49">
              <w:rPr>
                <w:rFonts w:ascii="Calibri" w:hAnsi="Calibri"/>
                <w:rPrChange w:id="6114" w:author="Charles Drayton" w:date="2024-05-09T09:04:00Z" w16du:dateUtc="2024-05-09T13:04:00Z">
                  <w:rPr>
                    <w:rFonts w:ascii="Lucida Sans" w:hAnsi="Lucida Sans"/>
                    <w:color w:val="58595B"/>
                    <w:w w:val="85"/>
                    <w:sz w:val="24"/>
                  </w:rPr>
                </w:rPrChange>
              </w:rPr>
              <w:t xml:space="preserve">rise adaptation strategy that explains high water </w:t>
            </w:r>
            <w:r w:rsidR="002C4B65" w:rsidRPr="009D6B49">
              <w:rPr>
                <w:rFonts w:ascii="Calibri" w:hAnsi="Calibri"/>
                <w:rPrChange w:id="6115" w:author="Charles Drayton" w:date="2024-05-09T09:04:00Z" w16du:dateUtc="2024-05-09T13:04:00Z">
                  <w:rPr>
                    <w:rFonts w:ascii="Lucida Sans" w:hAnsi="Lucida Sans"/>
                    <w:color w:val="58595B"/>
                    <w:w w:val="90"/>
                    <w:sz w:val="24"/>
                  </w:rPr>
                </w:rPrChange>
              </w:rPr>
              <w:t xml:space="preserve">impacts and identifies goals, needs, and </w:t>
            </w:r>
            <w:r w:rsidR="002C4B65" w:rsidRPr="009D6B49">
              <w:rPr>
                <w:rFonts w:ascii="Calibri" w:hAnsi="Calibri"/>
                <w:rPrChange w:id="6116" w:author="Charles Drayton" w:date="2024-05-09T09:04:00Z" w16du:dateUtc="2024-05-09T13:04:00Z">
                  <w:rPr>
                    <w:rFonts w:ascii="Lucida Sans" w:hAnsi="Lucida Sans"/>
                    <w:color w:val="58595B"/>
                    <w:w w:val="80"/>
                    <w:sz w:val="24"/>
                  </w:rPr>
                </w:rPrChange>
              </w:rPr>
              <w:t>strategies</w:t>
            </w:r>
            <w:r w:rsidR="002C4B65" w:rsidRPr="009D6B49">
              <w:rPr>
                <w:rFonts w:ascii="Calibri" w:hAnsi="Calibri"/>
                <w:rPrChange w:id="6117" w:author="Charles Drayton" w:date="2024-05-09T09:04:00Z" w16du:dateUtc="2024-05-09T13:04:00Z">
                  <w:rPr>
                    <w:rFonts w:ascii="Lucida Sans" w:hAnsi="Lucida Sans"/>
                    <w:color w:val="58595B"/>
                    <w:spacing w:val="-34"/>
                    <w:w w:val="80"/>
                    <w:sz w:val="24"/>
                  </w:rPr>
                </w:rPrChange>
              </w:rPr>
              <w:t xml:space="preserve"> </w:t>
            </w:r>
            <w:r w:rsidR="002C4B65" w:rsidRPr="009D6B49">
              <w:rPr>
                <w:rFonts w:ascii="Calibri" w:hAnsi="Calibri"/>
                <w:rPrChange w:id="6118" w:author="Charles Drayton" w:date="2024-05-09T09:04:00Z" w16du:dateUtc="2024-05-09T13:04:00Z">
                  <w:rPr>
                    <w:rFonts w:ascii="Lucida Sans" w:hAnsi="Lucida Sans"/>
                    <w:color w:val="58595B"/>
                    <w:w w:val="80"/>
                    <w:sz w:val="24"/>
                  </w:rPr>
                </w:rPrChange>
              </w:rPr>
              <w:t>to</w:t>
            </w:r>
            <w:r w:rsidR="002C4B65" w:rsidRPr="009D6B49">
              <w:rPr>
                <w:rFonts w:ascii="Calibri" w:hAnsi="Calibri"/>
                <w:rPrChange w:id="6119" w:author="Charles Drayton" w:date="2024-05-09T09:04:00Z" w16du:dateUtc="2024-05-09T13:04:00Z">
                  <w:rPr>
                    <w:rFonts w:ascii="Lucida Sans" w:hAnsi="Lucida Sans"/>
                    <w:color w:val="58595B"/>
                    <w:spacing w:val="-34"/>
                    <w:w w:val="80"/>
                    <w:sz w:val="24"/>
                  </w:rPr>
                </w:rPrChange>
              </w:rPr>
              <w:t xml:space="preserve"> </w:t>
            </w:r>
            <w:r w:rsidR="002C4B65" w:rsidRPr="009D6B49">
              <w:rPr>
                <w:rFonts w:ascii="Calibri" w:hAnsi="Calibri"/>
                <w:rPrChange w:id="6120" w:author="Charles Drayton" w:date="2024-05-09T09:04:00Z" w16du:dateUtc="2024-05-09T13:04:00Z">
                  <w:rPr>
                    <w:rFonts w:ascii="Lucida Sans" w:hAnsi="Lucida Sans"/>
                    <w:color w:val="58595B"/>
                    <w:w w:val="80"/>
                    <w:sz w:val="24"/>
                  </w:rPr>
                </w:rPrChange>
              </w:rPr>
              <w:t>ensure</w:t>
            </w:r>
            <w:r w:rsidR="002C4B65" w:rsidRPr="009D6B49">
              <w:rPr>
                <w:rFonts w:ascii="Calibri" w:hAnsi="Calibri"/>
                <w:rPrChange w:id="6121" w:author="Charles Drayton" w:date="2024-05-09T09:04:00Z" w16du:dateUtc="2024-05-09T13:04:00Z">
                  <w:rPr>
                    <w:rFonts w:ascii="Lucida Sans" w:hAnsi="Lucida Sans"/>
                    <w:color w:val="58595B"/>
                    <w:spacing w:val="-34"/>
                    <w:w w:val="80"/>
                    <w:sz w:val="24"/>
                  </w:rPr>
                </w:rPrChange>
              </w:rPr>
              <w:t xml:space="preserve"> </w:t>
            </w:r>
            <w:r w:rsidR="002C4B65" w:rsidRPr="009D6B49">
              <w:rPr>
                <w:rFonts w:ascii="Calibri" w:hAnsi="Calibri"/>
                <w:rPrChange w:id="6122" w:author="Charles Drayton" w:date="2024-05-09T09:04:00Z" w16du:dateUtc="2024-05-09T13:04:00Z">
                  <w:rPr>
                    <w:rFonts w:ascii="Lucida Sans" w:hAnsi="Lucida Sans"/>
                    <w:color w:val="58595B"/>
                    <w:spacing w:val="-5"/>
                    <w:w w:val="80"/>
                    <w:sz w:val="24"/>
                  </w:rPr>
                </w:rPrChange>
              </w:rPr>
              <w:t>Sullivan’s</w:t>
            </w:r>
            <w:r w:rsidR="002C4B65" w:rsidRPr="009D6B49">
              <w:rPr>
                <w:rFonts w:ascii="Calibri" w:hAnsi="Calibri"/>
                <w:rPrChange w:id="6123" w:author="Charles Drayton" w:date="2024-05-09T09:04:00Z" w16du:dateUtc="2024-05-09T13:04:00Z">
                  <w:rPr>
                    <w:rFonts w:ascii="Lucida Sans" w:hAnsi="Lucida Sans"/>
                    <w:color w:val="58595B"/>
                    <w:spacing w:val="-34"/>
                    <w:w w:val="80"/>
                    <w:sz w:val="24"/>
                  </w:rPr>
                </w:rPrChange>
              </w:rPr>
              <w:t xml:space="preserve"> </w:t>
            </w:r>
            <w:r w:rsidR="002C4B65" w:rsidRPr="009D6B49">
              <w:rPr>
                <w:rFonts w:ascii="Calibri" w:hAnsi="Calibri"/>
                <w:rPrChange w:id="6124" w:author="Charles Drayton" w:date="2024-05-09T09:04:00Z" w16du:dateUtc="2024-05-09T13:04:00Z">
                  <w:rPr>
                    <w:rFonts w:ascii="Lucida Sans" w:hAnsi="Lucida Sans"/>
                    <w:color w:val="58595B"/>
                    <w:w w:val="80"/>
                    <w:sz w:val="24"/>
                  </w:rPr>
                </w:rPrChange>
              </w:rPr>
              <w:t>Island</w:t>
            </w:r>
            <w:r w:rsidR="002C4B65" w:rsidRPr="009D6B49">
              <w:rPr>
                <w:rFonts w:ascii="Calibri" w:hAnsi="Calibri"/>
                <w:rPrChange w:id="6125" w:author="Charles Drayton" w:date="2024-05-09T09:04:00Z" w16du:dateUtc="2024-05-09T13:04:00Z">
                  <w:rPr>
                    <w:rFonts w:ascii="Lucida Sans" w:hAnsi="Lucida Sans"/>
                    <w:color w:val="58595B"/>
                    <w:spacing w:val="-34"/>
                    <w:w w:val="80"/>
                    <w:sz w:val="24"/>
                  </w:rPr>
                </w:rPrChange>
              </w:rPr>
              <w:t xml:space="preserve"> </w:t>
            </w:r>
            <w:r w:rsidR="002C4B65" w:rsidRPr="009D6B49">
              <w:rPr>
                <w:rFonts w:ascii="Calibri" w:hAnsi="Calibri"/>
                <w:rPrChange w:id="6126" w:author="Charles Drayton" w:date="2024-05-09T09:04:00Z" w16du:dateUtc="2024-05-09T13:04:00Z">
                  <w:rPr>
                    <w:rFonts w:ascii="Lucida Sans" w:hAnsi="Lucida Sans"/>
                    <w:color w:val="58595B"/>
                    <w:w w:val="80"/>
                    <w:sz w:val="24"/>
                  </w:rPr>
                </w:rPrChange>
              </w:rPr>
              <w:t>is</w:t>
            </w:r>
            <w:r w:rsidR="002C4B65" w:rsidRPr="009D6B49">
              <w:rPr>
                <w:rFonts w:ascii="Calibri" w:hAnsi="Calibri"/>
                <w:rPrChange w:id="6127" w:author="Charles Drayton" w:date="2024-05-09T09:04:00Z" w16du:dateUtc="2024-05-09T13:04:00Z">
                  <w:rPr>
                    <w:rFonts w:ascii="Lucida Sans" w:hAnsi="Lucida Sans"/>
                    <w:color w:val="58595B"/>
                    <w:spacing w:val="-34"/>
                    <w:w w:val="80"/>
                    <w:sz w:val="24"/>
                  </w:rPr>
                </w:rPrChange>
              </w:rPr>
              <w:t xml:space="preserve"> </w:t>
            </w:r>
            <w:r w:rsidR="002C4B65" w:rsidRPr="009D6B49">
              <w:rPr>
                <w:rFonts w:ascii="Calibri" w:hAnsi="Calibri"/>
                <w:rPrChange w:id="6128" w:author="Charles Drayton" w:date="2024-05-09T09:04:00Z" w16du:dateUtc="2024-05-09T13:04:00Z">
                  <w:rPr>
                    <w:rFonts w:ascii="Lucida Sans" w:hAnsi="Lucida Sans"/>
                    <w:color w:val="58595B"/>
                    <w:w w:val="80"/>
                    <w:sz w:val="24"/>
                  </w:rPr>
                </w:rPrChange>
              </w:rPr>
              <w:t>resilient</w:t>
            </w:r>
            <w:r w:rsidR="002C4B65" w:rsidRPr="009D6B49">
              <w:rPr>
                <w:rFonts w:ascii="Calibri" w:hAnsi="Calibri"/>
                <w:rPrChange w:id="6129" w:author="Charles Drayton" w:date="2024-05-09T09:04:00Z" w16du:dateUtc="2024-05-09T13:04:00Z">
                  <w:rPr>
                    <w:rFonts w:ascii="Lucida Sans" w:hAnsi="Lucida Sans"/>
                    <w:color w:val="58595B"/>
                    <w:spacing w:val="-34"/>
                    <w:w w:val="80"/>
                    <w:sz w:val="24"/>
                  </w:rPr>
                </w:rPrChange>
              </w:rPr>
              <w:t xml:space="preserve"> </w:t>
            </w:r>
            <w:r w:rsidR="002C4B65" w:rsidRPr="009D6B49">
              <w:rPr>
                <w:rFonts w:ascii="Calibri" w:hAnsi="Calibri"/>
                <w:rPrChange w:id="6130" w:author="Charles Drayton" w:date="2024-05-09T09:04:00Z" w16du:dateUtc="2024-05-09T13:04:00Z">
                  <w:rPr>
                    <w:rFonts w:ascii="Lucida Sans" w:hAnsi="Lucida Sans"/>
                    <w:color w:val="58595B"/>
                    <w:w w:val="80"/>
                    <w:sz w:val="24"/>
                  </w:rPr>
                </w:rPrChange>
              </w:rPr>
              <w:t>to flooding</w:t>
            </w:r>
            <w:r w:rsidR="002C4B65" w:rsidRPr="009D6B49">
              <w:rPr>
                <w:rFonts w:ascii="Calibri" w:hAnsi="Calibri"/>
                <w:rPrChange w:id="6131" w:author="Charles Drayton" w:date="2024-05-09T09:04:00Z" w16du:dateUtc="2024-05-09T13:04:00Z">
                  <w:rPr>
                    <w:rFonts w:ascii="Lucida Sans" w:hAnsi="Lucida Sans"/>
                    <w:color w:val="58595B"/>
                    <w:spacing w:val="-21"/>
                    <w:w w:val="80"/>
                    <w:sz w:val="24"/>
                  </w:rPr>
                </w:rPrChange>
              </w:rPr>
              <w:t xml:space="preserve"> </w:t>
            </w:r>
            <w:r w:rsidR="002C4B65" w:rsidRPr="009D6B49">
              <w:rPr>
                <w:rFonts w:ascii="Calibri" w:hAnsi="Calibri"/>
                <w:rPrChange w:id="6132" w:author="Charles Drayton" w:date="2024-05-09T09:04:00Z" w16du:dateUtc="2024-05-09T13:04:00Z">
                  <w:rPr>
                    <w:rFonts w:ascii="Lucida Sans" w:hAnsi="Lucida Sans"/>
                    <w:color w:val="58595B"/>
                    <w:w w:val="80"/>
                    <w:sz w:val="24"/>
                  </w:rPr>
                </w:rPrChange>
              </w:rPr>
              <w:t>and</w:t>
            </w:r>
            <w:r w:rsidR="002C4B65" w:rsidRPr="009D6B49">
              <w:rPr>
                <w:rFonts w:ascii="Calibri" w:hAnsi="Calibri"/>
                <w:rPrChange w:id="6133" w:author="Charles Drayton" w:date="2024-05-09T09:04:00Z" w16du:dateUtc="2024-05-09T13:04:00Z">
                  <w:rPr>
                    <w:rFonts w:ascii="Lucida Sans" w:hAnsi="Lucida Sans"/>
                    <w:color w:val="58595B"/>
                    <w:spacing w:val="-21"/>
                    <w:w w:val="80"/>
                    <w:sz w:val="24"/>
                  </w:rPr>
                </w:rPrChange>
              </w:rPr>
              <w:t xml:space="preserve"> </w:t>
            </w:r>
            <w:r w:rsidR="002C4B65" w:rsidRPr="009D6B49">
              <w:rPr>
                <w:rFonts w:ascii="Calibri" w:hAnsi="Calibri"/>
                <w:rPrChange w:id="6134" w:author="Charles Drayton" w:date="2024-05-09T09:04:00Z" w16du:dateUtc="2024-05-09T13:04:00Z">
                  <w:rPr>
                    <w:rFonts w:ascii="Lucida Sans" w:hAnsi="Lucida Sans"/>
                    <w:color w:val="58595B"/>
                    <w:w w:val="80"/>
                    <w:sz w:val="24"/>
                  </w:rPr>
                </w:rPrChange>
              </w:rPr>
              <w:t>high-water</w:t>
            </w:r>
            <w:r w:rsidR="002C4B65" w:rsidRPr="009D6B49">
              <w:rPr>
                <w:rFonts w:ascii="Calibri" w:hAnsi="Calibri"/>
                <w:rPrChange w:id="6135" w:author="Charles Drayton" w:date="2024-05-09T09:04:00Z" w16du:dateUtc="2024-05-09T13:04:00Z">
                  <w:rPr>
                    <w:rFonts w:ascii="Lucida Sans" w:hAnsi="Lucida Sans"/>
                    <w:color w:val="58595B"/>
                    <w:spacing w:val="-21"/>
                    <w:w w:val="80"/>
                    <w:sz w:val="24"/>
                  </w:rPr>
                </w:rPrChange>
              </w:rPr>
              <w:t xml:space="preserve"> </w:t>
            </w:r>
            <w:r w:rsidR="002C4B65" w:rsidRPr="009D6B49">
              <w:rPr>
                <w:rFonts w:ascii="Calibri" w:hAnsi="Calibri"/>
                <w:rPrChange w:id="6136" w:author="Charles Drayton" w:date="2024-05-09T09:04:00Z" w16du:dateUtc="2024-05-09T13:04:00Z">
                  <w:rPr>
                    <w:rFonts w:ascii="Lucida Sans" w:hAnsi="Lucida Sans"/>
                    <w:color w:val="58595B"/>
                    <w:w w:val="80"/>
                    <w:sz w:val="24"/>
                  </w:rPr>
                </w:rPrChange>
              </w:rPr>
              <w:t>impacts</w:t>
            </w:r>
            <w:r w:rsidR="002C4B65" w:rsidRPr="009D6B49">
              <w:rPr>
                <w:rFonts w:ascii="Calibri" w:hAnsi="Calibri"/>
                <w:rPrChange w:id="6137" w:author="Charles Drayton" w:date="2024-05-09T09:04:00Z" w16du:dateUtc="2024-05-09T13:04:00Z">
                  <w:rPr>
                    <w:rFonts w:ascii="Lucida Sans" w:hAnsi="Lucida Sans"/>
                    <w:color w:val="58595B"/>
                    <w:spacing w:val="-21"/>
                    <w:w w:val="80"/>
                    <w:sz w:val="24"/>
                  </w:rPr>
                </w:rPrChange>
              </w:rPr>
              <w:t xml:space="preserve"> </w:t>
            </w:r>
            <w:r w:rsidR="002C4B65" w:rsidRPr="009D6B49">
              <w:rPr>
                <w:rFonts w:ascii="Calibri" w:hAnsi="Calibri"/>
                <w:rPrChange w:id="6138" w:author="Charles Drayton" w:date="2024-05-09T09:04:00Z" w16du:dateUtc="2024-05-09T13:04:00Z">
                  <w:rPr>
                    <w:rFonts w:ascii="Lucida Sans" w:hAnsi="Lucida Sans"/>
                    <w:color w:val="58595B"/>
                    <w:w w:val="80"/>
                    <w:sz w:val="24"/>
                  </w:rPr>
                </w:rPrChange>
              </w:rPr>
              <w:t>in</w:t>
            </w:r>
            <w:r w:rsidR="002C4B65" w:rsidRPr="009D6B49">
              <w:rPr>
                <w:rFonts w:ascii="Calibri" w:hAnsi="Calibri"/>
                <w:rPrChange w:id="6139" w:author="Charles Drayton" w:date="2024-05-09T09:04:00Z" w16du:dateUtc="2024-05-09T13:04:00Z">
                  <w:rPr>
                    <w:rFonts w:ascii="Lucida Sans" w:hAnsi="Lucida Sans"/>
                    <w:color w:val="58595B"/>
                    <w:spacing w:val="-21"/>
                    <w:w w:val="80"/>
                    <w:sz w:val="24"/>
                  </w:rPr>
                </w:rPrChange>
              </w:rPr>
              <w:t xml:space="preserve"> </w:t>
            </w:r>
            <w:r w:rsidR="002C4B65" w:rsidRPr="009D6B49">
              <w:rPr>
                <w:rFonts w:ascii="Calibri" w:hAnsi="Calibri"/>
                <w:rPrChange w:id="6140" w:author="Charles Drayton" w:date="2024-05-09T09:04:00Z" w16du:dateUtc="2024-05-09T13:04:00Z">
                  <w:rPr>
                    <w:rFonts w:ascii="Lucida Sans" w:hAnsi="Lucida Sans"/>
                    <w:color w:val="58595B"/>
                    <w:w w:val="80"/>
                    <w:sz w:val="24"/>
                  </w:rPr>
                </w:rPrChange>
              </w:rPr>
              <w:t>the</w:t>
            </w:r>
            <w:r w:rsidR="002C4B65" w:rsidRPr="009D6B49">
              <w:rPr>
                <w:rFonts w:ascii="Calibri" w:hAnsi="Calibri"/>
                <w:rPrChange w:id="6141" w:author="Charles Drayton" w:date="2024-05-09T09:04:00Z" w16du:dateUtc="2024-05-09T13:04:00Z">
                  <w:rPr>
                    <w:rFonts w:ascii="Lucida Sans" w:hAnsi="Lucida Sans"/>
                    <w:color w:val="58595B"/>
                    <w:spacing w:val="-21"/>
                    <w:w w:val="80"/>
                    <w:sz w:val="24"/>
                  </w:rPr>
                </w:rPrChange>
              </w:rPr>
              <w:t xml:space="preserve"> </w:t>
            </w:r>
            <w:r w:rsidR="002C4B65" w:rsidRPr="009D6B49">
              <w:rPr>
                <w:rFonts w:ascii="Calibri" w:hAnsi="Calibri"/>
                <w:rPrChange w:id="6142" w:author="Charles Drayton" w:date="2024-05-09T09:04:00Z" w16du:dateUtc="2024-05-09T13:04:00Z">
                  <w:rPr>
                    <w:rFonts w:ascii="Lucida Sans" w:hAnsi="Lucida Sans"/>
                    <w:color w:val="58595B"/>
                    <w:w w:val="80"/>
                    <w:sz w:val="24"/>
                  </w:rPr>
                </w:rPrChange>
              </w:rPr>
              <w:t>future.</w:t>
            </w:r>
          </w:p>
        </w:tc>
        <w:tc>
          <w:tcPr>
            <w:tcW w:w="2768" w:type="dxa"/>
            <w:tcBorders>
              <w:top w:val="single" w:sz="4" w:space="0" w:color="auto"/>
              <w:left w:val="single" w:sz="4" w:space="0" w:color="auto"/>
              <w:bottom w:val="single" w:sz="4" w:space="0" w:color="auto"/>
              <w:right w:val="single" w:sz="4" w:space="0" w:color="auto"/>
            </w:tcBorders>
            <w:vAlign w:val="center"/>
          </w:tcPr>
          <w:p w14:paraId="4A84E8B7" w14:textId="77777777" w:rsidR="00622312" w:rsidRDefault="00622312">
            <w:pPr>
              <w:pStyle w:val="TableParagraph"/>
              <w:rPr>
                <w:del w:id="6143" w:author="Charles Drayton" w:date="2024-05-09T09:04:00Z" w16du:dateUtc="2024-05-09T13:04:00Z"/>
                <w:rFonts w:ascii="Lucida Sans" w:eastAsia="Lucida Sans" w:hAnsi="Lucida Sans" w:cs="Lucida Sans"/>
                <w:sz w:val="24"/>
                <w:szCs w:val="24"/>
              </w:rPr>
            </w:pPr>
          </w:p>
          <w:p w14:paraId="67E090CA" w14:textId="77777777" w:rsidR="00622312" w:rsidRDefault="00622312">
            <w:pPr>
              <w:pStyle w:val="TableParagraph"/>
              <w:spacing w:before="10"/>
              <w:rPr>
                <w:del w:id="6144" w:author="Charles Drayton" w:date="2024-05-09T09:04:00Z" w16du:dateUtc="2024-05-09T13:04:00Z"/>
                <w:rFonts w:ascii="Lucida Sans" w:eastAsia="Lucida Sans" w:hAnsi="Lucida Sans" w:cs="Lucida Sans"/>
                <w:sz w:val="31"/>
                <w:szCs w:val="31"/>
              </w:rPr>
            </w:pPr>
          </w:p>
          <w:p w14:paraId="5F74B05A" w14:textId="274DB323" w:rsidR="002C4B65" w:rsidRPr="009D6B49" w:rsidRDefault="002C4B65" w:rsidP="00301187">
            <w:pPr>
              <w:rPr>
                <w:ins w:id="6145" w:author="Charles Drayton" w:date="2024-05-09T09:04:00Z" w16du:dateUtc="2024-05-09T13:04:00Z"/>
                <w:rFonts w:ascii="Calibri" w:hAnsi="Calibri" w:cs="Calibri"/>
                <w:bCs/>
              </w:rPr>
            </w:pPr>
            <w:r w:rsidRPr="009D6B49">
              <w:rPr>
                <w:rFonts w:ascii="Calibri" w:hAnsi="Calibri"/>
                <w:rPrChange w:id="6146" w:author="Charles Drayton" w:date="2024-05-09T09:04:00Z" w16du:dateUtc="2024-05-09T13:04:00Z">
                  <w:rPr>
                    <w:rFonts w:ascii="Lucida Sans"/>
                    <w:color w:val="58595B"/>
                    <w:spacing w:val="-10"/>
                    <w:w w:val="80"/>
                    <w:sz w:val="24"/>
                  </w:rPr>
                </w:rPrChange>
              </w:rPr>
              <w:t xml:space="preserve">Town </w:t>
            </w:r>
            <w:r w:rsidRPr="009D6B49">
              <w:rPr>
                <w:rFonts w:ascii="Calibri" w:hAnsi="Calibri"/>
                <w:rPrChange w:id="6147" w:author="Charles Drayton" w:date="2024-05-09T09:04:00Z" w16du:dateUtc="2024-05-09T13:04:00Z">
                  <w:rPr>
                    <w:rFonts w:ascii="Lucida Sans"/>
                    <w:color w:val="58595B"/>
                    <w:w w:val="80"/>
                    <w:sz w:val="24"/>
                  </w:rPr>
                </w:rPrChange>
              </w:rPr>
              <w:t>Council</w:t>
            </w:r>
            <w:del w:id="6148" w:author="Charles Drayton" w:date="2024-05-09T09:04:00Z" w16du:dateUtc="2024-05-09T13:04:00Z">
              <w:r w:rsidR="003B7BA0">
                <w:rPr>
                  <w:rFonts w:ascii="Lucida Sans"/>
                  <w:color w:val="58595B"/>
                  <w:w w:val="80"/>
                  <w:sz w:val="24"/>
                </w:rPr>
                <w:delText xml:space="preserve">; </w:delText>
              </w:r>
            </w:del>
          </w:p>
          <w:p w14:paraId="1A9E43B1" w14:textId="77777777" w:rsidR="002C4B65" w:rsidRPr="009D6B49" w:rsidRDefault="002C4B65" w:rsidP="00301187">
            <w:pPr>
              <w:rPr>
                <w:rFonts w:ascii="Calibri" w:hAnsi="Calibri"/>
                <w:rPrChange w:id="6149" w:author="Charles Drayton" w:date="2024-05-09T09:04:00Z" w16du:dateUtc="2024-05-09T13:04:00Z">
                  <w:rPr>
                    <w:rFonts w:ascii="Lucida Sans" w:hAnsi="Lucida Sans"/>
                    <w:sz w:val="24"/>
                  </w:rPr>
                </w:rPrChange>
              </w:rPr>
              <w:pPrChange w:id="6150" w:author="Charles Drayton" w:date="2024-05-09T09:04:00Z" w16du:dateUtc="2024-05-09T13:04:00Z">
                <w:pPr>
                  <w:pStyle w:val="TableParagraph"/>
                  <w:ind w:left="345"/>
                </w:pPr>
              </w:pPrChange>
            </w:pPr>
            <w:r w:rsidRPr="009D6B49">
              <w:rPr>
                <w:rFonts w:ascii="Calibri" w:hAnsi="Calibri"/>
                <w:rPrChange w:id="6151" w:author="Charles Drayton" w:date="2024-05-09T09:04:00Z" w16du:dateUtc="2024-05-09T13:04:00Z">
                  <w:rPr>
                    <w:rFonts w:ascii="Lucida Sans"/>
                    <w:color w:val="58595B"/>
                    <w:spacing w:val="-10"/>
                    <w:w w:val="80"/>
                    <w:sz w:val="24"/>
                  </w:rPr>
                </w:rPrChange>
              </w:rPr>
              <w:t>Town</w:t>
            </w:r>
            <w:r w:rsidRPr="009D6B49">
              <w:rPr>
                <w:rFonts w:ascii="Calibri" w:hAnsi="Calibri"/>
                <w:rPrChange w:id="6152" w:author="Charles Drayton" w:date="2024-05-09T09:04:00Z" w16du:dateUtc="2024-05-09T13:04:00Z">
                  <w:rPr>
                    <w:rFonts w:ascii="Lucida Sans"/>
                    <w:color w:val="58595B"/>
                    <w:spacing w:val="12"/>
                    <w:w w:val="80"/>
                    <w:sz w:val="24"/>
                  </w:rPr>
                </w:rPrChange>
              </w:rPr>
              <w:t xml:space="preserve"> </w:t>
            </w:r>
            <w:r w:rsidRPr="009D6B49">
              <w:rPr>
                <w:rFonts w:ascii="Calibri" w:hAnsi="Calibri"/>
                <w:rPrChange w:id="6153" w:author="Charles Drayton" w:date="2024-05-09T09:04:00Z" w16du:dateUtc="2024-05-09T13:04:00Z">
                  <w:rPr>
                    <w:rFonts w:ascii="Lucida Sans"/>
                    <w:color w:val="58595B"/>
                    <w:w w:val="80"/>
                    <w:sz w:val="24"/>
                  </w:rPr>
                </w:rPrChange>
              </w:rPr>
              <w:t>Administration</w:t>
            </w:r>
          </w:p>
        </w:tc>
        <w:tc>
          <w:tcPr>
            <w:tcW w:w="1829" w:type="dxa"/>
            <w:tcBorders>
              <w:top w:val="single" w:sz="4" w:space="0" w:color="auto"/>
              <w:left w:val="single" w:sz="4" w:space="0" w:color="auto"/>
              <w:bottom w:val="single" w:sz="4" w:space="0" w:color="auto"/>
              <w:right w:val="single" w:sz="4" w:space="0" w:color="auto"/>
            </w:tcBorders>
            <w:vAlign w:val="center"/>
          </w:tcPr>
          <w:p w14:paraId="6ADE1792" w14:textId="77777777" w:rsidR="00622312" w:rsidRDefault="00622312">
            <w:pPr>
              <w:pStyle w:val="TableParagraph"/>
              <w:rPr>
                <w:del w:id="6154" w:author="Charles Drayton" w:date="2024-05-09T09:04:00Z" w16du:dateUtc="2024-05-09T13:04:00Z"/>
                <w:rFonts w:ascii="Lucida Sans" w:eastAsia="Lucida Sans" w:hAnsi="Lucida Sans" w:cs="Lucida Sans"/>
                <w:sz w:val="20"/>
                <w:szCs w:val="20"/>
              </w:rPr>
            </w:pPr>
          </w:p>
          <w:p w14:paraId="653B3A07" w14:textId="77777777" w:rsidR="00622312" w:rsidRDefault="00622312">
            <w:pPr>
              <w:pStyle w:val="TableParagraph"/>
              <w:rPr>
                <w:del w:id="6155" w:author="Charles Drayton" w:date="2024-05-09T09:04:00Z" w16du:dateUtc="2024-05-09T13:04:00Z"/>
                <w:rFonts w:ascii="Lucida Sans" w:eastAsia="Lucida Sans" w:hAnsi="Lucida Sans" w:cs="Lucida Sans"/>
                <w:sz w:val="20"/>
                <w:szCs w:val="20"/>
              </w:rPr>
            </w:pPr>
          </w:p>
          <w:p w14:paraId="2C2E1C0D" w14:textId="77777777" w:rsidR="00622312" w:rsidRDefault="00622312">
            <w:pPr>
              <w:pStyle w:val="TableParagraph"/>
              <w:spacing w:before="9"/>
              <w:rPr>
                <w:del w:id="6156" w:author="Charles Drayton" w:date="2024-05-09T09:04:00Z" w16du:dateUtc="2024-05-09T13:04:00Z"/>
                <w:rFonts w:ascii="Lucida Sans" w:eastAsia="Lucida Sans" w:hAnsi="Lucida Sans" w:cs="Lucida Sans"/>
                <w:sz w:val="17"/>
                <w:szCs w:val="17"/>
              </w:rPr>
            </w:pPr>
          </w:p>
          <w:p w14:paraId="44978C5B" w14:textId="7FF6DBB6" w:rsidR="002C4B65" w:rsidRPr="009D6B49" w:rsidRDefault="003B7BA0" w:rsidP="00301187">
            <w:pPr>
              <w:rPr>
                <w:rFonts w:ascii="Calibri" w:hAnsi="Calibri"/>
                <w:rPrChange w:id="6157" w:author="Charles Drayton" w:date="2024-05-09T09:04:00Z" w16du:dateUtc="2024-05-09T13:04:00Z">
                  <w:rPr>
                    <w:rFonts w:ascii="Lucida Sans" w:hAnsi="Lucida Sans"/>
                    <w:sz w:val="20"/>
                  </w:rPr>
                </w:rPrChange>
              </w:rPr>
              <w:pPrChange w:id="6158" w:author="Charles Drayton" w:date="2024-05-09T09:04:00Z" w16du:dateUtc="2024-05-09T13:04:00Z">
                <w:pPr>
                  <w:pStyle w:val="TableParagraph"/>
                  <w:ind w:left="565"/>
                </w:pPr>
              </w:pPrChange>
            </w:pPr>
            <w:del w:id="6159" w:author="Charles Drayton" w:date="2024-05-09T09:04:00Z" w16du:dateUtc="2024-05-09T13:04:00Z">
              <w:r>
                <w:rPr>
                  <w:rFonts w:ascii="Lucida Sans"/>
                  <w:color w:val="58595B"/>
                  <w:w w:val="90"/>
                  <w:sz w:val="20"/>
                </w:rPr>
                <w:delText>Ongoing</w:delText>
              </w:r>
            </w:del>
            <w:ins w:id="6160" w:author="Charles Drayton" w:date="2024-05-09T09:04:00Z" w16du:dateUtc="2024-05-09T13:04:00Z">
              <w:r w:rsidR="002C4B65" w:rsidRPr="009D6B49">
                <w:rPr>
                  <w:rFonts w:ascii="Calibri" w:hAnsi="Calibri" w:cs="Calibri"/>
                  <w:bCs/>
                </w:rPr>
                <w:t>Underway</w:t>
              </w:r>
            </w:ins>
          </w:p>
        </w:tc>
      </w:tr>
      <w:tr w:rsidR="003B7BA0" w:rsidRPr="00C43E37" w14:paraId="35EF9C45" w14:textId="77777777" w:rsidTr="00301187">
        <w:trPr>
          <w:trHeight w:val="58"/>
          <w:jc w:val="center"/>
        </w:trPr>
        <w:tc>
          <w:tcPr>
            <w:tcW w:w="552" w:type="dxa"/>
            <w:tcBorders>
              <w:top w:val="single" w:sz="4" w:space="0" w:color="auto"/>
              <w:left w:val="single" w:sz="4" w:space="0" w:color="auto"/>
              <w:bottom w:val="single" w:sz="4" w:space="0" w:color="auto"/>
              <w:right w:val="single" w:sz="4" w:space="0" w:color="auto"/>
            </w:tcBorders>
            <w:vAlign w:val="center"/>
            <w:cellIns w:id="6161" w:author="Charles Drayton" w:date="2024-05-09T09:04:00Z"/>
          </w:tcPr>
          <w:p w14:paraId="13F6BC93" w14:textId="77777777" w:rsidR="002C4B65" w:rsidRPr="00C43E37" w:rsidRDefault="002C4B65" w:rsidP="00301187">
            <w:pPr>
              <w:rPr>
                <w:rFonts w:ascii="Calibri" w:hAnsi="Calibri" w:cs="Calibri"/>
                <w:b/>
                <w:bCs/>
                <w:color w:val="374C80"/>
                <w:sz w:val="28"/>
                <w:szCs w:val="28"/>
              </w:rPr>
            </w:pPr>
          </w:p>
        </w:tc>
        <w:tc>
          <w:tcPr>
            <w:tcW w:w="8161" w:type="dxa"/>
            <w:tcBorders>
              <w:top w:val="single" w:sz="4" w:space="0" w:color="auto"/>
              <w:left w:val="single" w:sz="4" w:space="0" w:color="auto"/>
              <w:bottom w:val="single" w:sz="4" w:space="0" w:color="auto"/>
              <w:right w:val="single" w:sz="4" w:space="0" w:color="auto"/>
            </w:tcBorders>
            <w:vAlign w:val="center"/>
          </w:tcPr>
          <w:p w14:paraId="017DB854" w14:textId="77777777" w:rsidR="00622312" w:rsidRDefault="003B7BA0">
            <w:pPr>
              <w:pStyle w:val="TableParagraph"/>
              <w:spacing w:before="188" w:line="187" w:lineRule="auto"/>
              <w:ind w:left="360" w:right="415"/>
              <w:rPr>
                <w:del w:id="6162" w:author="Charles Drayton" w:date="2024-05-09T09:04:00Z" w16du:dateUtc="2024-05-09T13:04:00Z"/>
                <w:rFonts w:ascii="Lucida Sans" w:eastAsia="Lucida Sans" w:hAnsi="Lucida Sans" w:cs="Lucida Sans"/>
                <w:sz w:val="24"/>
                <w:szCs w:val="24"/>
              </w:rPr>
            </w:pPr>
            <w:del w:id="6163" w:author="Charles Drayton" w:date="2024-05-09T09:04:00Z" w16du:dateUtc="2024-05-09T13:04:00Z">
              <w:r>
                <w:rPr>
                  <w:rFonts w:ascii="Lucida Sans" w:eastAsia="Lucida Sans" w:hAnsi="Lucida Sans" w:cs="Lucida Sans"/>
                  <w:color w:val="58595B"/>
                  <w:spacing w:val="-3"/>
                  <w:w w:val="85"/>
                  <w:sz w:val="24"/>
                  <w:szCs w:val="24"/>
                </w:rPr>
                <w:delText>NR1</w:delText>
              </w:r>
            </w:del>
            <w:ins w:id="6164" w:author="Charles Drayton" w:date="2024-05-09T09:04:00Z" w16du:dateUtc="2024-05-09T13:04:00Z">
              <w:r w:rsidR="002C4B65" w:rsidRPr="009D6B49">
                <w:rPr>
                  <w:rFonts w:ascii="Calibri" w:hAnsi="Calibri" w:cs="Calibri"/>
                  <w:shd w:val="clear" w:color="auto" w:fill="FFFFFF"/>
                </w:rPr>
                <w:t>NR10</w:t>
              </w:r>
            </w:ins>
            <w:r w:rsidR="002C4B65" w:rsidRPr="009D6B49">
              <w:rPr>
                <w:rFonts w:ascii="Calibri" w:hAnsi="Calibri"/>
                <w:shd w:val="clear" w:color="auto" w:fill="FFFFFF"/>
                <w:rPrChange w:id="6165" w:author="Charles Drayton" w:date="2024-05-09T09:04:00Z" w16du:dateUtc="2024-05-09T13:04:00Z">
                  <w:rPr>
                    <w:rFonts w:ascii="Lucida Sans" w:hAnsi="Lucida Sans"/>
                    <w:color w:val="58595B"/>
                    <w:spacing w:val="-3"/>
                    <w:w w:val="85"/>
                    <w:sz w:val="24"/>
                  </w:rPr>
                </w:rPrChange>
              </w:rPr>
              <w:t>.4</w:t>
            </w:r>
            <w:del w:id="6166" w:author="Charles Drayton" w:date="2024-05-09T09:04:00Z" w16du:dateUtc="2024-05-09T13:04:00Z">
              <w:r>
                <w:rPr>
                  <w:rFonts w:ascii="Lucida Sans" w:eastAsia="Lucida Sans" w:hAnsi="Lucida Sans" w:cs="Lucida Sans"/>
                  <w:color w:val="58595B"/>
                  <w:spacing w:val="-43"/>
                  <w:w w:val="85"/>
                  <w:sz w:val="24"/>
                  <w:szCs w:val="24"/>
                </w:rPr>
                <w:delText xml:space="preserve"> </w:delText>
              </w:r>
            </w:del>
            <w:ins w:id="6167" w:author="Charles Drayton" w:date="2024-05-09T09:04:00Z" w16du:dateUtc="2024-05-09T13:04:00Z">
              <w:r w:rsidR="002C4B65" w:rsidRPr="009D6B49">
                <w:rPr>
                  <w:rFonts w:ascii="Calibri" w:hAnsi="Calibri" w:cs="Calibri"/>
                  <w:shd w:val="clear" w:color="auto" w:fill="FFFFFF"/>
                </w:rPr>
                <w:tab/>
              </w:r>
            </w:ins>
            <w:r w:rsidR="002C4B65" w:rsidRPr="009D6B49">
              <w:rPr>
                <w:rFonts w:ascii="Calibri" w:hAnsi="Calibri"/>
                <w:rPrChange w:id="6168" w:author="Charles Drayton" w:date="2024-05-09T09:04:00Z" w16du:dateUtc="2024-05-09T13:04:00Z">
                  <w:rPr>
                    <w:rFonts w:ascii="Lucida Sans" w:hAnsi="Lucida Sans"/>
                    <w:color w:val="58595B"/>
                    <w:w w:val="85"/>
                    <w:sz w:val="24"/>
                  </w:rPr>
                </w:rPrChange>
              </w:rPr>
              <w:t>Ensure</w:t>
            </w:r>
            <w:r w:rsidR="002C4B65" w:rsidRPr="009D6B49">
              <w:rPr>
                <w:rFonts w:ascii="Calibri" w:hAnsi="Calibri"/>
                <w:rPrChange w:id="6169" w:author="Charles Drayton" w:date="2024-05-09T09:04:00Z" w16du:dateUtc="2024-05-09T13:04:00Z">
                  <w:rPr>
                    <w:rFonts w:ascii="Lucida Sans" w:hAnsi="Lucida Sans"/>
                    <w:color w:val="58595B"/>
                    <w:spacing w:val="-43"/>
                    <w:w w:val="85"/>
                    <w:sz w:val="24"/>
                  </w:rPr>
                </w:rPrChange>
              </w:rPr>
              <w:t xml:space="preserve"> </w:t>
            </w:r>
            <w:r w:rsidR="002C4B65" w:rsidRPr="009D6B49">
              <w:rPr>
                <w:rFonts w:ascii="Calibri" w:hAnsi="Calibri"/>
                <w:rPrChange w:id="6170" w:author="Charles Drayton" w:date="2024-05-09T09:04:00Z" w16du:dateUtc="2024-05-09T13:04:00Z">
                  <w:rPr>
                    <w:rFonts w:ascii="Lucida Sans" w:hAnsi="Lucida Sans"/>
                    <w:color w:val="58595B"/>
                    <w:w w:val="85"/>
                    <w:sz w:val="24"/>
                  </w:rPr>
                </w:rPrChange>
              </w:rPr>
              <w:t>the</w:t>
            </w:r>
            <w:r w:rsidR="002C4B65" w:rsidRPr="009D6B49">
              <w:rPr>
                <w:rFonts w:ascii="Calibri" w:hAnsi="Calibri"/>
                <w:rPrChange w:id="6171" w:author="Charles Drayton" w:date="2024-05-09T09:04:00Z" w16du:dateUtc="2024-05-09T13:04:00Z">
                  <w:rPr>
                    <w:rFonts w:ascii="Lucida Sans" w:hAnsi="Lucida Sans"/>
                    <w:color w:val="58595B"/>
                    <w:spacing w:val="-43"/>
                    <w:w w:val="85"/>
                    <w:sz w:val="24"/>
                  </w:rPr>
                </w:rPrChange>
              </w:rPr>
              <w:t xml:space="preserve"> </w:t>
            </w:r>
            <w:r w:rsidR="002C4B65" w:rsidRPr="009D6B49">
              <w:rPr>
                <w:rFonts w:ascii="Calibri" w:hAnsi="Calibri"/>
                <w:rPrChange w:id="6172" w:author="Charles Drayton" w:date="2024-05-09T09:04:00Z" w16du:dateUtc="2024-05-09T13:04:00Z">
                  <w:rPr>
                    <w:rFonts w:ascii="Lucida Sans" w:hAnsi="Lucida Sans"/>
                    <w:color w:val="58595B"/>
                    <w:w w:val="85"/>
                    <w:sz w:val="24"/>
                  </w:rPr>
                </w:rPrChange>
              </w:rPr>
              <w:t>Comprehensive</w:t>
            </w:r>
            <w:r w:rsidR="002C4B65" w:rsidRPr="009D6B49">
              <w:rPr>
                <w:rFonts w:ascii="Calibri" w:hAnsi="Calibri"/>
                <w:rPrChange w:id="6173" w:author="Charles Drayton" w:date="2024-05-09T09:04:00Z" w16du:dateUtc="2024-05-09T13:04:00Z">
                  <w:rPr>
                    <w:rFonts w:ascii="Lucida Sans" w:hAnsi="Lucida Sans"/>
                    <w:color w:val="58595B"/>
                    <w:spacing w:val="-43"/>
                    <w:w w:val="85"/>
                    <w:sz w:val="24"/>
                  </w:rPr>
                </w:rPrChange>
              </w:rPr>
              <w:t xml:space="preserve"> </w:t>
            </w:r>
            <w:r w:rsidR="002C4B65" w:rsidRPr="009D6B49">
              <w:rPr>
                <w:rFonts w:ascii="Calibri" w:hAnsi="Calibri"/>
                <w:rPrChange w:id="6174" w:author="Charles Drayton" w:date="2024-05-09T09:04:00Z" w16du:dateUtc="2024-05-09T13:04:00Z">
                  <w:rPr>
                    <w:rFonts w:ascii="Lucida Sans" w:hAnsi="Lucida Sans"/>
                    <w:color w:val="58595B"/>
                    <w:spacing w:val="-8"/>
                    <w:w w:val="85"/>
                    <w:sz w:val="24"/>
                  </w:rPr>
                </w:rPrChange>
              </w:rPr>
              <w:t>Plan’s</w:t>
            </w:r>
            <w:r w:rsidR="002C4B65" w:rsidRPr="009D6B49">
              <w:rPr>
                <w:rFonts w:ascii="Calibri" w:hAnsi="Calibri"/>
                <w:rPrChange w:id="6175" w:author="Charles Drayton" w:date="2024-05-09T09:04:00Z" w16du:dateUtc="2024-05-09T13:04:00Z">
                  <w:rPr>
                    <w:rFonts w:ascii="Lucida Sans" w:hAnsi="Lucida Sans"/>
                    <w:color w:val="58595B"/>
                    <w:spacing w:val="-43"/>
                    <w:w w:val="85"/>
                    <w:sz w:val="24"/>
                  </w:rPr>
                </w:rPrChange>
              </w:rPr>
              <w:t xml:space="preserve"> </w:t>
            </w:r>
            <w:r w:rsidR="002C4B65" w:rsidRPr="009D6B49">
              <w:rPr>
                <w:rFonts w:ascii="Calibri" w:hAnsi="Calibri"/>
                <w:rPrChange w:id="6176" w:author="Charles Drayton" w:date="2024-05-09T09:04:00Z" w16du:dateUtc="2024-05-09T13:04:00Z">
                  <w:rPr>
                    <w:rFonts w:ascii="Lucida Sans" w:hAnsi="Lucida Sans"/>
                    <w:color w:val="58595B"/>
                    <w:w w:val="85"/>
                    <w:sz w:val="24"/>
                  </w:rPr>
                </w:rPrChange>
              </w:rPr>
              <w:t xml:space="preserve">SLR </w:t>
            </w:r>
            <w:r w:rsidR="002C4B65" w:rsidRPr="009D6B49">
              <w:rPr>
                <w:rFonts w:ascii="Calibri" w:hAnsi="Calibri"/>
                <w:rPrChange w:id="6177" w:author="Charles Drayton" w:date="2024-05-09T09:04:00Z" w16du:dateUtc="2024-05-09T13:04:00Z">
                  <w:rPr>
                    <w:rFonts w:ascii="Lucida Sans" w:hAnsi="Lucida Sans"/>
                    <w:color w:val="58595B"/>
                    <w:w w:val="80"/>
                    <w:sz w:val="24"/>
                  </w:rPr>
                </w:rPrChange>
              </w:rPr>
              <w:t>adaptation</w:t>
            </w:r>
            <w:r w:rsidR="002C4B65" w:rsidRPr="009D6B49">
              <w:rPr>
                <w:rFonts w:ascii="Calibri" w:hAnsi="Calibri"/>
                <w:rPrChange w:id="6178" w:author="Charles Drayton" w:date="2024-05-09T09:04:00Z" w16du:dateUtc="2024-05-09T13:04:00Z">
                  <w:rPr>
                    <w:rFonts w:ascii="Lucida Sans" w:hAnsi="Lucida Sans"/>
                    <w:color w:val="58595B"/>
                    <w:spacing w:val="-29"/>
                    <w:w w:val="80"/>
                    <w:sz w:val="24"/>
                  </w:rPr>
                </w:rPrChange>
              </w:rPr>
              <w:t xml:space="preserve"> </w:t>
            </w:r>
            <w:r w:rsidR="002C4B65" w:rsidRPr="009D6B49">
              <w:rPr>
                <w:rFonts w:ascii="Calibri" w:hAnsi="Calibri"/>
                <w:rPrChange w:id="6179" w:author="Charles Drayton" w:date="2024-05-09T09:04:00Z" w16du:dateUtc="2024-05-09T13:04:00Z">
                  <w:rPr>
                    <w:rFonts w:ascii="Lucida Sans" w:hAnsi="Lucida Sans"/>
                    <w:color w:val="58595B"/>
                    <w:w w:val="80"/>
                    <w:sz w:val="24"/>
                  </w:rPr>
                </w:rPrChange>
              </w:rPr>
              <w:t>strategies,</w:t>
            </w:r>
            <w:r w:rsidR="002C4B65" w:rsidRPr="009D6B49">
              <w:rPr>
                <w:rFonts w:ascii="Calibri" w:hAnsi="Calibri"/>
                <w:rPrChange w:id="6180" w:author="Charles Drayton" w:date="2024-05-09T09:04:00Z" w16du:dateUtc="2024-05-09T13:04:00Z">
                  <w:rPr>
                    <w:rFonts w:ascii="Lucida Sans" w:hAnsi="Lucida Sans"/>
                    <w:color w:val="58595B"/>
                    <w:spacing w:val="-29"/>
                    <w:w w:val="80"/>
                    <w:sz w:val="24"/>
                  </w:rPr>
                </w:rPrChange>
              </w:rPr>
              <w:t xml:space="preserve"> </w:t>
            </w:r>
            <w:r w:rsidR="002C4B65" w:rsidRPr="009D6B49">
              <w:rPr>
                <w:rFonts w:ascii="Calibri" w:hAnsi="Calibri"/>
                <w:rPrChange w:id="6181" w:author="Charles Drayton" w:date="2024-05-09T09:04:00Z" w16du:dateUtc="2024-05-09T13:04:00Z">
                  <w:rPr>
                    <w:rFonts w:ascii="Lucida Sans" w:hAnsi="Lucida Sans"/>
                    <w:color w:val="58595B"/>
                    <w:w w:val="80"/>
                    <w:sz w:val="24"/>
                  </w:rPr>
                </w:rPrChange>
              </w:rPr>
              <w:t>and</w:t>
            </w:r>
            <w:r w:rsidR="002C4B65" w:rsidRPr="009D6B49">
              <w:rPr>
                <w:rFonts w:ascii="Calibri" w:hAnsi="Calibri"/>
                <w:rPrChange w:id="6182" w:author="Charles Drayton" w:date="2024-05-09T09:04:00Z" w16du:dateUtc="2024-05-09T13:04:00Z">
                  <w:rPr>
                    <w:rFonts w:ascii="Lucida Sans" w:hAnsi="Lucida Sans"/>
                    <w:color w:val="58595B"/>
                    <w:spacing w:val="-29"/>
                    <w:w w:val="80"/>
                    <w:sz w:val="24"/>
                  </w:rPr>
                </w:rPrChange>
              </w:rPr>
              <w:t xml:space="preserve"> </w:t>
            </w:r>
            <w:r w:rsidR="002C4B65" w:rsidRPr="009D6B49">
              <w:rPr>
                <w:rFonts w:ascii="Calibri" w:hAnsi="Calibri"/>
                <w:rPrChange w:id="6183" w:author="Charles Drayton" w:date="2024-05-09T09:04:00Z" w16du:dateUtc="2024-05-09T13:04:00Z">
                  <w:rPr>
                    <w:rFonts w:ascii="Lucida Sans" w:hAnsi="Lucida Sans"/>
                    <w:color w:val="58595B"/>
                    <w:w w:val="80"/>
                    <w:sz w:val="24"/>
                  </w:rPr>
                </w:rPrChange>
              </w:rPr>
              <w:t>any</w:t>
            </w:r>
            <w:r w:rsidR="002C4B65" w:rsidRPr="009D6B49">
              <w:rPr>
                <w:rFonts w:ascii="Calibri" w:hAnsi="Calibri"/>
                <w:rPrChange w:id="6184" w:author="Charles Drayton" w:date="2024-05-09T09:04:00Z" w16du:dateUtc="2024-05-09T13:04:00Z">
                  <w:rPr>
                    <w:rFonts w:ascii="Lucida Sans" w:hAnsi="Lucida Sans"/>
                    <w:color w:val="58595B"/>
                    <w:spacing w:val="-29"/>
                    <w:w w:val="80"/>
                    <w:sz w:val="24"/>
                  </w:rPr>
                </w:rPrChange>
              </w:rPr>
              <w:t xml:space="preserve"> </w:t>
            </w:r>
            <w:r w:rsidR="002C4B65" w:rsidRPr="009D6B49">
              <w:rPr>
                <w:rFonts w:ascii="Calibri" w:hAnsi="Calibri"/>
                <w:rPrChange w:id="6185" w:author="Charles Drayton" w:date="2024-05-09T09:04:00Z" w16du:dateUtc="2024-05-09T13:04:00Z">
                  <w:rPr>
                    <w:rFonts w:ascii="Lucida Sans" w:hAnsi="Lucida Sans"/>
                    <w:color w:val="58595B"/>
                    <w:w w:val="80"/>
                    <w:sz w:val="24"/>
                  </w:rPr>
                </w:rPrChange>
              </w:rPr>
              <w:t>future</w:t>
            </w:r>
            <w:r w:rsidR="002C4B65" w:rsidRPr="009D6B49">
              <w:rPr>
                <w:rFonts w:ascii="Calibri" w:hAnsi="Calibri"/>
                <w:rPrChange w:id="6186" w:author="Charles Drayton" w:date="2024-05-09T09:04:00Z" w16du:dateUtc="2024-05-09T13:04:00Z">
                  <w:rPr>
                    <w:rFonts w:ascii="Lucida Sans" w:hAnsi="Lucida Sans"/>
                    <w:color w:val="58595B"/>
                    <w:spacing w:val="-29"/>
                    <w:w w:val="80"/>
                    <w:sz w:val="24"/>
                  </w:rPr>
                </w:rPrChange>
              </w:rPr>
              <w:t xml:space="preserve"> </w:t>
            </w:r>
            <w:r w:rsidR="002C4B65" w:rsidRPr="009D6B49">
              <w:rPr>
                <w:rFonts w:ascii="Calibri" w:hAnsi="Calibri"/>
                <w:rPrChange w:id="6187" w:author="Charles Drayton" w:date="2024-05-09T09:04:00Z" w16du:dateUtc="2024-05-09T13:04:00Z">
                  <w:rPr>
                    <w:rFonts w:ascii="Lucida Sans" w:hAnsi="Lucida Sans"/>
                    <w:color w:val="58595B"/>
                    <w:w w:val="80"/>
                    <w:sz w:val="24"/>
                  </w:rPr>
                </w:rPrChange>
              </w:rPr>
              <w:t>resilience and SLR adaptation plan, corresponds</w:t>
            </w:r>
            <w:r w:rsidR="002C4B65" w:rsidRPr="009D6B49">
              <w:rPr>
                <w:rFonts w:ascii="Calibri" w:hAnsi="Calibri"/>
                <w:rPrChange w:id="6188" w:author="Charles Drayton" w:date="2024-05-09T09:04:00Z" w16du:dateUtc="2024-05-09T13:04:00Z">
                  <w:rPr>
                    <w:rFonts w:ascii="Lucida Sans" w:hAnsi="Lucida Sans"/>
                    <w:color w:val="58595B"/>
                    <w:spacing w:val="-40"/>
                    <w:w w:val="80"/>
                    <w:sz w:val="24"/>
                  </w:rPr>
                </w:rPrChange>
              </w:rPr>
              <w:t xml:space="preserve"> </w:t>
            </w:r>
            <w:r w:rsidR="002C4B65" w:rsidRPr="009D6B49">
              <w:rPr>
                <w:rFonts w:ascii="Calibri" w:hAnsi="Calibri"/>
                <w:rPrChange w:id="6189" w:author="Charles Drayton" w:date="2024-05-09T09:04:00Z" w16du:dateUtc="2024-05-09T13:04:00Z">
                  <w:rPr>
                    <w:rFonts w:ascii="Lucida Sans" w:hAnsi="Lucida Sans"/>
                    <w:color w:val="58595B"/>
                    <w:w w:val="80"/>
                    <w:sz w:val="24"/>
                  </w:rPr>
                </w:rPrChange>
              </w:rPr>
              <w:t>with</w:t>
            </w:r>
          </w:p>
          <w:p w14:paraId="74801BB6" w14:textId="77777777" w:rsidR="00622312" w:rsidRDefault="002C4B65">
            <w:pPr>
              <w:pStyle w:val="TableParagraph"/>
              <w:spacing w:line="187" w:lineRule="auto"/>
              <w:ind w:left="360" w:right="832"/>
              <w:rPr>
                <w:del w:id="6190" w:author="Charles Drayton" w:date="2024-05-09T09:04:00Z" w16du:dateUtc="2024-05-09T13:04:00Z"/>
                <w:rFonts w:ascii="Lucida Sans" w:eastAsia="Lucida Sans" w:hAnsi="Lucida Sans" w:cs="Lucida Sans"/>
                <w:sz w:val="24"/>
                <w:szCs w:val="24"/>
              </w:rPr>
            </w:pPr>
            <w:ins w:id="6191" w:author="Charles Drayton" w:date="2024-05-09T09:04:00Z" w16du:dateUtc="2024-05-09T13:04:00Z">
              <w:r w:rsidRPr="009D6B49">
                <w:rPr>
                  <w:rFonts w:ascii="Calibri" w:hAnsi="Calibri" w:cs="Calibri"/>
                </w:rPr>
                <w:t xml:space="preserve"> </w:t>
              </w:r>
            </w:ins>
            <w:r w:rsidRPr="009D6B49">
              <w:rPr>
                <w:rFonts w:ascii="Calibri" w:hAnsi="Calibri"/>
                <w:rPrChange w:id="6192" w:author="Charles Drayton" w:date="2024-05-09T09:04:00Z" w16du:dateUtc="2024-05-09T13:04:00Z">
                  <w:rPr>
                    <w:rFonts w:ascii="Lucida Sans"/>
                    <w:color w:val="58595B"/>
                    <w:w w:val="85"/>
                    <w:sz w:val="24"/>
                  </w:rPr>
                </w:rPrChange>
              </w:rPr>
              <w:t>all</w:t>
            </w:r>
            <w:r w:rsidRPr="009D6B49">
              <w:rPr>
                <w:rFonts w:ascii="Calibri" w:hAnsi="Calibri"/>
                <w:rPrChange w:id="6193" w:author="Charles Drayton" w:date="2024-05-09T09:04:00Z" w16du:dateUtc="2024-05-09T13:04:00Z">
                  <w:rPr>
                    <w:rFonts w:ascii="Lucida Sans"/>
                    <w:color w:val="58595B"/>
                    <w:spacing w:val="-40"/>
                    <w:w w:val="85"/>
                    <w:sz w:val="24"/>
                  </w:rPr>
                </w:rPrChange>
              </w:rPr>
              <w:t xml:space="preserve"> </w:t>
            </w:r>
            <w:r w:rsidRPr="009D6B49">
              <w:rPr>
                <w:rFonts w:ascii="Calibri" w:hAnsi="Calibri"/>
                <w:rPrChange w:id="6194" w:author="Charles Drayton" w:date="2024-05-09T09:04:00Z" w16du:dateUtc="2024-05-09T13:04:00Z">
                  <w:rPr>
                    <w:rFonts w:ascii="Lucida Sans"/>
                    <w:color w:val="58595B"/>
                    <w:w w:val="85"/>
                    <w:sz w:val="24"/>
                  </w:rPr>
                </w:rPrChange>
              </w:rPr>
              <w:t>state</w:t>
            </w:r>
            <w:r w:rsidRPr="009D6B49">
              <w:rPr>
                <w:rFonts w:ascii="Calibri" w:hAnsi="Calibri"/>
                <w:rPrChange w:id="6195" w:author="Charles Drayton" w:date="2024-05-09T09:04:00Z" w16du:dateUtc="2024-05-09T13:04:00Z">
                  <w:rPr>
                    <w:rFonts w:ascii="Lucida Sans"/>
                    <w:color w:val="58595B"/>
                    <w:spacing w:val="-40"/>
                    <w:w w:val="85"/>
                    <w:sz w:val="24"/>
                  </w:rPr>
                </w:rPrChange>
              </w:rPr>
              <w:t xml:space="preserve"> </w:t>
            </w:r>
            <w:r w:rsidRPr="009D6B49">
              <w:rPr>
                <w:rFonts w:ascii="Calibri" w:hAnsi="Calibri"/>
                <w:rPrChange w:id="6196" w:author="Charles Drayton" w:date="2024-05-09T09:04:00Z" w16du:dateUtc="2024-05-09T13:04:00Z">
                  <w:rPr>
                    <w:rFonts w:ascii="Lucida Sans"/>
                    <w:color w:val="58595B"/>
                    <w:w w:val="85"/>
                    <w:sz w:val="24"/>
                  </w:rPr>
                </w:rPrChange>
              </w:rPr>
              <w:t>and</w:t>
            </w:r>
            <w:r w:rsidRPr="009D6B49">
              <w:rPr>
                <w:rFonts w:ascii="Calibri" w:hAnsi="Calibri"/>
                <w:rPrChange w:id="6197" w:author="Charles Drayton" w:date="2024-05-09T09:04:00Z" w16du:dateUtc="2024-05-09T13:04:00Z">
                  <w:rPr>
                    <w:rFonts w:ascii="Lucida Sans"/>
                    <w:color w:val="58595B"/>
                    <w:spacing w:val="-40"/>
                    <w:w w:val="85"/>
                    <w:sz w:val="24"/>
                  </w:rPr>
                </w:rPrChange>
              </w:rPr>
              <w:t xml:space="preserve"> </w:t>
            </w:r>
            <w:r w:rsidRPr="009D6B49">
              <w:rPr>
                <w:rFonts w:ascii="Calibri" w:hAnsi="Calibri"/>
                <w:rPrChange w:id="6198" w:author="Charles Drayton" w:date="2024-05-09T09:04:00Z" w16du:dateUtc="2024-05-09T13:04:00Z">
                  <w:rPr>
                    <w:rFonts w:ascii="Lucida Sans"/>
                    <w:color w:val="58595B"/>
                    <w:w w:val="85"/>
                    <w:sz w:val="24"/>
                  </w:rPr>
                </w:rPrChange>
              </w:rPr>
              <w:t>county</w:t>
            </w:r>
            <w:r w:rsidRPr="009D6B49">
              <w:rPr>
                <w:rFonts w:ascii="Calibri" w:hAnsi="Calibri"/>
                <w:rPrChange w:id="6199" w:author="Charles Drayton" w:date="2024-05-09T09:04:00Z" w16du:dateUtc="2024-05-09T13:04:00Z">
                  <w:rPr>
                    <w:rFonts w:ascii="Lucida Sans"/>
                    <w:color w:val="58595B"/>
                    <w:spacing w:val="-40"/>
                    <w:w w:val="85"/>
                    <w:sz w:val="24"/>
                  </w:rPr>
                </w:rPrChange>
              </w:rPr>
              <w:t xml:space="preserve"> </w:t>
            </w:r>
            <w:r w:rsidRPr="009D6B49">
              <w:rPr>
                <w:rFonts w:ascii="Calibri" w:hAnsi="Calibri"/>
                <w:rPrChange w:id="6200" w:author="Charles Drayton" w:date="2024-05-09T09:04:00Z" w16du:dateUtc="2024-05-09T13:04:00Z">
                  <w:rPr>
                    <w:rFonts w:ascii="Lucida Sans"/>
                    <w:color w:val="58595B"/>
                    <w:w w:val="85"/>
                    <w:sz w:val="24"/>
                  </w:rPr>
                </w:rPrChange>
              </w:rPr>
              <w:t>plans.</w:t>
            </w:r>
            <w:r w:rsidRPr="009D6B49">
              <w:rPr>
                <w:rFonts w:ascii="Calibri" w:hAnsi="Calibri"/>
                <w:rPrChange w:id="6201" w:author="Charles Drayton" w:date="2024-05-09T09:04:00Z" w16du:dateUtc="2024-05-09T13:04:00Z">
                  <w:rPr>
                    <w:rFonts w:ascii="Lucida Sans"/>
                    <w:color w:val="58595B"/>
                    <w:spacing w:val="-40"/>
                    <w:w w:val="85"/>
                    <w:sz w:val="24"/>
                  </w:rPr>
                </w:rPrChange>
              </w:rPr>
              <w:t xml:space="preserve"> </w:t>
            </w:r>
            <w:r w:rsidRPr="009D6B49">
              <w:rPr>
                <w:rFonts w:ascii="Calibri" w:hAnsi="Calibri"/>
                <w:rPrChange w:id="6202" w:author="Charles Drayton" w:date="2024-05-09T09:04:00Z" w16du:dateUtc="2024-05-09T13:04:00Z">
                  <w:rPr>
                    <w:rFonts w:ascii="Lucida Sans"/>
                    <w:color w:val="58595B"/>
                    <w:w w:val="85"/>
                    <w:sz w:val="24"/>
                  </w:rPr>
                </w:rPrChange>
              </w:rPr>
              <w:t>Ensure</w:t>
            </w:r>
            <w:r w:rsidRPr="009D6B49">
              <w:rPr>
                <w:rFonts w:ascii="Calibri" w:hAnsi="Calibri"/>
                <w:rPrChange w:id="6203" w:author="Charles Drayton" w:date="2024-05-09T09:04:00Z" w16du:dateUtc="2024-05-09T13:04:00Z">
                  <w:rPr>
                    <w:rFonts w:ascii="Lucida Sans"/>
                    <w:color w:val="58595B"/>
                    <w:spacing w:val="-40"/>
                    <w:w w:val="85"/>
                    <w:sz w:val="24"/>
                  </w:rPr>
                </w:rPrChange>
              </w:rPr>
              <w:t xml:space="preserve"> </w:t>
            </w:r>
            <w:r w:rsidRPr="009D6B49">
              <w:rPr>
                <w:rFonts w:ascii="Calibri" w:hAnsi="Calibri"/>
                <w:rPrChange w:id="6204" w:author="Charles Drayton" w:date="2024-05-09T09:04:00Z" w16du:dateUtc="2024-05-09T13:04:00Z">
                  <w:rPr>
                    <w:rFonts w:ascii="Lucida Sans"/>
                    <w:color w:val="58595B"/>
                    <w:w w:val="85"/>
                    <w:sz w:val="24"/>
                  </w:rPr>
                </w:rPrChange>
              </w:rPr>
              <w:t xml:space="preserve">goals </w:t>
            </w:r>
            <w:r w:rsidRPr="009D6B49">
              <w:rPr>
                <w:rFonts w:ascii="Calibri" w:hAnsi="Calibri"/>
                <w:rPrChange w:id="6205" w:author="Charles Drayton" w:date="2024-05-09T09:04:00Z" w16du:dateUtc="2024-05-09T13:04:00Z">
                  <w:rPr>
                    <w:rFonts w:ascii="Lucida Sans"/>
                    <w:color w:val="58595B"/>
                    <w:w w:val="80"/>
                    <w:sz w:val="24"/>
                  </w:rPr>
                </w:rPrChange>
              </w:rPr>
              <w:t>and</w:t>
            </w:r>
            <w:r w:rsidRPr="009D6B49">
              <w:rPr>
                <w:rFonts w:ascii="Calibri" w:hAnsi="Calibri"/>
                <w:rPrChange w:id="6206" w:author="Charles Drayton" w:date="2024-05-09T09:04:00Z" w16du:dateUtc="2024-05-09T13:04:00Z">
                  <w:rPr>
                    <w:rFonts w:ascii="Lucida Sans"/>
                    <w:color w:val="58595B"/>
                    <w:spacing w:val="-14"/>
                    <w:w w:val="80"/>
                    <w:sz w:val="24"/>
                  </w:rPr>
                </w:rPrChange>
              </w:rPr>
              <w:t xml:space="preserve"> </w:t>
            </w:r>
            <w:r w:rsidRPr="009D6B49">
              <w:rPr>
                <w:rFonts w:ascii="Calibri" w:hAnsi="Calibri"/>
                <w:rPrChange w:id="6207" w:author="Charles Drayton" w:date="2024-05-09T09:04:00Z" w16du:dateUtc="2024-05-09T13:04:00Z">
                  <w:rPr>
                    <w:rFonts w:ascii="Lucida Sans"/>
                    <w:color w:val="58595B"/>
                    <w:w w:val="80"/>
                    <w:sz w:val="24"/>
                  </w:rPr>
                </w:rPrChange>
              </w:rPr>
              <w:t>strategies</w:t>
            </w:r>
            <w:r w:rsidRPr="009D6B49">
              <w:rPr>
                <w:rFonts w:ascii="Calibri" w:hAnsi="Calibri"/>
                <w:rPrChange w:id="6208" w:author="Charles Drayton" w:date="2024-05-09T09:04:00Z" w16du:dateUtc="2024-05-09T13:04:00Z">
                  <w:rPr>
                    <w:rFonts w:ascii="Lucida Sans"/>
                    <w:color w:val="58595B"/>
                    <w:spacing w:val="-14"/>
                    <w:w w:val="80"/>
                    <w:sz w:val="24"/>
                  </w:rPr>
                </w:rPrChange>
              </w:rPr>
              <w:t xml:space="preserve"> </w:t>
            </w:r>
            <w:r w:rsidRPr="009D6B49">
              <w:rPr>
                <w:rFonts w:ascii="Calibri" w:hAnsi="Calibri"/>
                <w:rPrChange w:id="6209" w:author="Charles Drayton" w:date="2024-05-09T09:04:00Z" w16du:dateUtc="2024-05-09T13:04:00Z">
                  <w:rPr>
                    <w:rFonts w:ascii="Lucida Sans"/>
                    <w:color w:val="58595B"/>
                    <w:w w:val="80"/>
                    <w:sz w:val="24"/>
                  </w:rPr>
                </w:rPrChange>
              </w:rPr>
              <w:t>are</w:t>
            </w:r>
            <w:r w:rsidRPr="009D6B49">
              <w:rPr>
                <w:rFonts w:ascii="Calibri" w:hAnsi="Calibri"/>
                <w:rPrChange w:id="6210" w:author="Charles Drayton" w:date="2024-05-09T09:04:00Z" w16du:dateUtc="2024-05-09T13:04:00Z">
                  <w:rPr>
                    <w:rFonts w:ascii="Lucida Sans"/>
                    <w:color w:val="58595B"/>
                    <w:spacing w:val="-14"/>
                    <w:w w:val="80"/>
                    <w:sz w:val="24"/>
                  </w:rPr>
                </w:rPrChange>
              </w:rPr>
              <w:t xml:space="preserve"> </w:t>
            </w:r>
            <w:r w:rsidRPr="009D6B49">
              <w:rPr>
                <w:rFonts w:ascii="Calibri" w:hAnsi="Calibri"/>
                <w:rPrChange w:id="6211" w:author="Charles Drayton" w:date="2024-05-09T09:04:00Z" w16du:dateUtc="2024-05-09T13:04:00Z">
                  <w:rPr>
                    <w:rFonts w:ascii="Lucida Sans"/>
                    <w:color w:val="58595B"/>
                    <w:w w:val="80"/>
                    <w:sz w:val="24"/>
                  </w:rPr>
                </w:rPrChange>
              </w:rPr>
              <w:t>updated</w:t>
            </w:r>
            <w:r w:rsidRPr="009D6B49">
              <w:rPr>
                <w:rFonts w:ascii="Calibri" w:hAnsi="Calibri"/>
                <w:rPrChange w:id="6212" w:author="Charles Drayton" w:date="2024-05-09T09:04:00Z" w16du:dateUtc="2024-05-09T13:04:00Z">
                  <w:rPr>
                    <w:rFonts w:ascii="Lucida Sans"/>
                    <w:color w:val="58595B"/>
                    <w:spacing w:val="-14"/>
                    <w:w w:val="80"/>
                    <w:sz w:val="24"/>
                  </w:rPr>
                </w:rPrChange>
              </w:rPr>
              <w:t xml:space="preserve"> </w:t>
            </w:r>
            <w:r w:rsidRPr="009D6B49">
              <w:rPr>
                <w:rFonts w:ascii="Calibri" w:hAnsi="Calibri"/>
                <w:rPrChange w:id="6213" w:author="Charles Drayton" w:date="2024-05-09T09:04:00Z" w16du:dateUtc="2024-05-09T13:04:00Z">
                  <w:rPr>
                    <w:rFonts w:ascii="Lucida Sans"/>
                    <w:color w:val="58595B"/>
                    <w:w w:val="80"/>
                    <w:sz w:val="24"/>
                  </w:rPr>
                </w:rPrChange>
              </w:rPr>
              <w:t>and</w:t>
            </w:r>
            <w:r w:rsidRPr="009D6B49">
              <w:rPr>
                <w:rFonts w:ascii="Calibri" w:hAnsi="Calibri"/>
                <w:rPrChange w:id="6214" w:author="Charles Drayton" w:date="2024-05-09T09:04:00Z" w16du:dateUtc="2024-05-09T13:04:00Z">
                  <w:rPr>
                    <w:rFonts w:ascii="Lucida Sans"/>
                    <w:color w:val="58595B"/>
                    <w:spacing w:val="-14"/>
                    <w:w w:val="80"/>
                    <w:sz w:val="24"/>
                  </w:rPr>
                </w:rPrChange>
              </w:rPr>
              <w:t xml:space="preserve"> </w:t>
            </w:r>
            <w:r w:rsidRPr="009D6B49">
              <w:rPr>
                <w:rFonts w:ascii="Calibri" w:hAnsi="Calibri"/>
                <w:rPrChange w:id="6215" w:author="Charles Drayton" w:date="2024-05-09T09:04:00Z" w16du:dateUtc="2024-05-09T13:04:00Z">
                  <w:rPr>
                    <w:rFonts w:ascii="Lucida Sans"/>
                    <w:color w:val="58595B"/>
                    <w:w w:val="80"/>
                    <w:sz w:val="24"/>
                  </w:rPr>
                </w:rPrChange>
              </w:rPr>
              <w:t>tracked</w:t>
            </w:r>
            <w:r w:rsidRPr="009D6B49">
              <w:rPr>
                <w:rFonts w:ascii="Calibri" w:hAnsi="Calibri"/>
                <w:rPrChange w:id="6216" w:author="Charles Drayton" w:date="2024-05-09T09:04:00Z" w16du:dateUtc="2024-05-09T13:04:00Z">
                  <w:rPr>
                    <w:rFonts w:ascii="Lucida Sans"/>
                    <w:color w:val="58595B"/>
                    <w:spacing w:val="-14"/>
                    <w:w w:val="80"/>
                    <w:sz w:val="24"/>
                  </w:rPr>
                </w:rPrChange>
              </w:rPr>
              <w:t xml:space="preserve"> </w:t>
            </w:r>
            <w:r w:rsidRPr="009D6B49">
              <w:rPr>
                <w:rFonts w:ascii="Calibri" w:hAnsi="Calibri"/>
                <w:rPrChange w:id="6217" w:author="Charles Drayton" w:date="2024-05-09T09:04:00Z" w16du:dateUtc="2024-05-09T13:04:00Z">
                  <w:rPr>
                    <w:rFonts w:ascii="Lucida Sans"/>
                    <w:color w:val="58595B"/>
                    <w:w w:val="80"/>
                    <w:sz w:val="24"/>
                  </w:rPr>
                </w:rPrChange>
              </w:rPr>
              <w:t>to</w:t>
            </w:r>
          </w:p>
          <w:p w14:paraId="7BAD0B85" w14:textId="71B40AFA" w:rsidR="002C4B65" w:rsidRPr="009D6B49" w:rsidRDefault="002C4B65" w:rsidP="00301187">
            <w:pPr>
              <w:tabs>
                <w:tab w:val="left" w:pos="702"/>
              </w:tabs>
              <w:rPr>
                <w:rFonts w:ascii="Calibri" w:hAnsi="Calibri"/>
                <w:shd w:val="clear" w:color="auto" w:fill="FFFFFF"/>
                <w:rPrChange w:id="6218" w:author="Charles Drayton" w:date="2024-05-09T09:04:00Z" w16du:dateUtc="2024-05-09T13:04:00Z">
                  <w:rPr>
                    <w:rFonts w:ascii="Lucida Sans" w:hAnsi="Lucida Sans"/>
                    <w:sz w:val="24"/>
                  </w:rPr>
                </w:rPrChange>
              </w:rPr>
              <w:pPrChange w:id="6219" w:author="Charles Drayton" w:date="2024-05-09T09:04:00Z" w16du:dateUtc="2024-05-09T13:04:00Z">
                <w:pPr>
                  <w:pStyle w:val="TableParagraph"/>
                  <w:spacing w:line="187" w:lineRule="auto"/>
                  <w:ind w:left="360" w:right="666"/>
                </w:pPr>
              </w:pPrChange>
            </w:pPr>
            <w:ins w:id="6220" w:author="Charles Drayton" w:date="2024-05-09T09:04:00Z" w16du:dateUtc="2024-05-09T13:04:00Z">
              <w:r w:rsidRPr="009D6B49">
                <w:rPr>
                  <w:rFonts w:ascii="Calibri" w:hAnsi="Calibri" w:cs="Calibri"/>
                </w:rPr>
                <w:t xml:space="preserve"> </w:t>
              </w:r>
            </w:ins>
            <w:r w:rsidRPr="009D6B49">
              <w:rPr>
                <w:rFonts w:ascii="Calibri" w:hAnsi="Calibri"/>
                <w:rPrChange w:id="6221" w:author="Charles Drayton" w:date="2024-05-09T09:04:00Z" w16du:dateUtc="2024-05-09T13:04:00Z">
                  <w:rPr>
                    <w:rFonts w:ascii="Lucida Sans"/>
                    <w:color w:val="58595B"/>
                    <w:w w:val="80"/>
                    <w:sz w:val="24"/>
                  </w:rPr>
                </w:rPrChange>
              </w:rPr>
              <w:t>improve</w:t>
            </w:r>
            <w:r w:rsidRPr="009D6B49">
              <w:rPr>
                <w:rFonts w:ascii="Calibri" w:hAnsi="Calibri"/>
                <w:rPrChange w:id="6222" w:author="Charles Drayton" w:date="2024-05-09T09:04:00Z" w16du:dateUtc="2024-05-09T13:04:00Z">
                  <w:rPr>
                    <w:rFonts w:ascii="Lucida Sans"/>
                    <w:color w:val="58595B"/>
                    <w:spacing w:val="-32"/>
                    <w:w w:val="80"/>
                    <w:sz w:val="24"/>
                  </w:rPr>
                </w:rPrChange>
              </w:rPr>
              <w:t xml:space="preserve"> </w:t>
            </w:r>
            <w:r w:rsidRPr="009D6B49">
              <w:rPr>
                <w:rFonts w:ascii="Calibri" w:hAnsi="Calibri"/>
                <w:rPrChange w:id="6223" w:author="Charles Drayton" w:date="2024-05-09T09:04:00Z" w16du:dateUtc="2024-05-09T13:04:00Z">
                  <w:rPr>
                    <w:rFonts w:ascii="Lucida Sans"/>
                    <w:color w:val="58595B"/>
                    <w:w w:val="80"/>
                    <w:sz w:val="24"/>
                  </w:rPr>
                </w:rPrChange>
              </w:rPr>
              <w:t>eligibility</w:t>
            </w:r>
            <w:r w:rsidRPr="009D6B49">
              <w:rPr>
                <w:rFonts w:ascii="Calibri" w:hAnsi="Calibri"/>
                <w:rPrChange w:id="6224" w:author="Charles Drayton" w:date="2024-05-09T09:04:00Z" w16du:dateUtc="2024-05-09T13:04:00Z">
                  <w:rPr>
                    <w:rFonts w:ascii="Lucida Sans"/>
                    <w:color w:val="58595B"/>
                    <w:spacing w:val="-32"/>
                    <w:w w:val="80"/>
                    <w:sz w:val="24"/>
                  </w:rPr>
                </w:rPrChange>
              </w:rPr>
              <w:t xml:space="preserve"> </w:t>
            </w:r>
            <w:r w:rsidRPr="009D6B49">
              <w:rPr>
                <w:rFonts w:ascii="Calibri" w:hAnsi="Calibri"/>
                <w:rPrChange w:id="6225" w:author="Charles Drayton" w:date="2024-05-09T09:04:00Z" w16du:dateUtc="2024-05-09T13:04:00Z">
                  <w:rPr>
                    <w:rFonts w:ascii="Lucida Sans"/>
                    <w:color w:val="58595B"/>
                    <w:w w:val="80"/>
                    <w:sz w:val="24"/>
                  </w:rPr>
                </w:rPrChange>
              </w:rPr>
              <w:t>for</w:t>
            </w:r>
            <w:r w:rsidRPr="009D6B49">
              <w:rPr>
                <w:rFonts w:ascii="Calibri" w:hAnsi="Calibri"/>
                <w:rPrChange w:id="6226" w:author="Charles Drayton" w:date="2024-05-09T09:04:00Z" w16du:dateUtc="2024-05-09T13:04:00Z">
                  <w:rPr>
                    <w:rFonts w:ascii="Lucida Sans"/>
                    <w:color w:val="58595B"/>
                    <w:spacing w:val="-32"/>
                    <w:w w:val="80"/>
                    <w:sz w:val="24"/>
                  </w:rPr>
                </w:rPrChange>
              </w:rPr>
              <w:t xml:space="preserve"> </w:t>
            </w:r>
            <w:r w:rsidRPr="009D6B49">
              <w:rPr>
                <w:rFonts w:ascii="Calibri" w:hAnsi="Calibri"/>
                <w:rPrChange w:id="6227" w:author="Charles Drayton" w:date="2024-05-09T09:04:00Z" w16du:dateUtc="2024-05-09T13:04:00Z">
                  <w:rPr>
                    <w:rFonts w:ascii="Lucida Sans"/>
                    <w:color w:val="58595B"/>
                    <w:w w:val="80"/>
                    <w:sz w:val="24"/>
                  </w:rPr>
                </w:rPrChange>
              </w:rPr>
              <w:t>state</w:t>
            </w:r>
            <w:r w:rsidRPr="009D6B49">
              <w:rPr>
                <w:rFonts w:ascii="Calibri" w:hAnsi="Calibri"/>
                <w:rPrChange w:id="6228" w:author="Charles Drayton" w:date="2024-05-09T09:04:00Z" w16du:dateUtc="2024-05-09T13:04:00Z">
                  <w:rPr>
                    <w:rFonts w:ascii="Lucida Sans"/>
                    <w:color w:val="58595B"/>
                    <w:spacing w:val="-32"/>
                    <w:w w:val="80"/>
                    <w:sz w:val="24"/>
                  </w:rPr>
                </w:rPrChange>
              </w:rPr>
              <w:t xml:space="preserve"> </w:t>
            </w:r>
            <w:r w:rsidRPr="009D6B49">
              <w:rPr>
                <w:rFonts w:ascii="Calibri" w:hAnsi="Calibri"/>
                <w:rPrChange w:id="6229" w:author="Charles Drayton" w:date="2024-05-09T09:04:00Z" w16du:dateUtc="2024-05-09T13:04:00Z">
                  <w:rPr>
                    <w:rFonts w:ascii="Lucida Sans"/>
                    <w:color w:val="58595B"/>
                    <w:w w:val="80"/>
                    <w:sz w:val="24"/>
                  </w:rPr>
                </w:rPrChange>
              </w:rPr>
              <w:t>and</w:t>
            </w:r>
            <w:r w:rsidRPr="009D6B49">
              <w:rPr>
                <w:rFonts w:ascii="Calibri" w:hAnsi="Calibri"/>
                <w:rPrChange w:id="6230" w:author="Charles Drayton" w:date="2024-05-09T09:04:00Z" w16du:dateUtc="2024-05-09T13:04:00Z">
                  <w:rPr>
                    <w:rFonts w:ascii="Lucida Sans"/>
                    <w:color w:val="58595B"/>
                    <w:spacing w:val="-32"/>
                    <w:w w:val="80"/>
                    <w:sz w:val="24"/>
                  </w:rPr>
                </w:rPrChange>
              </w:rPr>
              <w:t xml:space="preserve"> </w:t>
            </w:r>
            <w:r w:rsidRPr="009D6B49">
              <w:rPr>
                <w:rFonts w:ascii="Calibri" w:hAnsi="Calibri"/>
                <w:rPrChange w:id="6231" w:author="Charles Drayton" w:date="2024-05-09T09:04:00Z" w16du:dateUtc="2024-05-09T13:04:00Z">
                  <w:rPr>
                    <w:rFonts w:ascii="Lucida Sans"/>
                    <w:color w:val="58595B"/>
                    <w:w w:val="80"/>
                    <w:sz w:val="24"/>
                  </w:rPr>
                </w:rPrChange>
              </w:rPr>
              <w:t>federal</w:t>
            </w:r>
            <w:r w:rsidRPr="009D6B49">
              <w:rPr>
                <w:rFonts w:ascii="Calibri" w:hAnsi="Calibri"/>
                <w:rPrChange w:id="6232" w:author="Charles Drayton" w:date="2024-05-09T09:04:00Z" w16du:dateUtc="2024-05-09T13:04:00Z">
                  <w:rPr>
                    <w:rFonts w:ascii="Lucida Sans"/>
                    <w:color w:val="58595B"/>
                    <w:spacing w:val="-32"/>
                    <w:w w:val="80"/>
                    <w:sz w:val="24"/>
                  </w:rPr>
                </w:rPrChange>
              </w:rPr>
              <w:t xml:space="preserve"> </w:t>
            </w:r>
            <w:r w:rsidRPr="009D6B49">
              <w:rPr>
                <w:rFonts w:ascii="Calibri" w:hAnsi="Calibri"/>
                <w:rPrChange w:id="6233" w:author="Charles Drayton" w:date="2024-05-09T09:04:00Z" w16du:dateUtc="2024-05-09T13:04:00Z">
                  <w:rPr>
                    <w:rFonts w:ascii="Lucida Sans"/>
                    <w:color w:val="58595B"/>
                    <w:w w:val="80"/>
                    <w:sz w:val="24"/>
                  </w:rPr>
                </w:rPrChange>
              </w:rPr>
              <w:t xml:space="preserve">grant </w:t>
            </w:r>
            <w:r w:rsidRPr="009D6B49">
              <w:rPr>
                <w:rFonts w:ascii="Calibri" w:hAnsi="Calibri"/>
                <w:rPrChange w:id="6234" w:author="Charles Drayton" w:date="2024-05-09T09:04:00Z" w16du:dateUtc="2024-05-09T13:04:00Z">
                  <w:rPr>
                    <w:rFonts w:ascii="Lucida Sans"/>
                    <w:color w:val="58595B"/>
                    <w:w w:val="90"/>
                    <w:sz w:val="24"/>
                  </w:rPr>
                </w:rPrChange>
              </w:rPr>
              <w:t>opportunities.</w:t>
            </w:r>
          </w:p>
        </w:tc>
        <w:tc>
          <w:tcPr>
            <w:tcW w:w="2768" w:type="dxa"/>
            <w:tcBorders>
              <w:top w:val="single" w:sz="4" w:space="0" w:color="auto"/>
              <w:left w:val="single" w:sz="4" w:space="0" w:color="auto"/>
              <w:bottom w:val="single" w:sz="4" w:space="0" w:color="auto"/>
              <w:right w:val="single" w:sz="4" w:space="0" w:color="auto"/>
            </w:tcBorders>
            <w:vAlign w:val="center"/>
          </w:tcPr>
          <w:p w14:paraId="139DB0B7" w14:textId="77777777" w:rsidR="00622312" w:rsidRDefault="00622312">
            <w:pPr>
              <w:pStyle w:val="TableParagraph"/>
              <w:rPr>
                <w:del w:id="6235" w:author="Charles Drayton" w:date="2024-05-09T09:04:00Z" w16du:dateUtc="2024-05-09T13:04:00Z"/>
                <w:rFonts w:ascii="Lucida Sans" w:eastAsia="Lucida Sans" w:hAnsi="Lucida Sans" w:cs="Lucida Sans"/>
                <w:sz w:val="24"/>
                <w:szCs w:val="24"/>
              </w:rPr>
            </w:pPr>
          </w:p>
          <w:p w14:paraId="239117FA" w14:textId="77777777" w:rsidR="00622312" w:rsidRDefault="00622312">
            <w:pPr>
              <w:pStyle w:val="TableParagraph"/>
              <w:rPr>
                <w:del w:id="6236" w:author="Charles Drayton" w:date="2024-05-09T09:04:00Z" w16du:dateUtc="2024-05-09T13:04:00Z"/>
                <w:rFonts w:ascii="Lucida Sans" w:eastAsia="Lucida Sans" w:hAnsi="Lucida Sans" w:cs="Lucida Sans"/>
                <w:sz w:val="24"/>
                <w:szCs w:val="24"/>
              </w:rPr>
            </w:pPr>
          </w:p>
          <w:p w14:paraId="10518DD7" w14:textId="77777777" w:rsidR="00622312" w:rsidRDefault="00622312">
            <w:pPr>
              <w:pStyle w:val="TableParagraph"/>
              <w:spacing w:before="8"/>
              <w:rPr>
                <w:del w:id="6237" w:author="Charles Drayton" w:date="2024-05-09T09:04:00Z" w16du:dateUtc="2024-05-09T13:04:00Z"/>
                <w:rFonts w:ascii="Lucida Sans" w:eastAsia="Lucida Sans" w:hAnsi="Lucida Sans" w:cs="Lucida Sans"/>
                <w:sz w:val="19"/>
                <w:szCs w:val="19"/>
              </w:rPr>
            </w:pPr>
          </w:p>
          <w:p w14:paraId="389FEF65" w14:textId="4BB96739" w:rsidR="002C4B65" w:rsidRPr="009D6B49" w:rsidRDefault="002C4B65" w:rsidP="00301187">
            <w:pPr>
              <w:rPr>
                <w:ins w:id="6238" w:author="Charles Drayton" w:date="2024-05-09T09:04:00Z" w16du:dateUtc="2024-05-09T13:04:00Z"/>
                <w:rFonts w:ascii="Calibri" w:hAnsi="Calibri" w:cs="Calibri"/>
                <w:bCs/>
              </w:rPr>
            </w:pPr>
            <w:r w:rsidRPr="009D6B49">
              <w:rPr>
                <w:rFonts w:ascii="Calibri" w:hAnsi="Calibri"/>
                <w:rPrChange w:id="6239" w:author="Charles Drayton" w:date="2024-05-09T09:04:00Z" w16du:dateUtc="2024-05-09T13:04:00Z">
                  <w:rPr>
                    <w:rFonts w:ascii="Lucida Sans"/>
                    <w:color w:val="58595B"/>
                    <w:spacing w:val="-10"/>
                    <w:w w:val="80"/>
                    <w:sz w:val="24"/>
                  </w:rPr>
                </w:rPrChange>
              </w:rPr>
              <w:t xml:space="preserve">Town </w:t>
            </w:r>
            <w:r w:rsidRPr="009D6B49">
              <w:rPr>
                <w:rFonts w:ascii="Calibri" w:hAnsi="Calibri"/>
                <w:rPrChange w:id="6240" w:author="Charles Drayton" w:date="2024-05-09T09:04:00Z" w16du:dateUtc="2024-05-09T13:04:00Z">
                  <w:rPr>
                    <w:rFonts w:ascii="Lucida Sans"/>
                    <w:color w:val="58595B"/>
                    <w:w w:val="80"/>
                    <w:sz w:val="24"/>
                  </w:rPr>
                </w:rPrChange>
              </w:rPr>
              <w:t>Council</w:t>
            </w:r>
            <w:del w:id="6241" w:author="Charles Drayton" w:date="2024-05-09T09:04:00Z" w16du:dateUtc="2024-05-09T13:04:00Z">
              <w:r w:rsidR="003B7BA0">
                <w:rPr>
                  <w:rFonts w:ascii="Lucida Sans"/>
                  <w:color w:val="58595B"/>
                  <w:w w:val="80"/>
                  <w:sz w:val="24"/>
                </w:rPr>
                <w:delText xml:space="preserve">; </w:delText>
              </w:r>
            </w:del>
          </w:p>
          <w:p w14:paraId="6AAFB5C1" w14:textId="77777777" w:rsidR="002C4B65" w:rsidRPr="009D6B49" w:rsidRDefault="002C4B65" w:rsidP="00301187">
            <w:pPr>
              <w:rPr>
                <w:rFonts w:ascii="Calibri" w:hAnsi="Calibri"/>
                <w:rPrChange w:id="6242" w:author="Charles Drayton" w:date="2024-05-09T09:04:00Z" w16du:dateUtc="2024-05-09T13:04:00Z">
                  <w:rPr>
                    <w:rFonts w:ascii="Lucida Sans" w:hAnsi="Lucida Sans"/>
                    <w:sz w:val="24"/>
                  </w:rPr>
                </w:rPrChange>
              </w:rPr>
              <w:pPrChange w:id="6243" w:author="Charles Drayton" w:date="2024-05-09T09:04:00Z" w16du:dateUtc="2024-05-09T13:04:00Z">
                <w:pPr>
                  <w:pStyle w:val="TableParagraph"/>
                  <w:ind w:left="345"/>
                </w:pPr>
              </w:pPrChange>
            </w:pPr>
            <w:r w:rsidRPr="009D6B49">
              <w:rPr>
                <w:rFonts w:ascii="Calibri" w:hAnsi="Calibri"/>
                <w:rPrChange w:id="6244" w:author="Charles Drayton" w:date="2024-05-09T09:04:00Z" w16du:dateUtc="2024-05-09T13:04:00Z">
                  <w:rPr>
                    <w:rFonts w:ascii="Lucida Sans"/>
                    <w:color w:val="58595B"/>
                    <w:spacing w:val="-10"/>
                    <w:w w:val="80"/>
                    <w:sz w:val="24"/>
                  </w:rPr>
                </w:rPrChange>
              </w:rPr>
              <w:t>Town</w:t>
            </w:r>
            <w:r w:rsidRPr="009D6B49">
              <w:rPr>
                <w:rFonts w:ascii="Calibri" w:hAnsi="Calibri"/>
                <w:rPrChange w:id="6245" w:author="Charles Drayton" w:date="2024-05-09T09:04:00Z" w16du:dateUtc="2024-05-09T13:04:00Z">
                  <w:rPr>
                    <w:rFonts w:ascii="Lucida Sans"/>
                    <w:color w:val="58595B"/>
                    <w:spacing w:val="12"/>
                    <w:w w:val="80"/>
                    <w:sz w:val="24"/>
                  </w:rPr>
                </w:rPrChange>
              </w:rPr>
              <w:t xml:space="preserve"> </w:t>
            </w:r>
            <w:r w:rsidRPr="009D6B49">
              <w:rPr>
                <w:rFonts w:ascii="Calibri" w:hAnsi="Calibri"/>
                <w:rPrChange w:id="6246" w:author="Charles Drayton" w:date="2024-05-09T09:04:00Z" w16du:dateUtc="2024-05-09T13:04:00Z">
                  <w:rPr>
                    <w:rFonts w:ascii="Lucida Sans"/>
                    <w:color w:val="58595B"/>
                    <w:w w:val="80"/>
                    <w:sz w:val="24"/>
                  </w:rPr>
                </w:rPrChange>
              </w:rPr>
              <w:t>Administration</w:t>
            </w:r>
          </w:p>
        </w:tc>
        <w:tc>
          <w:tcPr>
            <w:tcW w:w="1829" w:type="dxa"/>
            <w:tcBorders>
              <w:top w:val="single" w:sz="4" w:space="0" w:color="auto"/>
              <w:left w:val="single" w:sz="4" w:space="0" w:color="auto"/>
              <w:bottom w:val="single" w:sz="4" w:space="0" w:color="auto"/>
              <w:right w:val="single" w:sz="4" w:space="0" w:color="auto"/>
            </w:tcBorders>
            <w:vAlign w:val="center"/>
          </w:tcPr>
          <w:p w14:paraId="22B9C043" w14:textId="77777777" w:rsidR="00622312" w:rsidRDefault="00622312">
            <w:pPr>
              <w:pStyle w:val="TableParagraph"/>
              <w:rPr>
                <w:del w:id="6247" w:author="Charles Drayton" w:date="2024-05-09T09:04:00Z" w16du:dateUtc="2024-05-09T13:04:00Z"/>
                <w:rFonts w:ascii="Lucida Sans" w:eastAsia="Lucida Sans" w:hAnsi="Lucida Sans" w:cs="Lucida Sans"/>
                <w:sz w:val="20"/>
                <w:szCs w:val="20"/>
              </w:rPr>
            </w:pPr>
          </w:p>
          <w:p w14:paraId="4B1199EA" w14:textId="77777777" w:rsidR="00622312" w:rsidRDefault="00622312">
            <w:pPr>
              <w:pStyle w:val="TableParagraph"/>
              <w:rPr>
                <w:del w:id="6248" w:author="Charles Drayton" w:date="2024-05-09T09:04:00Z" w16du:dateUtc="2024-05-09T13:04:00Z"/>
                <w:rFonts w:ascii="Lucida Sans" w:eastAsia="Lucida Sans" w:hAnsi="Lucida Sans" w:cs="Lucida Sans"/>
                <w:sz w:val="20"/>
                <w:szCs w:val="20"/>
              </w:rPr>
            </w:pPr>
          </w:p>
          <w:p w14:paraId="7D4A7C19" w14:textId="77777777" w:rsidR="00622312" w:rsidRDefault="00622312">
            <w:pPr>
              <w:pStyle w:val="TableParagraph"/>
              <w:spacing w:before="8"/>
              <w:rPr>
                <w:del w:id="6249" w:author="Charles Drayton" w:date="2024-05-09T09:04:00Z" w16du:dateUtc="2024-05-09T13:04:00Z"/>
                <w:rFonts w:ascii="Lucida Sans" w:eastAsia="Lucida Sans" w:hAnsi="Lucida Sans" w:cs="Lucida Sans"/>
                <w:sz w:val="29"/>
                <w:szCs w:val="29"/>
              </w:rPr>
            </w:pPr>
          </w:p>
          <w:p w14:paraId="71DC9290" w14:textId="77777777" w:rsidR="002C4B65" w:rsidRPr="009D6B49" w:rsidRDefault="002C4B65" w:rsidP="00301187">
            <w:pPr>
              <w:rPr>
                <w:rFonts w:ascii="Calibri" w:hAnsi="Calibri"/>
                <w:rPrChange w:id="6250" w:author="Charles Drayton" w:date="2024-05-09T09:04:00Z" w16du:dateUtc="2024-05-09T13:04:00Z">
                  <w:rPr>
                    <w:rFonts w:ascii="Lucida Sans" w:hAnsi="Lucida Sans"/>
                    <w:sz w:val="20"/>
                  </w:rPr>
                </w:rPrChange>
              </w:rPr>
              <w:pPrChange w:id="6251" w:author="Charles Drayton" w:date="2024-05-09T09:04:00Z" w16du:dateUtc="2024-05-09T13:04:00Z">
                <w:pPr>
                  <w:pStyle w:val="TableParagraph"/>
                  <w:ind w:left="565"/>
                </w:pPr>
              </w:pPrChange>
            </w:pPr>
            <w:r w:rsidRPr="009D6B49">
              <w:rPr>
                <w:rFonts w:ascii="Calibri" w:hAnsi="Calibri"/>
                <w:rPrChange w:id="6252" w:author="Charles Drayton" w:date="2024-05-09T09:04:00Z" w16du:dateUtc="2024-05-09T13:04:00Z">
                  <w:rPr>
                    <w:rFonts w:ascii="Lucida Sans"/>
                    <w:color w:val="58595B"/>
                    <w:w w:val="90"/>
                    <w:sz w:val="20"/>
                  </w:rPr>
                </w:rPrChange>
              </w:rPr>
              <w:t>Ongoing</w:t>
            </w:r>
          </w:p>
        </w:tc>
      </w:tr>
      <w:tr w:rsidR="003B7BA0" w:rsidRPr="00C43E37" w14:paraId="0B05D995" w14:textId="77777777" w:rsidTr="00301187">
        <w:trPr>
          <w:trHeight w:val="58"/>
          <w:jc w:val="center"/>
        </w:trPr>
        <w:tc>
          <w:tcPr>
            <w:tcW w:w="552" w:type="dxa"/>
            <w:tcBorders>
              <w:top w:val="single" w:sz="4" w:space="0" w:color="auto"/>
              <w:left w:val="single" w:sz="4" w:space="0" w:color="auto"/>
              <w:bottom w:val="single" w:sz="4" w:space="0" w:color="auto"/>
              <w:right w:val="single" w:sz="4" w:space="0" w:color="auto"/>
            </w:tcBorders>
            <w:vAlign w:val="center"/>
            <w:cellIns w:id="6253" w:author="Charles Drayton" w:date="2024-05-09T09:04:00Z"/>
          </w:tcPr>
          <w:p w14:paraId="444AC394" w14:textId="77777777" w:rsidR="002C4B65" w:rsidRPr="00C43E37" w:rsidRDefault="002C4B65" w:rsidP="00301187">
            <w:pPr>
              <w:rPr>
                <w:rFonts w:ascii="Calibri" w:hAnsi="Calibri" w:cs="Calibri"/>
                <w:b/>
                <w:bCs/>
                <w:color w:val="374C80"/>
                <w:sz w:val="28"/>
                <w:szCs w:val="28"/>
              </w:rPr>
            </w:pPr>
          </w:p>
        </w:tc>
        <w:tc>
          <w:tcPr>
            <w:tcW w:w="8161" w:type="dxa"/>
            <w:tcBorders>
              <w:top w:val="single" w:sz="4" w:space="0" w:color="auto"/>
              <w:left w:val="single" w:sz="4" w:space="0" w:color="auto"/>
              <w:bottom w:val="single" w:sz="4" w:space="0" w:color="auto"/>
              <w:right w:val="single" w:sz="4" w:space="0" w:color="auto"/>
            </w:tcBorders>
            <w:vAlign w:val="center"/>
          </w:tcPr>
          <w:p w14:paraId="033DEDAB" w14:textId="411D80DE" w:rsidR="002C4B65" w:rsidRPr="009D6B49" w:rsidRDefault="003B7BA0" w:rsidP="00301187">
            <w:pPr>
              <w:tabs>
                <w:tab w:val="left" w:pos="702"/>
              </w:tabs>
              <w:rPr>
                <w:rFonts w:ascii="Calibri" w:hAnsi="Calibri"/>
                <w:shd w:val="clear" w:color="auto" w:fill="FFFFFF"/>
                <w:rPrChange w:id="6254" w:author="Charles Drayton" w:date="2024-05-09T09:04:00Z" w16du:dateUtc="2024-05-09T13:04:00Z">
                  <w:rPr>
                    <w:rFonts w:ascii="Lucida Sans" w:hAnsi="Lucida Sans"/>
                    <w:sz w:val="24"/>
                  </w:rPr>
                </w:rPrChange>
              </w:rPr>
              <w:pPrChange w:id="6255" w:author="Charles Drayton" w:date="2024-05-09T09:04:00Z" w16du:dateUtc="2024-05-09T13:04:00Z">
                <w:pPr>
                  <w:pStyle w:val="TableParagraph"/>
                  <w:spacing w:before="199" w:line="187" w:lineRule="auto"/>
                  <w:ind w:left="360" w:right="236"/>
                </w:pPr>
              </w:pPrChange>
            </w:pPr>
            <w:del w:id="6256" w:author="Charles Drayton" w:date="2024-05-09T09:04:00Z" w16du:dateUtc="2024-05-09T13:04:00Z">
              <w:r>
                <w:rPr>
                  <w:rFonts w:ascii="Lucida Sans" w:eastAsia="Lucida Sans" w:hAnsi="Lucida Sans" w:cs="Lucida Sans"/>
                  <w:color w:val="58595B"/>
                  <w:spacing w:val="-3"/>
                  <w:w w:val="80"/>
                  <w:sz w:val="24"/>
                  <w:szCs w:val="24"/>
                </w:rPr>
                <w:delText>NR1</w:delText>
              </w:r>
            </w:del>
            <w:ins w:id="6257" w:author="Charles Drayton" w:date="2024-05-09T09:04:00Z" w16du:dateUtc="2024-05-09T13:04:00Z">
              <w:r w:rsidR="002C4B65" w:rsidRPr="009D6B49">
                <w:rPr>
                  <w:rFonts w:ascii="Calibri" w:hAnsi="Calibri" w:cs="Calibri"/>
                  <w:shd w:val="clear" w:color="auto" w:fill="FFFFFF"/>
                </w:rPr>
                <w:t>NR10</w:t>
              </w:r>
            </w:ins>
            <w:r w:rsidR="002C4B65" w:rsidRPr="009D6B49">
              <w:rPr>
                <w:rFonts w:ascii="Calibri" w:hAnsi="Calibri"/>
                <w:shd w:val="clear" w:color="auto" w:fill="FFFFFF"/>
                <w:rPrChange w:id="6258" w:author="Charles Drayton" w:date="2024-05-09T09:04:00Z" w16du:dateUtc="2024-05-09T13:04:00Z">
                  <w:rPr>
                    <w:rFonts w:ascii="Lucida Sans" w:hAnsi="Lucida Sans"/>
                    <w:color w:val="58595B"/>
                    <w:spacing w:val="-3"/>
                    <w:w w:val="80"/>
                    <w:sz w:val="24"/>
                  </w:rPr>
                </w:rPrChange>
              </w:rPr>
              <w:t>.5</w:t>
            </w:r>
            <w:del w:id="6259" w:author="Charles Drayton" w:date="2024-05-09T09:04:00Z" w16du:dateUtc="2024-05-09T13:04:00Z">
              <w:r>
                <w:rPr>
                  <w:rFonts w:ascii="Lucida Sans" w:eastAsia="Lucida Sans" w:hAnsi="Lucida Sans" w:cs="Lucida Sans"/>
                  <w:color w:val="58595B"/>
                  <w:spacing w:val="-17"/>
                  <w:w w:val="80"/>
                  <w:sz w:val="24"/>
                  <w:szCs w:val="24"/>
                </w:rPr>
                <w:delText xml:space="preserve"> </w:delText>
              </w:r>
            </w:del>
            <w:ins w:id="6260" w:author="Charles Drayton" w:date="2024-05-09T09:04:00Z" w16du:dateUtc="2024-05-09T13:04:00Z">
              <w:r w:rsidR="002C4B65" w:rsidRPr="009D6B49">
                <w:rPr>
                  <w:rFonts w:ascii="Calibri" w:hAnsi="Calibri" w:cs="Calibri"/>
                  <w:shd w:val="clear" w:color="auto" w:fill="FFFFFF"/>
                </w:rPr>
                <w:tab/>
              </w:r>
            </w:ins>
            <w:r w:rsidR="002C4B65" w:rsidRPr="009D6B49">
              <w:rPr>
                <w:rFonts w:ascii="Calibri" w:hAnsi="Calibri"/>
                <w:rPrChange w:id="6261" w:author="Charles Drayton" w:date="2024-05-09T09:04:00Z" w16du:dateUtc="2024-05-09T13:04:00Z">
                  <w:rPr>
                    <w:rFonts w:ascii="Lucida Sans" w:hAnsi="Lucida Sans"/>
                    <w:color w:val="58595B"/>
                    <w:w w:val="80"/>
                    <w:sz w:val="24"/>
                  </w:rPr>
                </w:rPrChange>
              </w:rPr>
              <w:t>Complete</w:t>
            </w:r>
            <w:r w:rsidR="002C4B65" w:rsidRPr="009D6B49">
              <w:rPr>
                <w:rFonts w:ascii="Calibri" w:hAnsi="Calibri"/>
                <w:rPrChange w:id="6262" w:author="Charles Drayton" w:date="2024-05-09T09:04:00Z" w16du:dateUtc="2024-05-09T13:04:00Z">
                  <w:rPr>
                    <w:rFonts w:ascii="Lucida Sans" w:hAnsi="Lucida Sans"/>
                    <w:color w:val="58595B"/>
                    <w:spacing w:val="-17"/>
                    <w:w w:val="80"/>
                    <w:sz w:val="24"/>
                  </w:rPr>
                </w:rPrChange>
              </w:rPr>
              <w:t xml:space="preserve"> </w:t>
            </w:r>
            <w:r w:rsidR="002C4B65" w:rsidRPr="009D6B49">
              <w:rPr>
                <w:rFonts w:ascii="Calibri" w:hAnsi="Calibri"/>
                <w:rPrChange w:id="6263" w:author="Charles Drayton" w:date="2024-05-09T09:04:00Z" w16du:dateUtc="2024-05-09T13:04:00Z">
                  <w:rPr>
                    <w:rFonts w:ascii="Lucida Sans" w:hAnsi="Lucida Sans"/>
                    <w:color w:val="58595B"/>
                    <w:w w:val="80"/>
                    <w:sz w:val="24"/>
                  </w:rPr>
                </w:rPrChange>
              </w:rPr>
              <w:t>the</w:t>
            </w:r>
            <w:r w:rsidR="002C4B65" w:rsidRPr="009D6B49">
              <w:rPr>
                <w:rFonts w:ascii="Calibri" w:hAnsi="Calibri"/>
                <w:rPrChange w:id="6264" w:author="Charles Drayton" w:date="2024-05-09T09:04:00Z" w16du:dateUtc="2024-05-09T13:04:00Z">
                  <w:rPr>
                    <w:rFonts w:ascii="Lucida Sans" w:hAnsi="Lucida Sans"/>
                    <w:color w:val="58595B"/>
                    <w:spacing w:val="-17"/>
                    <w:w w:val="80"/>
                    <w:sz w:val="24"/>
                  </w:rPr>
                </w:rPrChange>
              </w:rPr>
              <w:t xml:space="preserve"> </w:t>
            </w:r>
            <w:r w:rsidR="002C4B65" w:rsidRPr="009D6B49">
              <w:rPr>
                <w:rFonts w:ascii="Calibri" w:hAnsi="Calibri"/>
                <w:rPrChange w:id="6265" w:author="Charles Drayton" w:date="2024-05-09T09:04:00Z" w16du:dateUtc="2024-05-09T13:04:00Z">
                  <w:rPr>
                    <w:rFonts w:ascii="Lucida Sans" w:hAnsi="Lucida Sans"/>
                    <w:color w:val="58595B"/>
                    <w:w w:val="80"/>
                    <w:sz w:val="24"/>
                  </w:rPr>
                </w:rPrChange>
              </w:rPr>
              <w:t>Accreted</w:t>
            </w:r>
            <w:r w:rsidR="002C4B65" w:rsidRPr="009D6B49">
              <w:rPr>
                <w:rFonts w:ascii="Calibri" w:hAnsi="Calibri"/>
                <w:rPrChange w:id="6266" w:author="Charles Drayton" w:date="2024-05-09T09:04:00Z" w16du:dateUtc="2024-05-09T13:04:00Z">
                  <w:rPr>
                    <w:rFonts w:ascii="Lucida Sans" w:hAnsi="Lucida Sans"/>
                    <w:color w:val="58595B"/>
                    <w:spacing w:val="-17"/>
                    <w:w w:val="80"/>
                    <w:sz w:val="24"/>
                  </w:rPr>
                </w:rPrChange>
              </w:rPr>
              <w:t xml:space="preserve"> </w:t>
            </w:r>
            <w:r w:rsidR="002C4B65" w:rsidRPr="009D6B49">
              <w:rPr>
                <w:rFonts w:ascii="Calibri" w:hAnsi="Calibri"/>
                <w:rPrChange w:id="6267" w:author="Charles Drayton" w:date="2024-05-09T09:04:00Z" w16du:dateUtc="2024-05-09T13:04:00Z">
                  <w:rPr>
                    <w:rFonts w:ascii="Lucida Sans" w:hAnsi="Lucida Sans"/>
                    <w:color w:val="58595B"/>
                    <w:w w:val="80"/>
                    <w:sz w:val="24"/>
                  </w:rPr>
                </w:rPrChange>
              </w:rPr>
              <w:t>Land</w:t>
            </w:r>
            <w:r w:rsidR="002C4B65" w:rsidRPr="009D6B49">
              <w:rPr>
                <w:rFonts w:ascii="Calibri" w:hAnsi="Calibri"/>
                <w:rPrChange w:id="6268" w:author="Charles Drayton" w:date="2024-05-09T09:04:00Z" w16du:dateUtc="2024-05-09T13:04:00Z">
                  <w:rPr>
                    <w:rFonts w:ascii="Lucida Sans" w:hAnsi="Lucida Sans"/>
                    <w:color w:val="58595B"/>
                    <w:spacing w:val="-17"/>
                    <w:w w:val="80"/>
                    <w:sz w:val="24"/>
                  </w:rPr>
                </w:rPrChange>
              </w:rPr>
              <w:t xml:space="preserve"> </w:t>
            </w:r>
            <w:r w:rsidR="002C4B65" w:rsidRPr="009D6B49">
              <w:rPr>
                <w:rFonts w:ascii="Calibri" w:hAnsi="Calibri"/>
                <w:rPrChange w:id="6269" w:author="Charles Drayton" w:date="2024-05-09T09:04:00Z" w16du:dateUtc="2024-05-09T13:04:00Z">
                  <w:rPr>
                    <w:rFonts w:ascii="Lucida Sans" w:hAnsi="Lucida Sans"/>
                    <w:color w:val="58595B"/>
                    <w:w w:val="80"/>
                    <w:sz w:val="24"/>
                  </w:rPr>
                </w:rPrChange>
              </w:rPr>
              <w:t xml:space="preserve">Management </w:t>
            </w:r>
            <w:r w:rsidR="002C4B65" w:rsidRPr="009D6B49">
              <w:rPr>
                <w:rFonts w:ascii="Calibri" w:hAnsi="Calibri"/>
                <w:rPrChange w:id="6270" w:author="Charles Drayton" w:date="2024-05-09T09:04:00Z" w16du:dateUtc="2024-05-09T13:04:00Z">
                  <w:rPr>
                    <w:rFonts w:ascii="Lucida Sans" w:hAnsi="Lucida Sans"/>
                    <w:color w:val="58595B"/>
                    <w:w w:val="90"/>
                    <w:sz w:val="24"/>
                  </w:rPr>
                </w:rPrChange>
              </w:rPr>
              <w:t xml:space="preserve">Plan as an integral part of the </w:t>
            </w:r>
            <w:r w:rsidR="002C4B65" w:rsidRPr="009D6B49">
              <w:rPr>
                <w:rFonts w:ascii="Calibri" w:hAnsi="Calibri"/>
                <w:rPrChange w:id="6271" w:author="Charles Drayton" w:date="2024-05-09T09:04:00Z" w16du:dateUtc="2024-05-09T13:04:00Z">
                  <w:rPr>
                    <w:rFonts w:ascii="Lucida Sans" w:hAnsi="Lucida Sans"/>
                    <w:color w:val="58595B"/>
                    <w:spacing w:val="-14"/>
                    <w:w w:val="90"/>
                    <w:sz w:val="24"/>
                  </w:rPr>
                </w:rPrChange>
              </w:rPr>
              <w:t xml:space="preserve">Town’s </w:t>
            </w:r>
            <w:r w:rsidR="002C4B65" w:rsidRPr="009D6B49">
              <w:rPr>
                <w:rFonts w:ascii="Calibri" w:hAnsi="Calibri"/>
                <w:rPrChange w:id="6272" w:author="Charles Drayton" w:date="2024-05-09T09:04:00Z" w16du:dateUtc="2024-05-09T13:04:00Z">
                  <w:rPr>
                    <w:rFonts w:ascii="Lucida Sans" w:hAnsi="Lucida Sans"/>
                    <w:color w:val="58595B"/>
                    <w:w w:val="80"/>
                    <w:sz w:val="24"/>
                  </w:rPr>
                </w:rPrChange>
              </w:rPr>
              <w:t>comprehensive</w:t>
            </w:r>
            <w:r w:rsidR="002C4B65" w:rsidRPr="009D6B49">
              <w:rPr>
                <w:rFonts w:ascii="Calibri" w:hAnsi="Calibri"/>
                <w:rPrChange w:id="6273" w:author="Charles Drayton" w:date="2024-05-09T09:04:00Z" w16du:dateUtc="2024-05-09T13:04:00Z">
                  <w:rPr>
                    <w:rFonts w:ascii="Lucida Sans" w:hAnsi="Lucida Sans"/>
                    <w:color w:val="58595B"/>
                    <w:spacing w:val="-28"/>
                    <w:w w:val="80"/>
                    <w:sz w:val="24"/>
                  </w:rPr>
                </w:rPrChange>
              </w:rPr>
              <w:t xml:space="preserve"> </w:t>
            </w:r>
            <w:r w:rsidR="002C4B65" w:rsidRPr="009D6B49">
              <w:rPr>
                <w:rFonts w:ascii="Calibri" w:hAnsi="Calibri"/>
                <w:rPrChange w:id="6274" w:author="Charles Drayton" w:date="2024-05-09T09:04:00Z" w16du:dateUtc="2024-05-09T13:04:00Z">
                  <w:rPr>
                    <w:rFonts w:ascii="Lucida Sans" w:hAnsi="Lucida Sans"/>
                    <w:color w:val="58595B"/>
                    <w:w w:val="80"/>
                    <w:sz w:val="24"/>
                  </w:rPr>
                </w:rPrChange>
              </w:rPr>
              <w:t>SLR</w:t>
            </w:r>
            <w:r w:rsidR="002C4B65" w:rsidRPr="009D6B49">
              <w:rPr>
                <w:rFonts w:ascii="Calibri" w:hAnsi="Calibri"/>
                <w:rPrChange w:id="6275" w:author="Charles Drayton" w:date="2024-05-09T09:04:00Z" w16du:dateUtc="2024-05-09T13:04:00Z">
                  <w:rPr>
                    <w:rFonts w:ascii="Lucida Sans" w:hAnsi="Lucida Sans"/>
                    <w:color w:val="58595B"/>
                    <w:spacing w:val="-28"/>
                    <w:w w:val="80"/>
                    <w:sz w:val="24"/>
                  </w:rPr>
                </w:rPrChange>
              </w:rPr>
              <w:t xml:space="preserve"> </w:t>
            </w:r>
            <w:r w:rsidR="002C4B65" w:rsidRPr="009D6B49">
              <w:rPr>
                <w:rFonts w:ascii="Calibri" w:hAnsi="Calibri"/>
                <w:rPrChange w:id="6276" w:author="Charles Drayton" w:date="2024-05-09T09:04:00Z" w16du:dateUtc="2024-05-09T13:04:00Z">
                  <w:rPr>
                    <w:rFonts w:ascii="Lucida Sans" w:hAnsi="Lucida Sans"/>
                    <w:color w:val="58595B"/>
                    <w:w w:val="80"/>
                    <w:sz w:val="24"/>
                  </w:rPr>
                </w:rPrChange>
              </w:rPr>
              <w:t>and</w:t>
            </w:r>
            <w:r w:rsidR="002C4B65" w:rsidRPr="009D6B49">
              <w:rPr>
                <w:rFonts w:ascii="Calibri" w:hAnsi="Calibri"/>
                <w:rPrChange w:id="6277" w:author="Charles Drayton" w:date="2024-05-09T09:04:00Z" w16du:dateUtc="2024-05-09T13:04:00Z">
                  <w:rPr>
                    <w:rFonts w:ascii="Lucida Sans" w:hAnsi="Lucida Sans"/>
                    <w:color w:val="58595B"/>
                    <w:spacing w:val="-28"/>
                    <w:w w:val="80"/>
                    <w:sz w:val="24"/>
                  </w:rPr>
                </w:rPrChange>
              </w:rPr>
              <w:t xml:space="preserve"> </w:t>
            </w:r>
            <w:r w:rsidR="002C4B65" w:rsidRPr="009D6B49">
              <w:rPr>
                <w:rFonts w:ascii="Calibri" w:hAnsi="Calibri"/>
                <w:rPrChange w:id="6278" w:author="Charles Drayton" w:date="2024-05-09T09:04:00Z" w16du:dateUtc="2024-05-09T13:04:00Z">
                  <w:rPr>
                    <w:rFonts w:ascii="Lucida Sans" w:hAnsi="Lucida Sans"/>
                    <w:color w:val="58595B"/>
                    <w:w w:val="80"/>
                    <w:sz w:val="24"/>
                  </w:rPr>
                </w:rPrChange>
              </w:rPr>
              <w:t>resiliency</w:t>
            </w:r>
            <w:r w:rsidR="002C4B65" w:rsidRPr="009D6B49">
              <w:rPr>
                <w:rFonts w:ascii="Calibri" w:hAnsi="Calibri"/>
                <w:rPrChange w:id="6279" w:author="Charles Drayton" w:date="2024-05-09T09:04:00Z" w16du:dateUtc="2024-05-09T13:04:00Z">
                  <w:rPr>
                    <w:rFonts w:ascii="Lucida Sans" w:hAnsi="Lucida Sans"/>
                    <w:color w:val="58595B"/>
                    <w:spacing w:val="-28"/>
                    <w:w w:val="80"/>
                    <w:sz w:val="24"/>
                  </w:rPr>
                </w:rPrChange>
              </w:rPr>
              <w:t xml:space="preserve"> </w:t>
            </w:r>
            <w:r w:rsidR="002C4B65" w:rsidRPr="009D6B49">
              <w:rPr>
                <w:rFonts w:ascii="Calibri" w:hAnsi="Calibri"/>
                <w:rPrChange w:id="6280" w:author="Charles Drayton" w:date="2024-05-09T09:04:00Z" w16du:dateUtc="2024-05-09T13:04:00Z">
                  <w:rPr>
                    <w:rFonts w:ascii="Lucida Sans" w:hAnsi="Lucida Sans"/>
                    <w:color w:val="58595B"/>
                    <w:w w:val="80"/>
                    <w:sz w:val="24"/>
                  </w:rPr>
                </w:rPrChange>
              </w:rPr>
              <w:t>strategy.</w:t>
            </w:r>
          </w:p>
        </w:tc>
        <w:tc>
          <w:tcPr>
            <w:tcW w:w="2768" w:type="dxa"/>
            <w:tcBorders>
              <w:top w:val="single" w:sz="4" w:space="0" w:color="auto"/>
              <w:left w:val="single" w:sz="4" w:space="0" w:color="auto"/>
              <w:bottom w:val="single" w:sz="4" w:space="0" w:color="auto"/>
              <w:right w:val="single" w:sz="4" w:space="0" w:color="auto"/>
            </w:tcBorders>
            <w:vAlign w:val="center"/>
          </w:tcPr>
          <w:p w14:paraId="23E5A83B" w14:textId="77777777" w:rsidR="00622312" w:rsidRDefault="00622312">
            <w:pPr>
              <w:pStyle w:val="TableParagraph"/>
              <w:spacing w:before="3"/>
              <w:rPr>
                <w:del w:id="6281" w:author="Charles Drayton" w:date="2024-05-09T09:04:00Z" w16du:dateUtc="2024-05-09T13:04:00Z"/>
                <w:rFonts w:ascii="Lucida Sans" w:eastAsia="Lucida Sans" w:hAnsi="Lucida Sans" w:cs="Lucida Sans"/>
                <w:sz w:val="31"/>
                <w:szCs w:val="31"/>
              </w:rPr>
            </w:pPr>
          </w:p>
          <w:p w14:paraId="79D377FC" w14:textId="55097ECD" w:rsidR="002C4B65" w:rsidRPr="009D6B49" w:rsidRDefault="002C4B65" w:rsidP="00301187">
            <w:pPr>
              <w:rPr>
                <w:ins w:id="6282" w:author="Charles Drayton" w:date="2024-05-09T09:04:00Z" w16du:dateUtc="2024-05-09T13:04:00Z"/>
                <w:rFonts w:ascii="Calibri" w:hAnsi="Calibri" w:cs="Calibri"/>
                <w:bCs/>
              </w:rPr>
            </w:pPr>
            <w:r w:rsidRPr="009D6B49">
              <w:rPr>
                <w:rFonts w:ascii="Calibri" w:hAnsi="Calibri"/>
                <w:rPrChange w:id="6283" w:author="Charles Drayton" w:date="2024-05-09T09:04:00Z" w16du:dateUtc="2024-05-09T13:04:00Z">
                  <w:rPr>
                    <w:rFonts w:ascii="Lucida Sans"/>
                    <w:color w:val="58595B"/>
                    <w:spacing w:val="-10"/>
                    <w:w w:val="80"/>
                    <w:sz w:val="24"/>
                  </w:rPr>
                </w:rPrChange>
              </w:rPr>
              <w:t xml:space="preserve">Town </w:t>
            </w:r>
            <w:r w:rsidRPr="009D6B49">
              <w:rPr>
                <w:rFonts w:ascii="Calibri" w:hAnsi="Calibri"/>
                <w:rPrChange w:id="6284" w:author="Charles Drayton" w:date="2024-05-09T09:04:00Z" w16du:dateUtc="2024-05-09T13:04:00Z">
                  <w:rPr>
                    <w:rFonts w:ascii="Lucida Sans"/>
                    <w:color w:val="58595B"/>
                    <w:w w:val="80"/>
                    <w:sz w:val="24"/>
                  </w:rPr>
                </w:rPrChange>
              </w:rPr>
              <w:t>Council</w:t>
            </w:r>
            <w:del w:id="6285" w:author="Charles Drayton" w:date="2024-05-09T09:04:00Z" w16du:dateUtc="2024-05-09T13:04:00Z">
              <w:r w:rsidR="003B7BA0">
                <w:rPr>
                  <w:rFonts w:ascii="Lucida Sans"/>
                  <w:color w:val="58595B"/>
                  <w:w w:val="80"/>
                  <w:sz w:val="24"/>
                </w:rPr>
                <w:delText xml:space="preserve">; </w:delText>
              </w:r>
            </w:del>
          </w:p>
          <w:p w14:paraId="40AEE799" w14:textId="77777777" w:rsidR="002C4B65" w:rsidRPr="009D6B49" w:rsidRDefault="002C4B65" w:rsidP="00301187">
            <w:pPr>
              <w:rPr>
                <w:rFonts w:ascii="Calibri" w:hAnsi="Calibri"/>
                <w:rPrChange w:id="6286" w:author="Charles Drayton" w:date="2024-05-09T09:04:00Z" w16du:dateUtc="2024-05-09T13:04:00Z">
                  <w:rPr>
                    <w:rFonts w:ascii="Lucida Sans" w:hAnsi="Lucida Sans"/>
                    <w:sz w:val="24"/>
                  </w:rPr>
                </w:rPrChange>
              </w:rPr>
              <w:pPrChange w:id="6287" w:author="Charles Drayton" w:date="2024-05-09T09:04:00Z" w16du:dateUtc="2024-05-09T13:04:00Z">
                <w:pPr>
                  <w:pStyle w:val="TableParagraph"/>
                  <w:ind w:left="345"/>
                </w:pPr>
              </w:pPrChange>
            </w:pPr>
            <w:r w:rsidRPr="009D6B49">
              <w:rPr>
                <w:rFonts w:ascii="Calibri" w:hAnsi="Calibri"/>
                <w:rPrChange w:id="6288" w:author="Charles Drayton" w:date="2024-05-09T09:04:00Z" w16du:dateUtc="2024-05-09T13:04:00Z">
                  <w:rPr>
                    <w:rFonts w:ascii="Lucida Sans"/>
                    <w:color w:val="58595B"/>
                    <w:spacing w:val="-10"/>
                    <w:w w:val="80"/>
                    <w:sz w:val="24"/>
                  </w:rPr>
                </w:rPrChange>
              </w:rPr>
              <w:t>Town</w:t>
            </w:r>
            <w:r w:rsidRPr="009D6B49">
              <w:rPr>
                <w:rFonts w:ascii="Calibri" w:hAnsi="Calibri"/>
                <w:rPrChange w:id="6289" w:author="Charles Drayton" w:date="2024-05-09T09:04:00Z" w16du:dateUtc="2024-05-09T13:04:00Z">
                  <w:rPr>
                    <w:rFonts w:ascii="Lucida Sans"/>
                    <w:color w:val="58595B"/>
                    <w:spacing w:val="12"/>
                    <w:w w:val="80"/>
                    <w:sz w:val="24"/>
                  </w:rPr>
                </w:rPrChange>
              </w:rPr>
              <w:t xml:space="preserve"> </w:t>
            </w:r>
            <w:r w:rsidRPr="009D6B49">
              <w:rPr>
                <w:rFonts w:ascii="Calibri" w:hAnsi="Calibri"/>
                <w:rPrChange w:id="6290" w:author="Charles Drayton" w:date="2024-05-09T09:04:00Z" w16du:dateUtc="2024-05-09T13:04:00Z">
                  <w:rPr>
                    <w:rFonts w:ascii="Lucida Sans"/>
                    <w:color w:val="58595B"/>
                    <w:w w:val="80"/>
                    <w:sz w:val="24"/>
                  </w:rPr>
                </w:rPrChange>
              </w:rPr>
              <w:t>Administration</w:t>
            </w:r>
          </w:p>
        </w:tc>
        <w:tc>
          <w:tcPr>
            <w:tcW w:w="1829" w:type="dxa"/>
            <w:tcBorders>
              <w:top w:val="single" w:sz="4" w:space="0" w:color="auto"/>
              <w:left w:val="single" w:sz="4" w:space="0" w:color="auto"/>
              <w:bottom w:val="single" w:sz="4" w:space="0" w:color="auto"/>
              <w:right w:val="single" w:sz="4" w:space="0" w:color="auto"/>
            </w:tcBorders>
            <w:vAlign w:val="center"/>
          </w:tcPr>
          <w:p w14:paraId="68527395" w14:textId="77777777" w:rsidR="00622312" w:rsidRDefault="00622312">
            <w:pPr>
              <w:pStyle w:val="TableParagraph"/>
              <w:rPr>
                <w:del w:id="6291" w:author="Charles Drayton" w:date="2024-05-09T09:04:00Z" w16du:dateUtc="2024-05-09T13:04:00Z"/>
                <w:rFonts w:ascii="Lucida Sans" w:eastAsia="Lucida Sans" w:hAnsi="Lucida Sans" w:cs="Lucida Sans"/>
                <w:sz w:val="20"/>
                <w:szCs w:val="20"/>
              </w:rPr>
            </w:pPr>
          </w:p>
          <w:p w14:paraId="10F7BC77" w14:textId="77777777" w:rsidR="002C4B65" w:rsidRPr="009D6B49" w:rsidRDefault="002C4B65" w:rsidP="00301187">
            <w:pPr>
              <w:rPr>
                <w:rFonts w:ascii="Calibri" w:hAnsi="Calibri"/>
                <w:rPrChange w:id="6292" w:author="Charles Drayton" w:date="2024-05-09T09:04:00Z" w16du:dateUtc="2024-05-09T13:04:00Z">
                  <w:rPr>
                    <w:rFonts w:ascii="Lucida Sans" w:hAnsi="Lucida Sans"/>
                    <w:sz w:val="20"/>
                  </w:rPr>
                </w:rPrChange>
              </w:rPr>
              <w:pPrChange w:id="6293" w:author="Charles Drayton" w:date="2024-05-09T09:04:00Z" w16du:dateUtc="2024-05-09T13:04:00Z">
                <w:pPr>
                  <w:pStyle w:val="TableParagraph"/>
                  <w:spacing w:before="155"/>
                  <w:ind w:left="565"/>
                </w:pPr>
              </w:pPrChange>
            </w:pPr>
            <w:r w:rsidRPr="009D6B49">
              <w:rPr>
                <w:rFonts w:ascii="Calibri" w:hAnsi="Calibri"/>
                <w:rPrChange w:id="6294" w:author="Charles Drayton" w:date="2024-05-09T09:04:00Z" w16du:dateUtc="2024-05-09T13:04:00Z">
                  <w:rPr>
                    <w:rFonts w:ascii="Lucida Sans"/>
                    <w:color w:val="58595B"/>
                    <w:w w:val="90"/>
                    <w:sz w:val="20"/>
                  </w:rPr>
                </w:rPrChange>
              </w:rPr>
              <w:t>Ongoing</w:t>
            </w:r>
          </w:p>
        </w:tc>
      </w:tr>
      <w:tr w:rsidR="002C4B65" w:rsidRPr="00F65E13" w14:paraId="011E485F" w14:textId="77777777" w:rsidTr="00301187">
        <w:trPr>
          <w:trHeight w:val="58"/>
          <w:jc w:val="center"/>
          <w:ins w:id="6295" w:author="Charles Drayton" w:date="2024-05-09T09:04:00Z" w16du:dateUtc="2024-05-09T13:04:00Z"/>
        </w:trPr>
        <w:tc>
          <w:tcPr>
            <w:tcW w:w="552" w:type="dxa"/>
            <w:tcBorders>
              <w:top w:val="single" w:sz="4" w:space="0" w:color="auto"/>
              <w:left w:val="single" w:sz="4" w:space="0" w:color="auto"/>
              <w:bottom w:val="single" w:sz="4" w:space="0" w:color="auto"/>
              <w:right w:val="single" w:sz="4" w:space="0" w:color="auto"/>
            </w:tcBorders>
            <w:vAlign w:val="center"/>
          </w:tcPr>
          <w:p w14:paraId="7A78CD04" w14:textId="77777777" w:rsidR="002C4B65" w:rsidRPr="00F65E13" w:rsidRDefault="002C4B65" w:rsidP="00301187">
            <w:pPr>
              <w:rPr>
                <w:ins w:id="6296" w:author="Charles Drayton" w:date="2024-05-09T09:04:00Z" w16du:dateUtc="2024-05-09T13:04:00Z"/>
                <w:rFonts w:ascii="Calibri" w:hAnsi="Calibri" w:cs="Calibri"/>
                <w:b/>
                <w:bCs/>
                <w:color w:val="FF0000"/>
                <w:sz w:val="28"/>
                <w:szCs w:val="28"/>
              </w:rPr>
            </w:pPr>
          </w:p>
        </w:tc>
        <w:tc>
          <w:tcPr>
            <w:tcW w:w="8161" w:type="dxa"/>
            <w:tcBorders>
              <w:top w:val="single" w:sz="4" w:space="0" w:color="auto"/>
              <w:left w:val="single" w:sz="4" w:space="0" w:color="auto"/>
              <w:bottom w:val="single" w:sz="4" w:space="0" w:color="auto"/>
              <w:right w:val="single" w:sz="4" w:space="0" w:color="auto"/>
            </w:tcBorders>
            <w:vAlign w:val="center"/>
          </w:tcPr>
          <w:p w14:paraId="075E12E2" w14:textId="77777777" w:rsidR="002C4B65" w:rsidRPr="009D6B49" w:rsidRDefault="002C4B65" w:rsidP="00301187">
            <w:pPr>
              <w:tabs>
                <w:tab w:val="left" w:pos="702"/>
              </w:tabs>
              <w:rPr>
                <w:ins w:id="6297" w:author="Charles Drayton" w:date="2024-05-09T09:04:00Z" w16du:dateUtc="2024-05-09T13:04:00Z"/>
                <w:rFonts w:ascii="Calibri" w:hAnsi="Calibri" w:cs="Calibri"/>
                <w:shd w:val="clear" w:color="auto" w:fill="FFFFFF"/>
              </w:rPr>
            </w:pPr>
            <w:ins w:id="6298" w:author="Charles Drayton" w:date="2024-05-09T09:04:00Z" w16du:dateUtc="2024-05-09T13:04:00Z">
              <w:r w:rsidRPr="009D6B49">
                <w:rPr>
                  <w:rFonts w:ascii="Calibri" w:hAnsi="Calibri" w:cs="Calibri"/>
                  <w:shd w:val="clear" w:color="auto" w:fill="FFFFFF"/>
                </w:rPr>
                <w:t>NR10.6 Develop a comprehensive stormwater master plan to identify problem areas, consider solutions, and create a list of implementable projects to improve the conveyance of stormwater from private properties to the outfalls on the back of the island.</w:t>
              </w:r>
            </w:ins>
          </w:p>
        </w:tc>
        <w:tc>
          <w:tcPr>
            <w:tcW w:w="2768" w:type="dxa"/>
            <w:tcBorders>
              <w:top w:val="single" w:sz="4" w:space="0" w:color="auto"/>
              <w:left w:val="single" w:sz="4" w:space="0" w:color="auto"/>
              <w:bottom w:val="single" w:sz="4" w:space="0" w:color="auto"/>
              <w:right w:val="single" w:sz="4" w:space="0" w:color="auto"/>
            </w:tcBorders>
            <w:vAlign w:val="center"/>
          </w:tcPr>
          <w:p w14:paraId="3F072877" w14:textId="77777777" w:rsidR="002C4B65" w:rsidRPr="009D6B49" w:rsidRDefault="002C4B65" w:rsidP="00301187">
            <w:pPr>
              <w:rPr>
                <w:ins w:id="6299" w:author="Charles Drayton" w:date="2024-05-09T09:04:00Z" w16du:dateUtc="2024-05-09T13:04:00Z"/>
                <w:rFonts w:ascii="Calibri" w:hAnsi="Calibri" w:cs="Calibri"/>
                <w:bCs/>
              </w:rPr>
            </w:pPr>
            <w:ins w:id="6300" w:author="Charles Drayton" w:date="2024-05-09T09:04:00Z" w16du:dateUtc="2024-05-09T13:04:00Z">
              <w:r w:rsidRPr="009D6B49">
                <w:rPr>
                  <w:rFonts w:ascii="Calibri" w:hAnsi="Calibri" w:cs="Calibri"/>
                  <w:bCs/>
                </w:rPr>
                <w:t>Town Council</w:t>
              </w:r>
            </w:ins>
          </w:p>
          <w:p w14:paraId="10A83832" w14:textId="77777777" w:rsidR="002C4B65" w:rsidRPr="009D6B49" w:rsidRDefault="002C4B65" w:rsidP="00301187">
            <w:pPr>
              <w:rPr>
                <w:ins w:id="6301" w:author="Charles Drayton" w:date="2024-05-09T09:04:00Z" w16du:dateUtc="2024-05-09T13:04:00Z"/>
                <w:rFonts w:ascii="Calibri" w:hAnsi="Calibri" w:cs="Calibri"/>
                <w:bCs/>
              </w:rPr>
            </w:pPr>
            <w:ins w:id="6302" w:author="Charles Drayton" w:date="2024-05-09T09:04:00Z" w16du:dateUtc="2024-05-09T13:04:00Z">
              <w:r w:rsidRPr="009D6B49">
                <w:rPr>
                  <w:rFonts w:ascii="Calibri" w:hAnsi="Calibri" w:cs="Calibri"/>
                  <w:bCs/>
                </w:rPr>
                <w:t>Town Administration</w:t>
              </w:r>
            </w:ins>
          </w:p>
        </w:tc>
        <w:tc>
          <w:tcPr>
            <w:tcW w:w="1829" w:type="dxa"/>
            <w:tcBorders>
              <w:top w:val="single" w:sz="4" w:space="0" w:color="auto"/>
              <w:left w:val="single" w:sz="4" w:space="0" w:color="auto"/>
              <w:bottom w:val="single" w:sz="4" w:space="0" w:color="auto"/>
              <w:right w:val="single" w:sz="4" w:space="0" w:color="auto"/>
            </w:tcBorders>
            <w:vAlign w:val="center"/>
          </w:tcPr>
          <w:p w14:paraId="20809D46" w14:textId="77777777" w:rsidR="002C4B65" w:rsidRPr="009D6B49" w:rsidRDefault="002C4B65" w:rsidP="00301187">
            <w:pPr>
              <w:rPr>
                <w:ins w:id="6303" w:author="Charles Drayton" w:date="2024-05-09T09:04:00Z" w16du:dateUtc="2024-05-09T13:04:00Z"/>
                <w:rFonts w:ascii="Calibri" w:hAnsi="Calibri" w:cs="Calibri"/>
                <w:bCs/>
              </w:rPr>
            </w:pPr>
            <w:ins w:id="6304" w:author="Charles Drayton" w:date="2024-05-09T09:04:00Z" w16du:dateUtc="2024-05-09T13:04:00Z">
              <w:r w:rsidRPr="009D6B49">
                <w:rPr>
                  <w:rFonts w:ascii="Calibri" w:hAnsi="Calibri" w:cs="Calibri"/>
                  <w:bCs/>
                </w:rPr>
                <w:t>Underway</w:t>
              </w:r>
            </w:ins>
          </w:p>
        </w:tc>
      </w:tr>
    </w:tbl>
    <w:p w14:paraId="775B96B6" w14:textId="77777777" w:rsidR="00622312" w:rsidRDefault="00622312">
      <w:pPr>
        <w:rPr>
          <w:del w:id="6305" w:author="Charles Drayton" w:date="2024-05-09T09:04:00Z" w16du:dateUtc="2024-05-09T13:04:00Z"/>
          <w:rFonts w:ascii="Lucida Sans" w:eastAsia="Lucida Sans" w:hAnsi="Lucida Sans" w:cs="Lucida Sans"/>
          <w:sz w:val="20"/>
          <w:szCs w:val="20"/>
        </w:rPr>
      </w:pPr>
    </w:p>
    <w:p w14:paraId="0FB1B962" w14:textId="77777777" w:rsidR="00622312" w:rsidRDefault="00622312">
      <w:pPr>
        <w:rPr>
          <w:del w:id="6306" w:author="Charles Drayton" w:date="2024-05-09T09:04:00Z" w16du:dateUtc="2024-05-09T13:04:00Z"/>
          <w:rFonts w:ascii="Lucida Sans" w:eastAsia="Lucida Sans" w:hAnsi="Lucida Sans" w:cs="Lucida Sans"/>
          <w:sz w:val="20"/>
          <w:szCs w:val="20"/>
        </w:rPr>
      </w:pPr>
    </w:p>
    <w:p w14:paraId="3021A26B" w14:textId="77777777" w:rsidR="00622312" w:rsidRDefault="00622312">
      <w:pPr>
        <w:rPr>
          <w:del w:id="6307" w:author="Charles Drayton" w:date="2024-05-09T09:04:00Z" w16du:dateUtc="2024-05-09T13:04:00Z"/>
          <w:rFonts w:ascii="Lucida Sans" w:eastAsia="Lucida Sans" w:hAnsi="Lucida Sans" w:cs="Lucida Sans"/>
          <w:sz w:val="20"/>
          <w:szCs w:val="20"/>
        </w:rPr>
      </w:pPr>
    </w:p>
    <w:p w14:paraId="1560B718" w14:textId="77777777" w:rsidR="00622312" w:rsidRDefault="00622312">
      <w:pPr>
        <w:rPr>
          <w:del w:id="6308" w:author="Charles Drayton" w:date="2024-05-09T09:04:00Z" w16du:dateUtc="2024-05-09T13:04:00Z"/>
          <w:rFonts w:ascii="Lucida Sans" w:eastAsia="Lucida Sans" w:hAnsi="Lucida Sans" w:cs="Lucida Sans"/>
          <w:sz w:val="20"/>
          <w:szCs w:val="20"/>
        </w:rPr>
      </w:pPr>
    </w:p>
    <w:p w14:paraId="3A5CCD7D" w14:textId="77777777" w:rsidR="00622312" w:rsidRDefault="00622312">
      <w:pPr>
        <w:spacing w:before="6"/>
        <w:rPr>
          <w:del w:id="6309" w:author="Charles Drayton" w:date="2024-05-09T09:04:00Z" w16du:dateUtc="2024-05-09T13:04:00Z"/>
          <w:rFonts w:ascii="Lucida Sans" w:eastAsia="Lucida Sans" w:hAnsi="Lucida Sans" w:cs="Lucida Sans"/>
          <w:sz w:val="11"/>
          <w:szCs w:val="11"/>
        </w:rPr>
      </w:pPr>
    </w:p>
    <w:p w14:paraId="1F76C9E7" w14:textId="15440FFA" w:rsidR="002C4B65" w:rsidRPr="000D492A" w:rsidRDefault="003B7BA0" w:rsidP="004F6C81">
      <w:pPr>
        <w:tabs>
          <w:tab w:val="left" w:pos="1085"/>
        </w:tabs>
        <w:rPr>
          <w:b/>
          <w:sz w:val="28"/>
          <w:rPrChange w:id="6310" w:author="Charles Drayton" w:date="2024-05-09T09:04:00Z" w16du:dateUtc="2024-05-09T13:04:00Z">
            <w:rPr>
              <w:rFonts w:ascii="Lucida Sans" w:hAnsi="Lucida Sans"/>
              <w:sz w:val="20"/>
            </w:rPr>
          </w:rPrChange>
        </w:rPr>
        <w:pPrChange w:id="6311" w:author="Charles Drayton" w:date="2024-05-09T09:04:00Z" w16du:dateUtc="2024-05-09T13:04:00Z">
          <w:pPr>
            <w:ind w:left="118"/>
          </w:pPr>
        </w:pPrChange>
      </w:pPr>
      <w:del w:id="6312" w:author="Charles Drayton" w:date="2024-05-09T09:04:00Z" w16du:dateUtc="2024-05-09T13:04:00Z">
        <w:r>
          <w:rPr>
            <w:rFonts w:ascii="Lucida Sans" w:eastAsia="Lucida Sans" w:hAnsi="Lucida Sans" w:cs="Lucida Sans"/>
            <w:sz w:val="20"/>
            <w:szCs w:val="20"/>
          </w:rPr>
        </w:r>
        <w:r>
          <w:rPr>
            <w:rFonts w:ascii="Lucida Sans" w:eastAsia="Lucida Sans" w:hAnsi="Lucida Sans" w:cs="Lucida Sans"/>
            <w:sz w:val="20"/>
            <w:szCs w:val="20"/>
          </w:rPr>
          <w:pict w14:anchorId="27123F00">
            <v:group id="_x0000_s12187" style="width:562.5pt;height:67.9pt;mso-position-horizontal-relative:char;mso-position-vertical-relative:line" coordsize="11250,1358">
              <v:shape id="_x0000_s12188" type="#_x0000_t75" style="position:absolute;left:9155;top:239;width:2048;height:786">
                <v:imagedata r:id="rId10" o:title=""/>
              </v:shape>
              <v:shape id="_x0000_s12189" type="#_x0000_t75" style="position:absolute;left:10502;top:550;width:200;height:423">
                <v:imagedata r:id="rId11" o:title=""/>
              </v:shape>
              <v:shape id="_x0000_s12190" type="#_x0000_t75" style="position:absolute;left:10341;top:559;width:314;height:438">
                <v:imagedata r:id="rId12" o:title=""/>
              </v:shape>
              <v:shape id="_x0000_s12191" type="#_x0000_t75" style="position:absolute;left:10826;top:363;width:220;height:137">
                <v:imagedata r:id="rId13" o:title=""/>
              </v:shape>
              <v:shape id="_x0000_s12192" type="#_x0000_t75" style="position:absolute;left:10906;top:354;width:198;height:137">
                <v:imagedata r:id="rId14" o:title=""/>
              </v:shape>
              <v:shape id="_x0000_s12193" type="#_x0000_t75" style="position:absolute;left:10865;top:355;width:227;height:175">
                <v:imagedata r:id="rId15" o:title=""/>
              </v:shape>
              <v:shape id="_x0000_s12194" type="#_x0000_t75" style="position:absolute;left:10213;top:626;width:1037;height:398">
                <v:imagedata r:id="rId16" o:title=""/>
              </v:shape>
              <v:shape id="_x0000_s12195" type="#_x0000_t75" style="position:absolute;left:10895;top:784;width:101;height:214">
                <v:imagedata r:id="rId17" o:title=""/>
              </v:shape>
              <v:shape id="_x0000_s12196" type="#_x0000_t75" style="position:absolute;left:10813;top:789;width:159;height:222">
                <v:imagedata r:id="rId18" o:title=""/>
              </v:shape>
              <v:shape id="_x0000_s12197" type="#_x0000_t75" style="position:absolute;left:11059;top:690;width:111;height:70">
                <v:imagedata r:id="rId19" o:title=""/>
              </v:shape>
              <v:shape id="_x0000_s12198" type="#_x0000_t75" style="position:absolute;left:11099;top:685;width:100;height:69">
                <v:imagedata r:id="rId20" o:title=""/>
              </v:shape>
              <v:shape id="_x0000_s12199" type="#_x0000_t75" style="position:absolute;left:11079;top:686;width:115;height:88">
                <v:imagedata r:id="rId21" o:title=""/>
              </v:shape>
              <v:group id="_x0000_s12200" style="position:absolute;left:1176;top:1018;width:9925;height:2" coordorigin="1176,1018" coordsize="9925,2">
                <v:shape id="_x0000_s12201" style="position:absolute;left:1176;top:1018;width:9925;height:2" coordorigin="1176,1018" coordsize="9925,0" path="m1176,1018r9925,e" filled="f" strokecolor="#5e878d" strokeweight=".25189mm">
                  <v:path arrowok="t"/>
                </v:shape>
              </v:group>
              <v:group id="_x0000_s12202" style="position:absolute;width:1784;height:1263" coordsize="1784,1263">
                <v:shape id="_x0000_s12203" style="position:absolute;width:1784;height:1263" coordsize="1784,1263" path="m1779,290r-1041,l738,321r-40,16l624,379r-95,85l481,532r-36,75l424,687r-8,84l423,851r20,77l476,1000r44,66l575,1125r97,67l782,1233r34,6l818,1245r62,15l930,1262r18,l1074,1240r65,-26l1199,1179r55,-44l1307,1077r42,-66l1380,940r19,-75l1406,787r-7,-79l1380,632r-32,-72l1305,494r-55,-58l1200,396r-7,-3l1178,393r-23,-17l1079,334r-38,-14l1044,316r2,-4l1046,290r733,l1779,290xe" stroked="f">
                  <v:path arrowok="t"/>
                </v:shape>
                <v:shape id="_x0000_s12204" style="position:absolute;width:1784;height:1263" coordsize="1784,1263" path="m1779,290r-733,l1500,507r52,14l1605,521r98,-41l1747,434r28,-56l1783,316r-4,-26xe" stroked="f">
                  <v:path arrowok="t"/>
                </v:shape>
                <v:shape id="_x0000_s12205" style="position:absolute;width:1784;height:1263" coordsize="1784,1263" path="m1578,114r-1373,l141,124,85,152,41,195,11,253,,316r9,62l36,434r44,46l127,507r52,14l232,521r52,-15l738,290r1041,l1772,253r-30,-58l1698,152r-56,-28l1578,114xe" stroked="f">
                  <v:path arrowok="t"/>
                </v:shape>
                <v:shape id="_x0000_s12206" style="position:absolute;width:1784;height:1263" coordsize="1784,1263" path="m889,l749,51r-6,7l743,72r3,6l750,82r-26,8l719,98r,9l719,110r,2l720,114r344,l1065,110r,-3l1063,96r-6,-6l1034,82r3,-3l1040,75r2,-14l1036,51,900,2,896,r-7,xe" stroked="f">
                  <v:path arrowok="t"/>
                </v:shape>
                <v:shape id="_x0000_s12207" type="#_x0000_t75" style="position:absolute;left:438;top:317;width:908;height:905">
                  <v:imagedata r:id="rId22" o:title=""/>
                </v:shape>
              </v:group>
              <v:group id="_x0000_s12208" style="position:absolute;left:438;top:770;width:908;height:453" coordorigin="438,770" coordsize="908,453">
                <v:shape id="_x0000_s12209" style="position:absolute;left:438;top:770;width:908;height:453" coordorigin="438,770" coordsize="908,453" path="m1346,770r-908,l444,843r17,70l488,978r37,59l571,1090r52,45l683,1172r65,27l818,1216r74,6l965,1216r70,-17l1100,1172r60,-37l1213,1090r45,-53l1295,978r27,-65l1340,843r6,-73xe" fillcolor="#616a82" stroked="f">
                  <v:path arrowok="t"/>
                </v:shape>
              </v:group>
              <v:group id="_x0000_s12210" style="position:absolute;left:1160;top:404;width:186;height:686" coordorigin="1160,404" coordsize="186,686">
                <v:shape id="_x0000_s12211" style="position:absolute;left:1160;top:404;width:186;height:686" coordorigin="1160,404" coordsize="186,686" path="m1160,404r53,45l1258,502r37,60l1322,626r18,70l1346,770r-6,73l1322,913r-27,65l1258,1037r-45,53l1258,1037r37,-59l1322,913r18,-70l1346,770r-6,-74l1322,626r-27,-64l1258,502r-45,-53l1160,404xe" fillcolor="#58595b" stroked="f">
                  <v:path arrowok="t"/>
                </v:shape>
                <v:shape id="_x0000_s12212" type="#_x0000_t75" style="position:absolute;left:438;top:317;width:849;height:905">
                  <v:imagedata r:id="rId23" o:title=""/>
                </v:shape>
                <v:shape id="_x0000_s12213" type="#_x0000_t75" style="position:absolute;left:638;top:617;width:302;height:302">
                  <v:imagedata r:id="rId24" o:title=""/>
                </v:shape>
                <v:shape id="_x0000_s12214" type="#_x0000_t75" style="position:absolute;left:438;top:770;width:908;height:453">
                  <v:imagedata r:id="rId25" o:title=""/>
                </v:shape>
                <v:shape id="_x0000_s12215" type="#_x0000_t75" style="position:absolute;left:440;top:798;width:903;height:424">
                  <v:imagedata r:id="rId26" o:title=""/>
                </v:shape>
                <v:shape id="_x0000_s12216" type="#_x0000_t75" style="position:absolute;left:512;top:1015;width:760;height:207">
                  <v:imagedata r:id="rId27" o:title=""/>
                </v:shape>
                <v:shape id="_x0000_s12217" type="#_x0000_t75" style="position:absolute;left:472;top:939;width:839;height:283">
                  <v:imagedata r:id="rId28" o:title=""/>
                </v:shape>
                <v:shape id="_x0000_s12218" type="#_x0000_t75" style="position:absolute;left:549;top:1065;width:685;height:158">
                  <v:imagedata r:id="rId29" o:title=""/>
                </v:shape>
                <v:shape id="_x0000_s12219" type="#_x0000_t75" style="position:absolute;left:586;top:1103;width:612;height:120">
                  <v:imagedata r:id="rId30" o:title=""/>
                </v:shape>
              </v:group>
              <v:group id="_x0000_s12220" style="position:absolute;left:623;top:317;width:537;height:88" coordorigin="623,317" coordsize="537,88">
                <v:shape id="_x0000_s12221" style="position:absolute;left:623;top:317;width:537;height:88" coordorigin="623,317" coordsize="537,88" path="m892,317r-74,6l748,340r-65,27l623,404r60,-37l748,340r70,-17l892,317xe" fillcolor="#58595b" stroked="f">
                  <v:path arrowok="t"/>
                </v:shape>
                <v:shape id="_x0000_s12222" style="position:absolute;left:623;top:317;width:537;height:88" coordorigin="623,317" coordsize="537,88" path="m892,317r73,6l1035,340r65,27l1160,404r-60,-37l1035,340,965,323r-73,-6xe" fillcolor="#58595b" stroked="f">
                  <v:path arrowok="t"/>
                </v:shape>
                <v:shape id="_x0000_s12223" style="position:absolute;left:623;top:317;width:537;height:88" coordorigin="623,317" coordsize="537,88" path="m892,317r,xe" fillcolor="#58595b" stroked="f">
                  <v:path arrowok="t"/>
                </v:shape>
              </v:group>
              <v:group id="_x0000_s12224" style="position:absolute;left:806;top:501;width:2;height:373" coordorigin="806,501" coordsize="2,373">
                <v:shape id="_x0000_s12225" style="position:absolute;left:806;top:501;width:2;height:373" coordorigin="806,501" coordsize="0,373" path="m806,501r,372e" filled="f" strokecolor="#808285" strokeweight=".15pt">
                  <v:path arrowok="t"/>
                </v:shape>
              </v:group>
              <v:group id="_x0000_s12226" style="position:absolute;left:843;top:468;width:2;height:405" coordorigin="843,468" coordsize="2,405">
                <v:shape id="_x0000_s12227" style="position:absolute;left:843;top:468;width:2;height:405" coordorigin="843,468" coordsize="0,405" path="m843,468r,405e" filled="f" strokecolor="#808285" strokeweight=".15pt">
                  <v:path arrowok="t"/>
                </v:shape>
              </v:group>
              <v:group id="_x0000_s12228" style="position:absolute;left:873;top:441;width:2;height:433" coordorigin="873,441" coordsize="2,433">
                <v:shape id="_x0000_s12229" style="position:absolute;left:873;top:441;width:2;height:433" coordorigin="873,441" coordsize="0,433" path="m873,441r,432e" filled="f" strokecolor="#808285" strokeweight=".15pt">
                  <v:path arrowok="t"/>
                </v:shape>
              </v:group>
              <v:group id="_x0000_s12230" style="position:absolute;left:904;top:414;width:2;height:460" coordorigin="904,414" coordsize="2,460">
                <v:shape id="_x0000_s12231" style="position:absolute;left:904;top:414;width:2;height:460" coordorigin="904,414" coordsize="0,460" path="m904,414r,459e" filled="f" strokecolor="#808285" strokeweight=".15pt">
                  <v:path arrowok="t"/>
                </v:shape>
              </v:group>
              <v:group id="_x0000_s12232" style="position:absolute;left:959;top:365;width:2;height:508" coordorigin="959,365" coordsize="2,508">
                <v:shape id="_x0000_s12233" style="position:absolute;left:959;top:365;width:2;height:508" coordorigin="959,365" coordsize="0,508" path="m959,365r,508e" filled="f" strokecolor="#808285" strokeweight=".05256mm">
                  <v:path arrowok="t"/>
                </v:shape>
              </v:group>
              <v:group id="_x0000_s12234" style="position:absolute;left:977;top:349;width:2;height:525" coordorigin="977,349" coordsize="2,525">
                <v:shape id="_x0000_s12235" style="position:absolute;left:977;top:349;width:2;height:525" coordorigin="977,349" coordsize="0,525" path="m977,349r,524e" filled="f" strokecolor="#808285" strokeweight=".15pt">
                  <v:path arrowok="t"/>
                </v:shape>
              </v:group>
              <v:group id="_x0000_s12236" style="position:absolute;left:831;top:479;width:2;height:395" coordorigin="831,479" coordsize="2,395">
                <v:shape id="_x0000_s12237" style="position:absolute;left:831;top:479;width:2;height:395" coordorigin="831,479" coordsize="0,395" path="m831,479r,394e" filled="f" strokecolor="#808285" strokeweight=".15pt">
                  <v:path arrowok="t"/>
                </v:shape>
              </v:group>
              <v:group id="_x0000_s12238" style="position:absolute;left:892;top:425;width:2;height:449" coordorigin="892,425" coordsize="2,449">
                <v:shape id="_x0000_s12239" style="position:absolute;left:892;top:425;width:2;height:449" coordorigin="892,425" coordsize="0,449" path="m892,425r,448e" filled="f" strokecolor="#808285" strokeweight=".15pt">
                  <v:path arrowok="t"/>
                </v:shape>
              </v:group>
              <v:group id="_x0000_s12240" style="position:absolute;left:928;top:392;width:2;height:481" coordorigin="928,392" coordsize="2,481">
                <v:shape id="_x0000_s12241" style="position:absolute;left:928;top:392;width:2;height:481" coordorigin="928,392" coordsize="0,481" path="m928,392r,481e" filled="f" strokecolor="#808285" strokeweight=".15pt">
                  <v:path arrowok="t"/>
                </v:shape>
              </v:group>
              <v:group id="_x0000_s12242" style="position:absolute;left:947;top:376;width:2;height:498" coordorigin="947,376" coordsize="2,498">
                <v:shape id="_x0000_s12243" style="position:absolute;left:947;top:376;width:2;height:498" coordorigin="947,376" coordsize="0,498" path="m947,376r,497e" filled="f" strokecolor="#808285" strokeweight=".15pt">
                  <v:path arrowok="t"/>
                </v:shape>
              </v:group>
              <v:group id="_x0000_s12244" style="position:absolute;left:990;top:338;width:2;height:536" coordorigin="990,338" coordsize="2,536">
                <v:shape id="_x0000_s12245" style="position:absolute;left:990;top:338;width:2;height:536" coordorigin="990,338" coordsize="0,536" path="m990,338r,535e" filled="f" strokecolor="#808285" strokeweight=".15pt">
                  <v:path arrowok="t"/>
                </v:shape>
              </v:group>
              <v:group id="_x0000_s12246" style="position:absolute;left:996;top:333;width:2;height:541" coordorigin="996,333" coordsize="2,541">
                <v:shape id="_x0000_s12247" style="position:absolute;left:996;top:333;width:2;height:541" coordorigin="996,333" coordsize="0,541" path="m996,333r,540e" filled="f" strokecolor="#808285" strokeweight=".15pt">
                  <v:path arrowok="t"/>
                </v:shape>
              </v:group>
              <v:group id="_x0000_s12248" style="position:absolute;left:794;top:511;width:2;height:362" coordorigin="794,511" coordsize="2,362">
                <v:shape id="_x0000_s12249" style="position:absolute;left:794;top:511;width:2;height:362" coordorigin="794,511" coordsize="0,362" path="m794,511r,362e" filled="f" strokecolor="#808285" strokeweight=".15pt">
                  <v:path arrowok="t"/>
                </v:shape>
              </v:group>
              <v:group id="_x0000_s12250" style="position:absolute;left:825;top:484;width:2;height:389" coordorigin="825,484" coordsize="2,389">
                <v:shape id="_x0000_s12251" style="position:absolute;left:825;top:484;width:2;height:389" coordorigin="825,484" coordsize="0,389" path="m825,484r,389e" filled="f" strokecolor="#808285" strokeweight=".15pt">
                  <v:path arrowok="t"/>
                </v:shape>
              </v:group>
              <v:group id="_x0000_s12252" style="position:absolute;left:861;top:452;width:2;height:422" coordorigin="861,452" coordsize="2,422">
                <v:shape id="_x0000_s12253" style="position:absolute;left:861;top:452;width:2;height:422" coordorigin="861,452" coordsize="0,422" path="m861,452r,421e" filled="f" strokecolor="#808285" strokeweight=".15pt">
                  <v:path arrowok="t"/>
                </v:shape>
              </v:group>
              <v:group id="_x0000_s12254" style="position:absolute;left:886;top:430;width:2;height:443" coordorigin="886,430" coordsize="2,443">
                <v:shape id="_x0000_s12255" style="position:absolute;left:886;top:430;width:2;height:443" coordorigin="886,430" coordsize="0,443" path="m886,430r,443e" filled="f" strokecolor="#808285" strokeweight=".05256mm">
                  <v:path arrowok="t"/>
                </v:shape>
              </v:group>
              <v:group id="_x0000_s12256" style="position:absolute;left:922;top:398;width:2;height:476" coordorigin="922,398" coordsize="2,476">
                <v:shape id="_x0000_s12257" style="position:absolute;left:922;top:398;width:2;height:476" coordorigin="922,398" coordsize="0,476" path="m922,398r,475e" filled="f" strokecolor="#808285" strokeweight=".05256mm">
                  <v:path arrowok="t"/>
                </v:shape>
              </v:group>
              <v:group id="_x0000_s12258" style="position:absolute;left:941;top:381;width:2;height:492" coordorigin="941,381" coordsize="2,492">
                <v:shape id="_x0000_s12259" style="position:absolute;left:941;top:381;width:2;height:492" coordorigin="941,381" coordsize="0,492" path="m941,381r,492e" filled="f" strokecolor="#808285" strokeweight=".15pt">
                  <v:path arrowok="t"/>
                </v:shape>
              </v:group>
              <v:group id="_x0000_s12260" style="position:absolute;left:965;top:360;width:2;height:514" coordorigin="965,360" coordsize="2,514">
                <v:shape id="_x0000_s12261" style="position:absolute;left:965;top:360;width:2;height:514" coordorigin="965,360" coordsize="0,514" path="m965,360r,513e" filled="f" strokecolor="#808285" strokeweight=".15pt">
                  <v:path arrowok="t"/>
                </v:shape>
              </v:group>
              <v:group id="_x0000_s12262" style="position:absolute;left:800;top:506;width:2;height:368" coordorigin="800,506" coordsize="2,368">
                <v:shape id="_x0000_s12263" style="position:absolute;left:800;top:506;width:2;height:368" coordorigin="800,506" coordsize="0,368" path="m800,506r,367e" filled="f" strokecolor="#808285" strokeweight=".05256mm">
                  <v:path arrowok="t"/>
                </v:shape>
              </v:group>
              <v:group id="_x0000_s12264" style="position:absolute;left:837;top:473;width:2;height:400" coordorigin="837,473" coordsize="2,400">
                <v:shape id="_x0000_s12265" style="position:absolute;left:837;top:473;width:2;height:400" coordorigin="837,473" coordsize="0,400" path="m837,473r,400e" filled="f" strokecolor="#808285" strokeweight=".05256mm">
                  <v:path arrowok="t"/>
                </v:shape>
              </v:group>
              <v:group id="_x0000_s12266" style="position:absolute;left:867;top:446;width:2;height:427" coordorigin="867,446" coordsize="2,427">
                <v:shape id="_x0000_s12267" style="position:absolute;left:867;top:446;width:2;height:427" coordorigin="867,446" coordsize="0,427" path="m867,446r,427e" filled="f" strokecolor="#808285" strokeweight=".15pt">
                  <v:path arrowok="t"/>
                </v:shape>
              </v:group>
              <v:group id="_x0000_s12268" style="position:absolute;left:898;top:419;width:2;height:454" coordorigin="898,419" coordsize="2,454">
                <v:shape id="_x0000_s12269" style="position:absolute;left:898;top:419;width:2;height:454" coordorigin="898,419" coordsize="0,454" path="m898,419r,454e" filled="f" strokecolor="#808285" strokeweight=".15pt">
                  <v:path arrowok="t"/>
                </v:shape>
              </v:group>
              <v:group id="_x0000_s12270" style="position:absolute;left:953;top:371;width:2;height:503" coordorigin="953,371" coordsize="2,503">
                <v:shape id="_x0000_s12271" style="position:absolute;left:953;top:371;width:2;height:503" coordorigin="953,371" coordsize="0,503" path="m953,371r,502e" filled="f" strokecolor="#808285" strokeweight=".15pt">
                  <v:path arrowok="t"/>
                </v:shape>
              </v:group>
              <v:group id="_x0000_s12272" style="position:absolute;left:971;top:354;width:2;height:519" coordorigin="971,354" coordsize="2,519">
                <v:shape id="_x0000_s12273" style="position:absolute;left:971;top:354;width:2;height:519" coordorigin="971,354" coordsize="0,519" path="m971,354r,519e" filled="f" strokecolor="#808285" strokeweight=".05256mm">
                  <v:path arrowok="t"/>
                </v:shape>
              </v:group>
              <v:group id="_x0000_s12274" style="position:absolute;left:818;top:490;width:2;height:384" coordorigin="818,490" coordsize="2,384">
                <v:shape id="_x0000_s12275" style="position:absolute;left:818;top:490;width:2;height:384" coordorigin="818,490" coordsize="0,384" path="m818,490r,383e" filled="f" strokecolor="#808285" strokeweight=".15pt">
                  <v:path arrowok="t"/>
                </v:shape>
              </v:group>
              <v:group id="_x0000_s12276" style="position:absolute;left:855;top:457;width:2;height:416" coordorigin="855,457" coordsize="2,416">
                <v:shape id="_x0000_s12277" style="position:absolute;left:855;top:457;width:2;height:416" coordorigin="855,457" coordsize="0,416" path="m855,457r,416e" filled="f" strokecolor="#808285" strokeweight=".15pt">
                  <v:path arrowok="t"/>
                </v:shape>
              </v:group>
              <v:group id="_x0000_s12278" style="position:absolute;left:916;top:403;width:2;height:471" coordorigin="916,403" coordsize="2,471">
                <v:shape id="_x0000_s12279" style="position:absolute;left:916;top:403;width:2;height:471" coordorigin="916,403" coordsize="0,471" path="m916,403r,470e" filled="f" strokecolor="#808285" strokeweight=".15pt">
                  <v:path arrowok="t"/>
                </v:shape>
              </v:group>
              <v:group id="_x0000_s12280" style="position:absolute;left:935;top:387;width:2;height:487" coordorigin="935,387" coordsize="2,487">
                <v:shape id="_x0000_s12281" style="position:absolute;left:935;top:387;width:2;height:487" coordorigin="935,387" coordsize="0,487" path="m935,387r,486e" filled="f" strokecolor="#808285" strokeweight=".15pt">
                  <v:path arrowok="t"/>
                </v:shape>
              </v:group>
              <v:group id="_x0000_s12282" style="position:absolute;left:984;top:343;width:2;height:530" coordorigin="984,343" coordsize="2,530">
                <v:shape id="_x0000_s12283" style="position:absolute;left:984;top:343;width:2;height:530" coordorigin="984,343" coordsize="0,530" path="m984,343r,530e" filled="f" strokecolor="#808285" strokeweight=".15pt">
                  <v:path arrowok="t"/>
                </v:shape>
              </v:group>
              <v:group id="_x0000_s12284" style="position:absolute;left:787;top:331;width:217;height:1027" coordorigin="787,331" coordsize="217,1027">
                <v:shape id="_x0000_s12285" style="position:absolute;left:787;top:331;width:217;height:1027" coordorigin="787,331" coordsize="217,1027" path="m1003,876r-3,l1000,1357r3,l1003,876xe" fillcolor="#58595b" stroked="f">
                  <v:path arrowok="t"/>
                </v:shape>
                <v:shape id="_x0000_s12286" style="position:absolute;left:787;top:331;width:217;height:1027" coordorigin="787,331" coordsize="217,1027" path="m789,517r-2,2l787,1209r3,l790,876r213,l1003,873r-213,l789,517xe" fillcolor="#58595b" stroked="f">
                  <v:path arrowok="t"/>
                </v:shape>
                <v:shape id="_x0000_s12287" style="position:absolute;left:787;top:331;width:217;height:1027" coordorigin="787,331" coordsize="217,1027" path="m1000,331r,542l1003,873r,-541l1000,331xe" fillcolor="#58595b" stroked="f">
                  <v:path arrowok="t"/>
                </v:shape>
              </v:group>
              <v:group id="_x0000_s12288" style="position:absolute;left:790;top:1215;width:211;height:2" coordorigin="790,1215" coordsize="211,2">
                <v:shape id="_x0000_s12289" style="position:absolute;left:790;top:1215;width:211;height:2" coordorigin="790,1215" coordsize="211,0" path="m790,1215r210,e" filled="f" strokecolor="white" strokeweight=".25619mm">
                  <v:path arrowok="t"/>
                </v:shape>
              </v:group>
              <v:group id="_x0000_s12290" style="position:absolute;left:812;top:495;width:2;height:378" coordorigin="812,495" coordsize="2,378">
                <v:shape id="_x0000_s12291" style="position:absolute;left:812;top:495;width:2;height:378" coordorigin="812,495" coordsize="0,378" path="m812,495r,378e" filled="f" strokecolor="#808285" strokeweight=".15pt">
                  <v:path arrowok="t"/>
                </v:shape>
              </v:group>
              <v:group id="_x0000_s12292" style="position:absolute;left:849;top:463;width:2;height:411" coordorigin="849,463" coordsize="2,411">
                <v:shape id="_x0000_s12293" style="position:absolute;left:849;top:463;width:2;height:411" coordorigin="849,463" coordsize="0,411" path="m849,463r,410e" filled="f" strokecolor="#808285" strokeweight=".05256mm">
                  <v:path arrowok="t"/>
                </v:shape>
              </v:group>
              <v:group id="_x0000_s12294" style="position:absolute;left:880;top:436;width:2;height:438" coordorigin="880,436" coordsize="2,438">
                <v:shape id="_x0000_s12295" style="position:absolute;left:880;top:436;width:2;height:438" coordorigin="880,436" coordsize="0,438" path="m880,436r,437e" filled="f" strokecolor="#808285" strokeweight=".15pt">
                  <v:path arrowok="t"/>
                </v:shape>
              </v:group>
              <v:group id="_x0000_s12296" style="position:absolute;left:910;top:408;width:2;height:465" coordorigin="910,408" coordsize="2,465">
                <v:shape id="_x0000_s12297" style="position:absolute;left:910;top:408;width:2;height:465" coordorigin="910,408" coordsize="0,465" path="m910,408r,465e" filled="f" strokecolor="#808285" strokeweight=".15pt">
                  <v:path arrowok="t"/>
                </v:shape>
              </v:group>
              <v:group id="_x0000_s12298" style="position:absolute;left:791;top:514;width:2;height:359" coordorigin="791,514" coordsize="2,359">
                <v:shape id="_x0000_s12299" style="position:absolute;left:791;top:514;width:2;height:359" coordorigin="791,514" coordsize="0,359" path="m791,514r,359e" filled="f" strokecolor="#ebe6e6" strokeweight=".05222mm">
                  <v:path arrowok="t"/>
                </v:shape>
              </v:group>
              <v:group id="_x0000_s12300" style="position:absolute;left:797;top:509;width:2;height:365" coordorigin="797,509" coordsize="2,365">
                <v:shape id="_x0000_s12301" style="position:absolute;left:797;top:509;width:2;height:365" coordorigin="797,509" coordsize="0,365" path="m797,509r,364e" filled="f" strokecolor="#ebe6e6" strokeweight=".05469mm">
                  <v:path arrowok="t"/>
                </v:shape>
              </v:group>
              <v:group id="_x0000_s12302" style="position:absolute;left:803;top:503;width:2;height:370" coordorigin="803,503" coordsize="2,370">
                <v:shape id="_x0000_s12303" style="position:absolute;left:803;top:503;width:2;height:370" coordorigin="803,503" coordsize="0,370" path="m803,503r,370e" filled="f" strokecolor="#ebe6e6" strokeweight=".05469mm">
                  <v:path arrowok="t"/>
                </v:shape>
              </v:group>
              <v:group id="_x0000_s12304" style="position:absolute;left:809;top:498;width:2;height:376" coordorigin="809,498" coordsize="2,376">
                <v:shape id="_x0000_s12305" style="position:absolute;left:809;top:498;width:2;height:376" coordorigin="809,498" coordsize="0,376" path="m809,498r,375e" filled="f" strokecolor="#ebe6e6" strokeweight=".05469mm">
                  <v:path arrowok="t"/>
                </v:shape>
              </v:group>
              <v:group id="_x0000_s12306" style="position:absolute;left:815;top:492;width:2;height:381" coordorigin="815,492" coordsize="2,381">
                <v:shape id="_x0000_s12307" style="position:absolute;left:815;top:492;width:2;height:381" coordorigin="815,492" coordsize="0,381" path="m815,492r,381e" filled="f" strokecolor="#ebe6e6" strokeweight=".05503mm">
                  <v:path arrowok="t"/>
                </v:shape>
              </v:group>
              <v:group id="_x0000_s12308" style="position:absolute;left:822;top:487;width:2;height:387" coordorigin="822,487" coordsize="2,387">
                <v:shape id="_x0000_s12309" style="position:absolute;left:822;top:487;width:2;height:387" coordorigin="822,487" coordsize="0,387" path="m822,487r,386e" filled="f" strokecolor="#ebe6e6" strokeweight=".05433mm">
                  <v:path arrowok="t"/>
                </v:shape>
              </v:group>
              <v:group id="_x0000_s12310" style="position:absolute;left:828;top:482;width:2;height:392" coordorigin="828,482" coordsize="2,392">
                <v:shape id="_x0000_s12311" style="position:absolute;left:828;top:482;width:2;height:392" coordorigin="828,482" coordsize="0,392" path="m828,482r,391e" filled="f" strokecolor="#ebe6e6" strokeweight=".05469mm">
                  <v:path arrowok="t"/>
                </v:shape>
              </v:group>
              <v:group id="_x0000_s12312" style="position:absolute;left:834;top:476;width:2;height:397" coordorigin="834,476" coordsize="2,397">
                <v:shape id="_x0000_s12313" style="position:absolute;left:834;top:476;width:2;height:397" coordorigin="834,476" coordsize="0,397" path="m834,476r,397e" filled="f" strokecolor="#ebe6e6" strokeweight=".05469mm">
                  <v:path arrowok="t"/>
                </v:shape>
              </v:group>
              <v:group id="_x0000_s12314" style="position:absolute;left:840;top:471;width:2;height:403" coordorigin="840,471" coordsize="2,403">
                <v:shape id="_x0000_s12315" style="position:absolute;left:840;top:471;width:2;height:403" coordorigin="840,471" coordsize="0,403" path="m840,471r,402e" filled="f" strokecolor="#ebe6e6" strokeweight=".05469mm">
                  <v:path arrowok="t"/>
                </v:shape>
              </v:group>
              <v:group id="_x0000_s12316" style="position:absolute;left:846;top:465;width:2;height:408" coordorigin="846,465" coordsize="2,408">
                <v:shape id="_x0000_s12317" style="position:absolute;left:846;top:465;width:2;height:408" coordorigin="846,465" coordsize="0,408" path="m846,465r,408e" filled="f" strokecolor="#ebe6e6" strokeweight=".05469mm">
                  <v:path arrowok="t"/>
                </v:shape>
              </v:group>
              <v:group id="_x0000_s12318" style="position:absolute;left:852;top:460;width:2;height:414" coordorigin="852,460" coordsize="2,414">
                <v:shape id="_x0000_s12319" style="position:absolute;left:852;top:460;width:2;height:414" coordorigin="852,460" coordsize="0,414" path="m852,460r,413e" filled="f" strokecolor="#ebe6e6" strokeweight=".05469mm">
                  <v:path arrowok="t"/>
                </v:shape>
              </v:group>
              <v:group id="_x0000_s12320" style="position:absolute;left:858;top:454;width:2;height:419" coordorigin="858,454" coordsize="2,419">
                <v:shape id="_x0000_s12321" style="position:absolute;left:858;top:454;width:2;height:419" coordorigin="858,454" coordsize="0,419" path="m858,454r,419e" filled="f" strokecolor="#ebe6e6" strokeweight=".05503mm">
                  <v:path arrowok="t"/>
                </v:shape>
              </v:group>
              <v:group id="_x0000_s12322" style="position:absolute;left:864;top:449;width:2;height:425" coordorigin="864,449" coordsize="2,425">
                <v:shape id="_x0000_s12323" style="position:absolute;left:864;top:449;width:2;height:425" coordorigin="864,449" coordsize="0,425" path="m864,449r,424e" filled="f" strokecolor="#ebe6e6" strokeweight=".05469mm">
                  <v:path arrowok="t"/>
                </v:shape>
              </v:group>
              <v:group id="_x0000_s12324" style="position:absolute;left:870;top:444;width:2;height:430" coordorigin="870,444" coordsize="2,430">
                <v:shape id="_x0000_s12325" style="position:absolute;left:870;top:444;width:2;height:430" coordorigin="870,444" coordsize="0,430" path="m870,444r,429e" filled="f" strokecolor="#ebe6e6" strokeweight=".05433mm">
                  <v:path arrowok="t"/>
                </v:shape>
              </v:group>
              <v:group id="_x0000_s12326" style="position:absolute;left:877;top:438;width:2;height:435" coordorigin="877,438" coordsize="2,435">
                <v:shape id="_x0000_s12327" style="position:absolute;left:877;top:438;width:2;height:435" coordorigin="877,438" coordsize="0,435" path="m877,438r,435e" filled="f" strokecolor="#ebe6e6" strokeweight=".05469mm">
                  <v:path arrowok="t"/>
                </v:shape>
              </v:group>
              <v:group id="_x0000_s12328" style="position:absolute;left:883;top:433;width:2;height:441" coordorigin="883,433" coordsize="2,441">
                <v:shape id="_x0000_s12329" style="position:absolute;left:883;top:433;width:2;height:441" coordorigin="883,433" coordsize="0,441" path="m883,433r,440e" filled="f" strokecolor="#ebe6e6" strokeweight=".05469mm">
                  <v:path arrowok="t"/>
                </v:shape>
              </v:group>
              <v:group id="_x0000_s12330" style="position:absolute;left:889;top:427;width:2;height:446" coordorigin="889,427" coordsize="2,446">
                <v:shape id="_x0000_s12331" style="position:absolute;left:889;top:427;width:2;height:446" coordorigin="889,427" coordsize="0,446" path="m889,427r,446e" filled="f" strokecolor="#ebe6e6" strokeweight=".05469mm">
                  <v:path arrowok="t"/>
                </v:shape>
              </v:group>
              <v:group id="_x0000_s12332" style="position:absolute;left:895;top:422;width:2;height:452" coordorigin="895,422" coordsize="2,452">
                <v:shape id="_x0000_s12333" style="position:absolute;left:895;top:422;width:2;height:452" coordorigin="895,422" coordsize="0,452" path="m895,422r,451e" filled="f" strokecolor="#ebe6e6" strokeweight=".05503mm">
                  <v:path arrowok="t"/>
                </v:shape>
              </v:group>
              <v:group id="_x0000_s12334" style="position:absolute;left:901;top:417;width:2;height:457" coordorigin="901,417" coordsize="2,457">
                <v:shape id="_x0000_s12335" style="position:absolute;left:901;top:417;width:2;height:457" coordorigin="901,417" coordsize="0,457" path="m901,417r,456e" filled="f" strokecolor="#ebe6e6" strokeweight=".05469mm">
                  <v:path arrowok="t"/>
                </v:shape>
              </v:group>
              <v:group id="_x0000_s12336" style="position:absolute;left:907;top:411;width:2;height:462" coordorigin="907,411" coordsize="2,462">
                <v:shape id="_x0000_s12337" style="position:absolute;left:907;top:411;width:2;height:462" coordorigin="907,411" coordsize="0,462" path="m907,411r,462e" filled="f" strokecolor="#ebe6e6" strokeweight=".05433mm">
                  <v:path arrowok="t"/>
                </v:shape>
              </v:group>
              <v:group id="_x0000_s12338" style="position:absolute;left:913;top:406;width:2;height:468" coordorigin="913,406" coordsize="2,468">
                <v:shape id="_x0000_s12339" style="position:absolute;left:913;top:406;width:2;height:468" coordorigin="913,406" coordsize="0,468" path="m913,406r,467e" filled="f" strokecolor="#ebe6e6" strokeweight=".05469mm">
                  <v:path arrowok="t"/>
                </v:shape>
              </v:group>
              <v:group id="_x0000_s12340" style="position:absolute;left:919;top:400;width:2;height:473" coordorigin="919,400" coordsize="2,473">
                <v:shape id="_x0000_s12341" style="position:absolute;left:919;top:400;width:2;height:473" coordorigin="919,400" coordsize="0,473" path="m919,400r,473e" filled="f" strokecolor="#ebe6e6" strokeweight=".05469mm">
                  <v:path arrowok="t"/>
                </v:shape>
              </v:group>
              <v:group id="_x0000_s12342" style="position:absolute;left:925;top:395;width:2;height:479" coordorigin="925,395" coordsize="2,479">
                <v:shape id="_x0000_s12343" style="position:absolute;left:925;top:395;width:2;height:479" coordorigin="925,395" coordsize="0,479" path="m925,395r,478e" filled="f" strokecolor="#ebe6e6" strokeweight=".05469mm">
                  <v:path arrowok="t"/>
                </v:shape>
              </v:group>
              <v:group id="_x0000_s12344" style="position:absolute;left:932;top:389;width:2;height:484" coordorigin="932,389" coordsize="2,484">
                <v:shape id="_x0000_s12345" style="position:absolute;left:932;top:389;width:2;height:484" coordorigin="932,389" coordsize="0,484" path="m932,389r,484e" filled="f" strokecolor="#ebe6e6" strokeweight=".05469mm">
                  <v:path arrowok="t"/>
                </v:shape>
              </v:group>
              <v:group id="_x0000_s12346" style="position:absolute;left:938;top:384;width:2;height:490" coordorigin="938,384" coordsize="2,490">
                <v:shape id="_x0000_s12347" style="position:absolute;left:938;top:384;width:2;height:490" coordorigin="938,384" coordsize="0,490" path="m938,384r,489e" filled="f" strokecolor="#ebe6e6" strokeweight=".05503mm">
                  <v:path arrowok="t"/>
                </v:shape>
              </v:group>
              <v:group id="_x0000_s12348" style="position:absolute;left:944;top:379;width:2;height:495" coordorigin="944,379" coordsize="2,495">
                <v:shape id="_x0000_s12349" style="position:absolute;left:944;top:379;width:2;height:495" coordorigin="944,379" coordsize="0,495" path="m944,379r,494e" filled="f" strokecolor="#ebe6e6" strokeweight=".05433mm">
                  <v:path arrowok="t"/>
                </v:shape>
              </v:group>
              <v:group id="_x0000_s12350" style="position:absolute;left:950;top:373;width:2;height:500" coordorigin="950,373" coordsize="2,500">
                <v:shape id="_x0000_s12351" style="position:absolute;left:950;top:373;width:2;height:500" coordorigin="950,373" coordsize="0,500" path="m950,373r,500e" filled="f" strokecolor="#ebe6e6" strokeweight=".05469mm">
                  <v:path arrowok="t"/>
                </v:shape>
              </v:group>
              <v:group id="_x0000_s12352" style="position:absolute;left:956;top:368;width:2;height:506" coordorigin="956,368" coordsize="2,506">
                <v:shape id="_x0000_s12353" style="position:absolute;left:956;top:368;width:2;height:506" coordorigin="956,368" coordsize="0,506" path="m956,368r,505e" filled="f" strokecolor="#ebe6e6" strokeweight=".05469mm">
                  <v:path arrowok="t"/>
                </v:shape>
              </v:group>
              <v:group id="_x0000_s12354" style="position:absolute;left:962;top:362;width:2;height:511" coordorigin="962,362" coordsize="2,511">
                <v:shape id="_x0000_s12355" style="position:absolute;left:962;top:362;width:2;height:511" coordorigin="962,362" coordsize="0,511" path="m962,362r,511e" filled="f" strokecolor="#ebe6e6" strokeweight=".05469mm">
                  <v:path arrowok="t"/>
                </v:shape>
              </v:group>
              <v:group id="_x0000_s12356" style="position:absolute;left:968;top:357;width:2;height:517" coordorigin="968,357" coordsize="2,517">
                <v:shape id="_x0000_s12357" style="position:absolute;left:968;top:357;width:2;height:517" coordorigin="968,357" coordsize="0,517" path="m968,357r,516e" filled="f" strokecolor="#ebe6e6" strokeweight=".05469mm">
                  <v:path arrowok="t"/>
                </v:shape>
              </v:group>
              <v:group id="_x0000_s12358" style="position:absolute;left:974;top:351;width:2;height:522" coordorigin="974,351" coordsize="2,522">
                <v:shape id="_x0000_s12359" style="position:absolute;left:974;top:351;width:2;height:522" coordorigin="974,351" coordsize="0,522" path="m974,351r,522e" filled="f" strokecolor="#ebe6e6" strokeweight=".05539mm">
                  <v:path arrowok="t"/>
                </v:shape>
              </v:group>
              <v:group id="_x0000_s12360" style="position:absolute;left:980;top:346;width:2;height:527" coordorigin="980,346" coordsize="2,527">
                <v:shape id="_x0000_s12361" style="position:absolute;left:980;top:346;width:2;height:527" coordorigin="980,346" coordsize="0,527" path="m980,346r,527e" filled="f" strokecolor="#ebe6e6" strokeweight=".05433mm">
                  <v:path arrowok="t"/>
                </v:shape>
              </v:group>
              <v:group id="_x0000_s12362" style="position:absolute;left:987;top:341;width:2;height:533" coordorigin="987,341" coordsize="2,533">
                <v:shape id="_x0000_s12363" style="position:absolute;left:987;top:341;width:2;height:533" coordorigin="987,341" coordsize="0,533" path="m987,341r,532e" filled="f" strokecolor="#ebe6e6" strokeweight=".05469mm">
                  <v:path arrowok="t"/>
                </v:shape>
              </v:group>
              <v:group id="_x0000_s12364" style="position:absolute;left:993;top:335;width:2;height:538" coordorigin="993,335" coordsize="2,538">
                <v:shape id="_x0000_s12365" style="position:absolute;left:993;top:335;width:2;height:538" coordorigin="993,335" coordsize="0,538" path="m993,335r,538e" filled="f" strokecolor="#ebe6e6" strokeweight=".05433mm">
                  <v:path arrowok="t"/>
                </v:shape>
              </v:group>
              <v:group id="_x0000_s12366" style="position:absolute;left:999;top:331;width:2;height:543" coordorigin="999,331" coordsize="2,543">
                <v:shape id="_x0000_s12367" style="position:absolute;left:999;top:331;width:2;height:543" coordorigin="999,331" coordsize="0,543" path="m999,331r,542e" filled="f" strokecolor="#ebe6e6" strokeweight=".15pt">
                  <v:path arrowok="t"/>
                </v:shape>
              </v:group>
              <v:group id="_x0000_s12368" style="position:absolute;left:757;top:317;width:242;height:206" coordorigin="757,317" coordsize="242,206">
                <v:shape id="_x0000_s12369" style="position:absolute;left:757;top:317;width:242;height:206" coordorigin="757,317" coordsize="242,206" path="m892,317r-74,6l757,338r,184l784,522r5,-5l999,331r-34,-8l892,317xe" fillcolor="#58595b" stroked="f">
                  <v:path arrowok="t"/>
                </v:shape>
                <v:shape id="_x0000_s12370" type="#_x0000_t75" style="position:absolute;left:979;top:133;width:783;height:368">
                  <v:imagedata r:id="rId31" o:title=""/>
                </v:shape>
                <v:shape id="_x0000_s12371" type="#_x0000_t75" style="position:absolute;left:979;top:133;width:478;height:225">
                  <v:imagedata r:id="rId32" o:title=""/>
                </v:shape>
                <v:shape id="_x0000_s12372" type="#_x0000_t75" style="position:absolute;left:979;top:133;width:216;height:102">
                  <v:imagedata r:id="rId33" o:title=""/>
                </v:shape>
                <v:shape id="_x0000_s12373" type="#_x0000_t75" style="position:absolute;left:22;top:133;width:783;height:368">
                  <v:imagedata r:id="rId34" o:title=""/>
                </v:shape>
                <v:shape id="_x0000_s12374" type="#_x0000_t75" style="position:absolute;left:326;top:133;width:478;height:225">
                  <v:imagedata r:id="rId35" o:title=""/>
                </v:shape>
                <v:shape id="_x0000_s12375" type="#_x0000_t75" style="position:absolute;left:588;top:133;width:216;height:102">
                  <v:imagedata r:id="rId36" o:title=""/>
                </v:shape>
                <v:shape id="_x0000_s12376" type="#_x0000_t75" style="position:absolute;left:781;top:133;width:220;height:143">
                  <v:imagedata r:id="rId65" o:title=""/>
                </v:shape>
              </v:group>
              <v:group id="_x0000_s12377" style="position:absolute;left:806;top:501;width:2;height:373" coordorigin="806,501" coordsize="2,373">
                <v:shape id="_x0000_s12378" style="position:absolute;left:806;top:501;width:2;height:373" coordorigin="806,501" coordsize="0,373" path="m806,501r,372e" filled="f" strokecolor="#808285" strokeweight=".15pt">
                  <v:path arrowok="t"/>
                </v:shape>
              </v:group>
              <v:group id="_x0000_s12379" style="position:absolute;left:843;top:468;width:2;height:405" coordorigin="843,468" coordsize="2,405">
                <v:shape id="_x0000_s12380" style="position:absolute;left:843;top:468;width:2;height:405" coordorigin="843,468" coordsize="0,405" path="m843,468r,405e" filled="f" strokecolor="#808285" strokeweight=".15pt">
                  <v:path arrowok="t"/>
                </v:shape>
              </v:group>
              <v:group id="_x0000_s12381" style="position:absolute;left:873;top:441;width:2;height:433" coordorigin="873,441" coordsize="2,433">
                <v:shape id="_x0000_s12382" style="position:absolute;left:873;top:441;width:2;height:433" coordorigin="873,441" coordsize="0,433" path="m873,441r,432e" filled="f" strokecolor="#808285" strokeweight=".15pt">
                  <v:path arrowok="t"/>
                </v:shape>
              </v:group>
              <v:group id="_x0000_s12383" style="position:absolute;left:904;top:414;width:2;height:460" coordorigin="904,414" coordsize="2,460">
                <v:shape id="_x0000_s12384" style="position:absolute;left:904;top:414;width:2;height:460" coordorigin="904,414" coordsize="0,460" path="m904,414r,459e" filled="f" strokecolor="#808285" strokeweight=".15pt">
                  <v:path arrowok="t"/>
                </v:shape>
              </v:group>
              <v:group id="_x0000_s12385" style="position:absolute;left:959;top:365;width:2;height:508" coordorigin="959,365" coordsize="2,508">
                <v:shape id="_x0000_s12386" style="position:absolute;left:959;top:365;width:2;height:508" coordorigin="959,365" coordsize="0,508" path="m959,365r,508e" filled="f" strokecolor="#808285" strokeweight=".05256mm">
                  <v:path arrowok="t"/>
                </v:shape>
              </v:group>
              <v:group id="_x0000_s12387" style="position:absolute;left:977;top:349;width:2;height:525" coordorigin="977,349" coordsize="2,525">
                <v:shape id="_x0000_s12388" style="position:absolute;left:977;top:349;width:2;height:525" coordorigin="977,349" coordsize="0,525" path="m977,349r,524e" filled="f" strokecolor="#808285" strokeweight=".15pt">
                  <v:path arrowok="t"/>
                </v:shape>
              </v:group>
              <v:group id="_x0000_s12389" style="position:absolute;left:831;top:479;width:2;height:395" coordorigin="831,479" coordsize="2,395">
                <v:shape id="_x0000_s12390" style="position:absolute;left:831;top:479;width:2;height:395" coordorigin="831,479" coordsize="0,395" path="m831,479r,394e" filled="f" strokecolor="#808285" strokeweight=".15pt">
                  <v:path arrowok="t"/>
                </v:shape>
              </v:group>
              <v:group id="_x0000_s12391" style="position:absolute;left:892;top:425;width:2;height:449" coordorigin="892,425" coordsize="2,449">
                <v:shape id="_x0000_s12392" style="position:absolute;left:892;top:425;width:2;height:449" coordorigin="892,425" coordsize="0,449" path="m892,425r,448e" filled="f" strokecolor="#808285" strokeweight=".15pt">
                  <v:path arrowok="t"/>
                </v:shape>
              </v:group>
              <v:group id="_x0000_s12393" style="position:absolute;left:928;top:392;width:2;height:481" coordorigin="928,392" coordsize="2,481">
                <v:shape id="_x0000_s12394" style="position:absolute;left:928;top:392;width:2;height:481" coordorigin="928,392" coordsize="0,481" path="m928,392r,481e" filled="f" strokecolor="#808285" strokeweight=".15pt">
                  <v:path arrowok="t"/>
                </v:shape>
              </v:group>
              <v:group id="_x0000_s12395" style="position:absolute;left:947;top:376;width:2;height:498" coordorigin="947,376" coordsize="2,498">
                <v:shape id="_x0000_s12396" style="position:absolute;left:947;top:376;width:2;height:498" coordorigin="947,376" coordsize="0,498" path="m947,376r,497e" filled="f" strokecolor="#808285" strokeweight=".15pt">
                  <v:path arrowok="t"/>
                </v:shape>
              </v:group>
              <v:group id="_x0000_s12397" style="position:absolute;left:990;top:338;width:2;height:536" coordorigin="990,338" coordsize="2,536">
                <v:shape id="_x0000_s12398" style="position:absolute;left:990;top:338;width:2;height:536" coordorigin="990,338" coordsize="0,536" path="m990,338r,535e" filled="f" strokecolor="#808285" strokeweight=".15pt">
                  <v:path arrowok="t"/>
                </v:shape>
              </v:group>
              <v:group id="_x0000_s12399" style="position:absolute;left:996;top:333;width:2;height:541" coordorigin="996,333" coordsize="2,541">
                <v:shape id="_x0000_s12400" style="position:absolute;left:996;top:333;width:2;height:541" coordorigin="996,333" coordsize="0,541" path="m996,333r,540e" filled="f" strokecolor="#808285" strokeweight=".15pt">
                  <v:path arrowok="t"/>
                </v:shape>
              </v:group>
              <v:group id="_x0000_s12401" style="position:absolute;left:794;top:511;width:2;height:362" coordorigin="794,511" coordsize="2,362">
                <v:shape id="_x0000_s12402" style="position:absolute;left:794;top:511;width:2;height:362" coordorigin="794,511" coordsize="0,362" path="m794,511r,362e" filled="f" strokecolor="#808285" strokeweight=".15pt">
                  <v:path arrowok="t"/>
                </v:shape>
              </v:group>
              <v:group id="_x0000_s12403" style="position:absolute;left:825;top:484;width:2;height:389" coordorigin="825,484" coordsize="2,389">
                <v:shape id="_x0000_s12404" style="position:absolute;left:825;top:484;width:2;height:389" coordorigin="825,484" coordsize="0,389" path="m825,484r,389e" filled="f" strokecolor="#808285" strokeweight=".15pt">
                  <v:path arrowok="t"/>
                </v:shape>
              </v:group>
              <v:group id="_x0000_s12405" style="position:absolute;left:861;top:452;width:2;height:422" coordorigin="861,452" coordsize="2,422">
                <v:shape id="_x0000_s12406" style="position:absolute;left:861;top:452;width:2;height:422" coordorigin="861,452" coordsize="0,422" path="m861,452r,421e" filled="f" strokecolor="#808285" strokeweight=".15pt">
                  <v:path arrowok="t"/>
                </v:shape>
              </v:group>
              <v:group id="_x0000_s12407" style="position:absolute;left:886;top:430;width:2;height:443" coordorigin="886,430" coordsize="2,443">
                <v:shape id="_x0000_s12408" style="position:absolute;left:886;top:430;width:2;height:443" coordorigin="886,430" coordsize="0,443" path="m886,430r,443e" filled="f" strokecolor="#808285" strokeweight=".05256mm">
                  <v:path arrowok="t"/>
                </v:shape>
              </v:group>
              <v:group id="_x0000_s12409" style="position:absolute;left:922;top:398;width:2;height:476" coordorigin="922,398" coordsize="2,476">
                <v:shape id="_x0000_s12410" style="position:absolute;left:922;top:398;width:2;height:476" coordorigin="922,398" coordsize="0,476" path="m922,398r,475e" filled="f" strokecolor="#808285" strokeweight=".05256mm">
                  <v:path arrowok="t"/>
                </v:shape>
              </v:group>
              <v:group id="_x0000_s12411" style="position:absolute;left:941;top:381;width:2;height:492" coordorigin="941,381" coordsize="2,492">
                <v:shape id="_x0000_s12412" style="position:absolute;left:941;top:381;width:2;height:492" coordorigin="941,381" coordsize="0,492" path="m941,381r,492e" filled="f" strokecolor="#808285" strokeweight=".15pt">
                  <v:path arrowok="t"/>
                </v:shape>
              </v:group>
              <v:group id="_x0000_s12413" style="position:absolute;left:965;top:360;width:2;height:514" coordorigin="965,360" coordsize="2,514">
                <v:shape id="_x0000_s12414" style="position:absolute;left:965;top:360;width:2;height:514" coordorigin="965,360" coordsize="0,514" path="m965,360r,513e" filled="f" strokecolor="#808285" strokeweight=".15pt">
                  <v:path arrowok="t"/>
                </v:shape>
              </v:group>
              <v:group id="_x0000_s12415" style="position:absolute;left:800;top:506;width:2;height:368" coordorigin="800,506" coordsize="2,368">
                <v:shape id="_x0000_s12416" style="position:absolute;left:800;top:506;width:2;height:368" coordorigin="800,506" coordsize="0,368" path="m800,506r,367e" filled="f" strokecolor="#808285" strokeweight=".05256mm">
                  <v:path arrowok="t"/>
                </v:shape>
              </v:group>
              <v:group id="_x0000_s12417" style="position:absolute;left:837;top:473;width:2;height:400" coordorigin="837,473" coordsize="2,400">
                <v:shape id="_x0000_s12418" style="position:absolute;left:837;top:473;width:2;height:400" coordorigin="837,473" coordsize="0,400" path="m837,473r,400e" filled="f" strokecolor="#808285" strokeweight=".05256mm">
                  <v:path arrowok="t"/>
                </v:shape>
              </v:group>
              <v:group id="_x0000_s12419" style="position:absolute;left:867;top:446;width:2;height:427" coordorigin="867,446" coordsize="2,427">
                <v:shape id="_x0000_s12420" style="position:absolute;left:867;top:446;width:2;height:427" coordorigin="867,446" coordsize="0,427" path="m867,446r,427e" filled="f" strokecolor="#808285" strokeweight=".15pt">
                  <v:path arrowok="t"/>
                </v:shape>
              </v:group>
              <v:group id="_x0000_s12421" style="position:absolute;left:898;top:419;width:2;height:454" coordorigin="898,419" coordsize="2,454">
                <v:shape id="_x0000_s12422" style="position:absolute;left:898;top:419;width:2;height:454" coordorigin="898,419" coordsize="0,454" path="m898,419r,454e" filled="f" strokecolor="#808285" strokeweight=".15pt">
                  <v:path arrowok="t"/>
                </v:shape>
              </v:group>
              <v:group id="_x0000_s12423" style="position:absolute;left:953;top:371;width:2;height:503" coordorigin="953,371" coordsize="2,503">
                <v:shape id="_x0000_s12424" style="position:absolute;left:953;top:371;width:2;height:503" coordorigin="953,371" coordsize="0,503" path="m953,371r,502e" filled="f" strokecolor="#808285" strokeweight=".15pt">
                  <v:path arrowok="t"/>
                </v:shape>
              </v:group>
              <v:group id="_x0000_s12425" style="position:absolute;left:971;top:354;width:2;height:519" coordorigin="971,354" coordsize="2,519">
                <v:shape id="_x0000_s12426" style="position:absolute;left:971;top:354;width:2;height:519" coordorigin="971,354" coordsize="0,519" path="m971,354r,519e" filled="f" strokecolor="#808285" strokeweight=".05256mm">
                  <v:path arrowok="t"/>
                </v:shape>
              </v:group>
              <v:group id="_x0000_s12427" style="position:absolute;left:818;top:490;width:2;height:384" coordorigin="818,490" coordsize="2,384">
                <v:shape id="_x0000_s12428" style="position:absolute;left:818;top:490;width:2;height:384" coordorigin="818,490" coordsize="0,384" path="m818,490r,383e" filled="f" strokecolor="#808285" strokeweight=".15pt">
                  <v:path arrowok="t"/>
                </v:shape>
              </v:group>
              <v:group id="_x0000_s12429" style="position:absolute;left:855;top:457;width:2;height:416" coordorigin="855,457" coordsize="2,416">
                <v:shape id="_x0000_s12430" style="position:absolute;left:855;top:457;width:2;height:416" coordorigin="855,457" coordsize="0,416" path="m855,457r,416e" filled="f" strokecolor="#808285" strokeweight=".15pt">
                  <v:path arrowok="t"/>
                </v:shape>
              </v:group>
              <v:group id="_x0000_s12431" style="position:absolute;left:916;top:403;width:2;height:471" coordorigin="916,403" coordsize="2,471">
                <v:shape id="_x0000_s12432" style="position:absolute;left:916;top:403;width:2;height:471" coordorigin="916,403" coordsize="0,471" path="m916,403r,470e" filled="f" strokecolor="#808285" strokeweight=".15pt">
                  <v:path arrowok="t"/>
                </v:shape>
              </v:group>
              <v:group id="_x0000_s12433" style="position:absolute;left:935;top:387;width:2;height:487" coordorigin="935,387" coordsize="2,487">
                <v:shape id="_x0000_s12434" style="position:absolute;left:935;top:387;width:2;height:487" coordorigin="935,387" coordsize="0,487" path="m935,387r,486e" filled="f" strokecolor="#808285" strokeweight=".15pt">
                  <v:path arrowok="t"/>
                </v:shape>
              </v:group>
              <v:group id="_x0000_s12435" style="position:absolute;left:984;top:343;width:2;height:530" coordorigin="984,343" coordsize="2,530">
                <v:shape id="_x0000_s12436" style="position:absolute;left:984;top:343;width:2;height:530" coordorigin="984,343" coordsize="0,530" path="m984,343r,530e" filled="f" strokecolor="#808285" strokeweight=".15pt">
                  <v:path arrowok="t"/>
                </v:shape>
              </v:group>
              <v:group id="_x0000_s12437" style="position:absolute;left:787;top:327;width:217;height:860" coordorigin="787,327" coordsize="217,860">
                <v:shape id="_x0000_s12438" style="position:absolute;left:787;top:327;width:217;height:860" coordorigin="787,327" coordsize="217,860" path="m1003,876r-3,l1000,1186r3,l1003,876xe" fillcolor="#58595b" stroked="f">
                  <v:path arrowok="t"/>
                </v:shape>
                <v:shape id="_x0000_s12439" style="position:absolute;left:787;top:327;width:217;height:860" coordorigin="787,327" coordsize="217,860" path="m789,517r-2,2l787,1182r3,l790,876r213,l1003,873r-213,l789,517xe" fillcolor="#58595b" stroked="f">
                  <v:path arrowok="t"/>
                </v:shape>
                <v:shape id="_x0000_s12440" style="position:absolute;left:787;top:327;width:217;height:860" coordorigin="787,327" coordsize="217,860" path="m1003,327r-3,3l1000,873r3,l1003,327xe" fillcolor="#58595b" stroked="f">
                  <v:path arrowok="t"/>
                </v:shape>
                <v:shape id="_x0000_s12441" type="#_x0000_t75" style="position:absolute;left:790;top:494;width:211;height:693">
                  <v:imagedata r:id="rId66" o:title=""/>
                </v:shape>
              </v:group>
              <v:group id="_x0000_s12442" style="position:absolute;left:849;top:463;width:2;height:411" coordorigin="849,463" coordsize="2,411">
                <v:shape id="_x0000_s12443" style="position:absolute;left:849;top:463;width:2;height:411" coordorigin="849,463" coordsize="0,411" path="m849,463r,410e" filled="f" strokecolor="#808285" strokeweight=".05256mm">
                  <v:path arrowok="t"/>
                </v:shape>
              </v:group>
              <v:group id="_x0000_s12444" style="position:absolute;left:880;top:436;width:2;height:438" coordorigin="880,436" coordsize="2,438">
                <v:shape id="_x0000_s12445" style="position:absolute;left:880;top:436;width:2;height:438" coordorigin="880,436" coordsize="0,438" path="m880,436r,437e" filled="f" strokecolor="#808285" strokeweight=".15pt">
                  <v:path arrowok="t"/>
                </v:shape>
              </v:group>
              <v:group id="_x0000_s12446" style="position:absolute;left:910;top:408;width:2;height:465" coordorigin="910,408" coordsize="2,465">
                <v:shape id="_x0000_s12447" style="position:absolute;left:910;top:408;width:2;height:465" coordorigin="910,408" coordsize="0,465" path="m910,408r,465e" filled="f" strokecolor="#808285" strokeweight=".15pt">
                  <v:path arrowok="t"/>
                </v:shape>
              </v:group>
              <v:group id="_x0000_s12448" style="position:absolute;left:791;top:514;width:2;height:359" coordorigin="791,514" coordsize="2,359">
                <v:shape id="_x0000_s12449" style="position:absolute;left:791;top:514;width:2;height:359" coordorigin="791,514" coordsize="0,359" path="m791,514r,359e" filled="f" strokecolor="white" strokeweight=".05222mm">
                  <v:path arrowok="t"/>
                </v:shape>
              </v:group>
              <v:group id="_x0000_s12450" style="position:absolute;left:797;top:509;width:2;height:365" coordorigin="797,509" coordsize="2,365">
                <v:shape id="_x0000_s12451" style="position:absolute;left:797;top:509;width:2;height:365" coordorigin="797,509" coordsize="0,365" path="m797,509r,364e" filled="f" strokecolor="white" strokeweight=".05469mm">
                  <v:path arrowok="t"/>
                </v:shape>
              </v:group>
              <v:group id="_x0000_s12452" style="position:absolute;left:803;top:503;width:2;height:370" coordorigin="803,503" coordsize="2,370">
                <v:shape id="_x0000_s12453" style="position:absolute;left:803;top:503;width:2;height:370" coordorigin="803,503" coordsize="0,370" path="m803,503r,370e" filled="f" strokecolor="white" strokeweight=".05469mm">
                  <v:path arrowok="t"/>
                </v:shape>
              </v:group>
              <v:group id="_x0000_s12454" style="position:absolute;left:809;top:498;width:2;height:376" coordorigin="809,498" coordsize="2,376">
                <v:shape id="_x0000_s12455" style="position:absolute;left:809;top:498;width:2;height:376" coordorigin="809,498" coordsize="0,376" path="m809,498r,375e" filled="f" strokecolor="white" strokeweight=".05469mm">
                  <v:path arrowok="t"/>
                </v:shape>
              </v:group>
              <v:group id="_x0000_s12456" style="position:absolute;left:815;top:492;width:2;height:381" coordorigin="815,492" coordsize="2,381">
                <v:shape id="_x0000_s12457" style="position:absolute;left:815;top:492;width:2;height:381" coordorigin="815,492" coordsize="0,381" path="m815,492r,381e" filled="f" strokecolor="white" strokeweight=".05503mm">
                  <v:path arrowok="t"/>
                </v:shape>
              </v:group>
              <v:group id="_x0000_s12458" style="position:absolute;left:822;top:487;width:2;height:387" coordorigin="822,487" coordsize="2,387">
                <v:shape id="_x0000_s12459" style="position:absolute;left:822;top:487;width:2;height:387" coordorigin="822,487" coordsize="0,387" path="m822,487r,386e" filled="f" strokecolor="white" strokeweight=".05433mm">
                  <v:path arrowok="t"/>
                </v:shape>
              </v:group>
              <v:group id="_x0000_s12460" style="position:absolute;left:828;top:482;width:2;height:392" coordorigin="828,482" coordsize="2,392">
                <v:shape id="_x0000_s12461" style="position:absolute;left:828;top:482;width:2;height:392" coordorigin="828,482" coordsize="0,392" path="m828,482r,391e" filled="f" strokecolor="white" strokeweight=".05469mm">
                  <v:path arrowok="t"/>
                </v:shape>
              </v:group>
              <v:group id="_x0000_s12462" style="position:absolute;left:834;top:476;width:2;height:397" coordorigin="834,476" coordsize="2,397">
                <v:shape id="_x0000_s12463" style="position:absolute;left:834;top:476;width:2;height:397" coordorigin="834,476" coordsize="0,397" path="m834,476r,397e" filled="f" strokecolor="white" strokeweight=".05469mm">
                  <v:path arrowok="t"/>
                </v:shape>
              </v:group>
              <v:group id="_x0000_s12464" style="position:absolute;left:840;top:471;width:2;height:403" coordorigin="840,471" coordsize="2,403">
                <v:shape id="_x0000_s12465" style="position:absolute;left:840;top:471;width:2;height:403" coordorigin="840,471" coordsize="0,403" path="m840,471r,402e" filled="f" strokecolor="white" strokeweight=".05469mm">
                  <v:path arrowok="t"/>
                </v:shape>
              </v:group>
              <v:group id="_x0000_s12466" style="position:absolute;left:846;top:465;width:2;height:408" coordorigin="846,465" coordsize="2,408">
                <v:shape id="_x0000_s12467" style="position:absolute;left:846;top:465;width:2;height:408" coordorigin="846,465" coordsize="0,408" path="m846,465r,408e" filled="f" strokecolor="white" strokeweight=".05469mm">
                  <v:path arrowok="t"/>
                </v:shape>
              </v:group>
              <v:group id="_x0000_s12468" style="position:absolute;left:852;top:460;width:2;height:414" coordorigin="852,460" coordsize="2,414">
                <v:shape id="_x0000_s12469" style="position:absolute;left:852;top:460;width:2;height:414" coordorigin="852,460" coordsize="0,414" path="m852,460r,413e" filled="f" strokecolor="white" strokeweight=".05469mm">
                  <v:path arrowok="t"/>
                </v:shape>
              </v:group>
              <v:group id="_x0000_s12470" style="position:absolute;left:858;top:454;width:2;height:419" coordorigin="858,454" coordsize="2,419">
                <v:shape id="_x0000_s12471" style="position:absolute;left:858;top:454;width:2;height:419" coordorigin="858,454" coordsize="0,419" path="m858,454r,419e" filled="f" strokecolor="white" strokeweight=".05503mm">
                  <v:path arrowok="t"/>
                </v:shape>
              </v:group>
              <v:group id="_x0000_s12472" style="position:absolute;left:864;top:449;width:2;height:425" coordorigin="864,449" coordsize="2,425">
                <v:shape id="_x0000_s12473" style="position:absolute;left:864;top:449;width:2;height:425" coordorigin="864,449" coordsize="0,425" path="m864,449r,424e" filled="f" strokecolor="white" strokeweight=".05469mm">
                  <v:path arrowok="t"/>
                </v:shape>
              </v:group>
              <v:group id="_x0000_s12474" style="position:absolute;left:870;top:444;width:2;height:430" coordorigin="870,444" coordsize="2,430">
                <v:shape id="_x0000_s12475" style="position:absolute;left:870;top:444;width:2;height:430" coordorigin="870,444" coordsize="0,430" path="m870,444r,429e" filled="f" strokecolor="white" strokeweight=".05433mm">
                  <v:path arrowok="t"/>
                </v:shape>
              </v:group>
              <v:group id="_x0000_s12476" style="position:absolute;left:877;top:438;width:2;height:435" coordorigin="877,438" coordsize="2,435">
                <v:shape id="_x0000_s12477" style="position:absolute;left:877;top:438;width:2;height:435" coordorigin="877,438" coordsize="0,435" path="m877,438r,435e" filled="f" strokecolor="white" strokeweight=".05469mm">
                  <v:path arrowok="t"/>
                </v:shape>
              </v:group>
              <v:group id="_x0000_s12478" style="position:absolute;left:883;top:433;width:2;height:441" coordorigin="883,433" coordsize="2,441">
                <v:shape id="_x0000_s12479" style="position:absolute;left:883;top:433;width:2;height:441" coordorigin="883,433" coordsize="0,441" path="m883,433r,440e" filled="f" strokecolor="white" strokeweight=".05469mm">
                  <v:path arrowok="t"/>
                </v:shape>
              </v:group>
              <v:group id="_x0000_s12480" style="position:absolute;left:889;top:427;width:2;height:446" coordorigin="889,427" coordsize="2,446">
                <v:shape id="_x0000_s12481" style="position:absolute;left:889;top:427;width:2;height:446" coordorigin="889,427" coordsize="0,446" path="m889,427r,446e" filled="f" strokecolor="white" strokeweight=".05469mm">
                  <v:path arrowok="t"/>
                </v:shape>
              </v:group>
              <v:group id="_x0000_s12482" style="position:absolute;left:895;top:422;width:2;height:452" coordorigin="895,422" coordsize="2,452">
                <v:shape id="_x0000_s12483" style="position:absolute;left:895;top:422;width:2;height:452" coordorigin="895,422" coordsize="0,452" path="m895,422r,451e" filled="f" strokecolor="white" strokeweight=".05503mm">
                  <v:path arrowok="t"/>
                </v:shape>
              </v:group>
              <v:group id="_x0000_s12484" style="position:absolute;left:901;top:417;width:2;height:457" coordorigin="901,417" coordsize="2,457">
                <v:shape id="_x0000_s12485" style="position:absolute;left:901;top:417;width:2;height:457" coordorigin="901,417" coordsize="0,457" path="m901,417r,456e" filled="f" strokecolor="white" strokeweight=".05469mm">
                  <v:path arrowok="t"/>
                </v:shape>
              </v:group>
              <v:group id="_x0000_s12486" style="position:absolute;left:907;top:411;width:2;height:462" coordorigin="907,411" coordsize="2,462">
                <v:shape id="_x0000_s12487" style="position:absolute;left:907;top:411;width:2;height:462" coordorigin="907,411" coordsize="0,462" path="m907,411r,462e" filled="f" strokecolor="white" strokeweight=".05433mm">
                  <v:path arrowok="t"/>
                </v:shape>
              </v:group>
              <v:group id="_x0000_s12488" style="position:absolute;left:913;top:406;width:2;height:468" coordorigin="913,406" coordsize="2,468">
                <v:shape id="_x0000_s12489" style="position:absolute;left:913;top:406;width:2;height:468" coordorigin="913,406" coordsize="0,468" path="m913,406r,467e" filled="f" strokecolor="white" strokeweight=".05469mm">
                  <v:path arrowok="t"/>
                </v:shape>
              </v:group>
              <v:group id="_x0000_s12490" style="position:absolute;left:919;top:400;width:2;height:473" coordorigin="919,400" coordsize="2,473">
                <v:shape id="_x0000_s12491" style="position:absolute;left:919;top:400;width:2;height:473" coordorigin="919,400" coordsize="0,473" path="m919,400r,473e" filled="f" strokecolor="white" strokeweight=".05469mm">
                  <v:path arrowok="t"/>
                </v:shape>
              </v:group>
              <v:group id="_x0000_s12492" style="position:absolute;left:925;top:395;width:2;height:479" coordorigin="925,395" coordsize="2,479">
                <v:shape id="_x0000_s12493" style="position:absolute;left:925;top:395;width:2;height:479" coordorigin="925,395" coordsize="0,479" path="m925,395r,478e" filled="f" strokecolor="white" strokeweight=".05469mm">
                  <v:path arrowok="t"/>
                </v:shape>
              </v:group>
              <v:group id="_x0000_s12494" style="position:absolute;left:932;top:389;width:2;height:484" coordorigin="932,389" coordsize="2,484">
                <v:shape id="_x0000_s12495" style="position:absolute;left:932;top:389;width:2;height:484" coordorigin="932,389" coordsize="0,484" path="m932,389r,484e" filled="f" strokecolor="white" strokeweight=".05469mm">
                  <v:path arrowok="t"/>
                </v:shape>
              </v:group>
              <v:group id="_x0000_s12496" style="position:absolute;left:938;top:384;width:2;height:490" coordorigin="938,384" coordsize="2,490">
                <v:shape id="_x0000_s12497" style="position:absolute;left:938;top:384;width:2;height:490" coordorigin="938,384" coordsize="0,490" path="m938,384r,489e" filled="f" strokecolor="white" strokeweight=".05503mm">
                  <v:path arrowok="t"/>
                </v:shape>
              </v:group>
              <v:group id="_x0000_s12498" style="position:absolute;left:944;top:379;width:2;height:495" coordorigin="944,379" coordsize="2,495">
                <v:shape id="_x0000_s12499" style="position:absolute;left:944;top:379;width:2;height:495" coordorigin="944,379" coordsize="0,495" path="m944,379r,494e" filled="f" strokecolor="white" strokeweight=".05433mm">
                  <v:path arrowok="t"/>
                </v:shape>
              </v:group>
              <v:group id="_x0000_s12500" style="position:absolute;left:950;top:373;width:2;height:500" coordorigin="950,373" coordsize="2,500">
                <v:shape id="_x0000_s12501" style="position:absolute;left:950;top:373;width:2;height:500" coordorigin="950,373" coordsize="0,500" path="m950,373r,500e" filled="f" strokecolor="white" strokeweight=".05469mm">
                  <v:path arrowok="t"/>
                </v:shape>
              </v:group>
              <v:group id="_x0000_s12502" style="position:absolute;left:956;top:368;width:2;height:506" coordorigin="956,368" coordsize="2,506">
                <v:shape id="_x0000_s12503" style="position:absolute;left:956;top:368;width:2;height:506" coordorigin="956,368" coordsize="0,506" path="m956,368r,505e" filled="f" strokecolor="white" strokeweight=".05469mm">
                  <v:path arrowok="t"/>
                </v:shape>
              </v:group>
              <v:group id="_x0000_s12504" style="position:absolute;left:962;top:362;width:2;height:511" coordorigin="962,362" coordsize="2,511">
                <v:shape id="_x0000_s12505" style="position:absolute;left:962;top:362;width:2;height:511" coordorigin="962,362" coordsize="0,511" path="m962,362r,511e" filled="f" strokecolor="white" strokeweight=".05469mm">
                  <v:path arrowok="t"/>
                </v:shape>
              </v:group>
              <v:group id="_x0000_s12506" style="position:absolute;left:968;top:357;width:2;height:517" coordorigin="968,357" coordsize="2,517">
                <v:shape id="_x0000_s12507" style="position:absolute;left:968;top:357;width:2;height:517" coordorigin="968,357" coordsize="0,517" path="m968,357r,516e" filled="f" strokecolor="white" strokeweight=".05469mm">
                  <v:path arrowok="t"/>
                </v:shape>
              </v:group>
              <v:group id="_x0000_s12508" style="position:absolute;left:974;top:351;width:2;height:522" coordorigin="974,351" coordsize="2,522">
                <v:shape id="_x0000_s12509" style="position:absolute;left:974;top:351;width:2;height:522" coordorigin="974,351" coordsize="0,522" path="m974,351r,522e" filled="f" strokecolor="white" strokeweight=".05539mm">
                  <v:path arrowok="t"/>
                </v:shape>
              </v:group>
              <v:group id="_x0000_s12510" style="position:absolute;left:980;top:346;width:2;height:527" coordorigin="980,346" coordsize="2,527">
                <v:shape id="_x0000_s12511" style="position:absolute;left:980;top:346;width:2;height:527" coordorigin="980,346" coordsize="0,527" path="m980,346r,527e" filled="f" strokecolor="white" strokeweight=".05433mm">
                  <v:path arrowok="t"/>
                </v:shape>
              </v:group>
              <v:group id="_x0000_s12512" style="position:absolute;left:987;top:341;width:2;height:533" coordorigin="987,341" coordsize="2,533">
                <v:shape id="_x0000_s12513" style="position:absolute;left:987;top:341;width:2;height:533" coordorigin="987,341" coordsize="0,533" path="m987,341r,532e" filled="f" strokecolor="white" strokeweight=".05469mm">
                  <v:path arrowok="t"/>
                </v:shape>
              </v:group>
              <v:group id="_x0000_s12514" style="position:absolute;left:993;top:335;width:2;height:538" coordorigin="993,335" coordsize="2,538">
                <v:shape id="_x0000_s12515" style="position:absolute;left:993;top:335;width:2;height:538" coordorigin="993,335" coordsize="0,538" path="m993,335r,538e" filled="f" strokecolor="white" strokeweight=".05433mm">
                  <v:path arrowok="t"/>
                </v:shape>
              </v:group>
              <v:group id="_x0000_s12516" style="position:absolute;left:999;top:330;width:2;height:544" coordorigin="999,330" coordsize="2,544">
                <v:shape id="_x0000_s12517" style="position:absolute;left:999;top:330;width:2;height:544" coordorigin="999,330" coordsize="0,544" path="m999,330r,543e" filled="f" strokecolor="white" strokeweight=".15pt">
                  <v:path arrowok="t"/>
                </v:shape>
                <v:shape id="_x0000_s12518" type="#_x0000_t75" style="position:absolute;left:738;top:19;width:309;height:503">
                  <v:imagedata r:id="rId67" o:title=""/>
                </v:shape>
              </v:group>
              <v:group id="_x0000_s12519" style="position:absolute;left:435;top:314;width:913;height:911" coordorigin="435,314" coordsize="913,911">
                <v:shape id="_x0000_s12520" style="position:absolute;left:435;top:314;width:913;height:911" coordorigin="435,314" coordsize="913,911" path="m892,314r-74,6l747,338r-65,27l622,402r-53,46l523,501r-37,60l459,626r-18,70l435,770r6,73l459,913r27,66l523,1038r46,53l622,1137r60,37l747,1202r71,17l892,1225r29,-3l892,1222r-74,-6l748,1199r-65,-27l623,1135r-52,-45l525,1037,488,978,461,913,444,843r-6,-73l444,696r17,-70l488,562r37,-60l571,449r52,-45l683,367r65,-27l818,323r74,-6l921,317r-29,-3xe" fillcolor="#58595b" stroked="f">
                  <v:path arrowok="t"/>
                </v:shape>
                <v:shape id="_x0000_s12521" style="position:absolute;left:435;top:314;width:913;height:911" coordorigin="435,314" coordsize="913,911" path="m921,317r-29,l965,323r70,17l1100,367r60,37l1213,449r45,53l1295,562r27,64l1340,696r6,74l1340,843r-18,70l1295,978r-37,59l1213,1090r-53,45l1100,1172r-65,27l965,1216r-73,6l921,1222r115,-20l1101,1174r60,-37l1214,1091r46,-53l1297,979r28,-66l1342,843r6,-73l1342,696r-17,-70l1297,561r-37,-60l1214,448r-53,-46l1101,365r-65,-27l966,320r-45,-3xe" fillcolor="#58595b" stroked="f">
                  <v:path arrowok="t"/>
                </v:shape>
              </v:group>
              <v:group id="_x0000_s12522" style="position:absolute;left:435;top:314;width:913;height:911" coordorigin="435,314" coordsize="913,911">
                <v:shape id="_x0000_s12523" style="position:absolute;left:435;top:314;width:913;height:911" coordorigin="435,314" coordsize="913,911" path="m892,314r-74,6l748,338r-66,27l622,402r-53,46l523,501r-37,60l458,626r-17,70l435,770r6,73l458,913r28,66l523,1038r46,53l622,1137r60,37l748,1202r70,17l892,1225r30,-3l892,1222r-74,-6l748,1199r-65,-27l624,1135r-53,-45l525,1037,488,978,461,913,444,843r-6,-73l444,696r17,-70l488,562r37,-60l571,449r53,-45l683,367r65,-27l818,323r74,-6l922,317r-30,-3xe" fillcolor="#58595b" stroked="f">
                  <v:path arrowok="t"/>
                </v:shape>
                <v:shape id="_x0000_s12524" style="position:absolute;left:435;top:314;width:913;height:911" coordorigin="435,314" coordsize="913,911" path="m922,317r-30,l965,323r70,17l1100,367r60,37l1213,449r45,53l1295,562r27,64l1340,696r6,74l1340,843r-18,70l1295,978r-37,59l1213,1090r-53,45l1100,1172r-65,27l965,1216r-73,6l922,1222r114,-20l1101,1174r60,-37l1214,1091r46,-53l1297,979r28,-66l1342,843r6,-73l1342,696r-17,-70l1297,561r-37,-60l1214,448r-53,-46l1101,365r-65,-27l966,320r-44,-3xe" fillcolor="#58595b" stroked="f">
                  <v:path arrowok="t"/>
                </v:shape>
              </v:group>
              <v:group id="_x0000_s12525" style="position:absolute;left:1298;top:988;width:39;height:9" coordorigin="1298,988" coordsize="39,9">
                <v:shape id="_x0000_s12526" style="position:absolute;left:1298;top:988;width:39;height:9" coordorigin="1298,988" coordsize="39,9" path="m1336,988r-33,l1301,992r-3,5l1332,997r4,-9xe" fillcolor="#5e878d" stroked="f">
                  <v:path arrowok="t"/>
                </v:shape>
              </v:group>
              <v:group id="_x0000_s12527" style="position:absolute;left:1341;top:879;width:34;height:9" coordorigin="1341,879" coordsize="34,9">
                <v:shape id="_x0000_s12528" style="position:absolute;left:1341;top:879;width:34;height:9" coordorigin="1341,879" coordsize="34,9" path="m1374,879r-31,l1341,888r31,l1374,879xe" fillcolor="#5e878d" stroked="f">
                  <v:path arrowok="t"/>
                </v:shape>
              </v:group>
              <v:group id="_x0000_s12529" style="position:absolute;left:1356;top:793;width:30;height:2" coordorigin="1356,793" coordsize="30,2">
                <v:shape id="_x0000_s12530" style="position:absolute;left:1356;top:793;width:30;height:2" coordorigin="1356,793" coordsize="30,0" path="m1356,793r29,e" filled="f" strokecolor="#5e878d" strokeweight=".15806mm">
                  <v:path arrowok="t"/>
                </v:shape>
              </v:group>
              <v:group id="_x0000_s12531" style="position:absolute;left:1352;top:697;width:27;height:9" coordorigin="1352,697" coordsize="27,9">
                <v:shape id="_x0000_s12532" style="position:absolute;left:1352;top:697;width:27;height:9" coordorigin="1352,697" coordsize="27,9" path="m1376,697r-24,l1352,706r26,l1376,697xe" fillcolor="#5e878d" stroked="f">
                  <v:path arrowok="t"/>
                </v:shape>
              </v:group>
              <v:group id="_x0000_s12533" style="position:absolute;left:1292;top:533;width:21;height:9" coordorigin="1292,533" coordsize="21,9">
                <v:shape id="_x0000_s12534" style="position:absolute;left:1292;top:533;width:21;height:9" coordorigin="1292,533" coordsize="21,9" path="m1307,533r-15,l1298,542r15,l1307,533xe" fillcolor="#5e878d" stroked="f">
                  <v:path arrowok="t"/>
                </v:shape>
              </v:group>
              <v:group id="_x0000_s12535" style="position:absolute;left:1255;top:479;width:18;height:9" coordorigin="1255,479" coordsize="18,9">
                <v:shape id="_x0000_s12536" style="position:absolute;left:1255;top:479;width:18;height:9" coordorigin="1255,479" coordsize="18,9" path="m1264,479r-9,l1257,481r5,7l1272,488r-8,-9xe" fillcolor="#5e878d" stroked="f">
                  <v:path arrowok="t"/>
                </v:shape>
              </v:group>
              <v:group id="_x0000_s12537" style="position:absolute;left:1331;top:916;width:34;height:9" coordorigin="1331,916" coordsize="34,9">
                <v:shape id="_x0000_s12538" style="position:absolute;left:1331;top:916;width:34;height:9" coordorigin="1331,916" coordsize="34,9" path="m1365,916r-31,l1332,923r-1,2l1363,925r2,-9xe" fillcolor="#5e878d" stroked="f">
                  <v:path arrowok="t"/>
                </v:shape>
              </v:group>
              <v:group id="_x0000_s12539" style="position:absolute;left:1355;top:738;width:27;height:2" coordorigin="1355,738" coordsize="27,2">
                <v:shape id="_x0000_s12540" style="position:absolute;left:1355;top:738;width:27;height:2" coordorigin="1355,738" coordsize="27,0" path="m1355,738r27,e" filled="f" strokecolor="#5e878d" strokeweight=".15839mm">
                  <v:path arrowok="t"/>
                </v:shape>
              </v:group>
              <v:group id="_x0000_s12541" style="position:absolute;left:1334;top:624;width:26;height:9" coordorigin="1334,624" coordsize="26,9">
                <v:shape id="_x0000_s12542" style="position:absolute;left:1334;top:624;width:26;height:9" coordorigin="1334,624" coordsize="26,9" path="m1355,624r-21,l1336,633r23,l1355,624xe" fillcolor="#5e878d" stroked="f">
                  <v:path arrowok="t"/>
                </v:shape>
              </v:group>
              <v:group id="_x0000_s12543" style="position:absolute;left:1311;top:570;width:24;height:9" coordorigin="1311,570" coordsize="24,9">
                <v:shape id="_x0000_s12544" style="position:absolute;left:1311;top:570;width:24;height:9" coordorigin="1311,570" coordsize="24,9" path="m1330,570r-19,l1315,579r19,l1330,570xe" fillcolor="#5e878d" stroked="f">
                  <v:path arrowok="t"/>
                </v:shape>
              </v:group>
              <v:group id="_x0000_s12545" style="position:absolute;left:1221;top:442;width:18;height:9" coordorigin="1221,442" coordsize="18,9">
                <v:shape id="_x0000_s12546" style="position:absolute;left:1221;top:442;width:18;height:9" coordorigin="1221,442" coordsize="18,9" path="m1228,442r-7,l1229,451r9,l1236,449r-8,-7xe" fillcolor="#5e878d" stroked="f">
                  <v:path arrowok="t"/>
                </v:shape>
              </v:group>
              <v:group id="_x0000_s12547" style="position:absolute;left:1187;top:411;width:6;height:5" coordorigin="1187,411" coordsize="6,5">
                <v:shape id="_x0000_s12548" style="position:absolute;left:1187;top:411;width:6;height:5" coordorigin="1187,411" coordsize="6,5" path="m1187,411r5,4l1193,415r-6,-4xe" fillcolor="#5e878d" stroked="f">
                  <v:path arrowok="t"/>
                </v:shape>
              </v:group>
              <v:group id="_x0000_s12549" style="position:absolute;left:1203;top:424;width:14;height:9" coordorigin="1203,424" coordsize="14,9">
                <v:shape id="_x0000_s12550" style="position:absolute;left:1203;top:424;width:14;height:9" coordorigin="1203,424" coordsize="14,9" path="m1206,424r-3,l1206,426r6,7l1217,433r-5,-4l1206,424xe" fillcolor="#5e878d" stroked="f">
                  <v:path arrowok="t"/>
                </v:shape>
              </v:group>
              <v:group id="_x0000_s12551" style="position:absolute;left:1274;top:1025;width:42;height:9" coordorigin="1274,1025" coordsize="42,9">
                <v:shape id="_x0000_s12552" style="position:absolute;left:1274;top:1025;width:42;height:9" coordorigin="1274,1025" coordsize="42,9" path="m1315,1025r-36,l1274,1034r36,l1315,1025xe" fillcolor="#5e878d" stroked="f">
                  <v:path arrowok="t"/>
                </v:shape>
              </v:group>
              <v:group id="_x0000_s12553" style="position:absolute;left:1323;top:934;width:38;height:9" coordorigin="1323,934" coordsize="38,9">
                <v:shape id="_x0000_s12554" style="position:absolute;left:1323;top:934;width:38;height:9" coordorigin="1323,934" coordsize="38,9" path="m1360,934r-33,l1323,943r34,l1360,936r,-2xe" fillcolor="#5e878d" stroked="f">
                  <v:path arrowok="t"/>
                </v:shape>
              </v:group>
              <v:group id="_x0000_s12555" style="position:absolute;left:1353;top:829;width:30;height:2" coordorigin="1353,829" coordsize="30,2">
                <v:shape id="_x0000_s12556" style="position:absolute;left:1353;top:829;width:30;height:2" coordorigin="1353,829" coordsize="30,0" path="m1353,829r29,e" filled="f" strokecolor="#5e878d" strokeweight=".15806mm">
                  <v:path arrowok="t"/>
                </v:shape>
              </v:group>
              <v:group id="_x0000_s12557" style="position:absolute;left:1356;top:756;width:27;height:2" coordorigin="1356,756" coordsize="27,2">
                <v:shape id="_x0000_s12558" style="position:absolute;left:1356;top:756;width:27;height:2" coordorigin="1356,756" coordsize="27,0" path="m1356,756r27,e" filled="f" strokecolor="#5e878d" strokeweight=".15806mm">
                  <v:path arrowok="t"/>
                </v:shape>
              </v:group>
              <v:group id="_x0000_s12559" style="position:absolute;left:1339;top:643;width:26;height:9" coordorigin="1339,643" coordsize="26,9">
                <v:shape id="_x0000_s12560" style="position:absolute;left:1339;top:643;width:26;height:9" coordorigin="1339,643" coordsize="26,9" path="m1362,643r-23,l1341,651r23,l1362,643xe" fillcolor="#5e878d" stroked="f">
                  <v:path arrowok="t"/>
                </v:shape>
              </v:group>
              <v:group id="_x0000_s12561" style="position:absolute;left:1319;top:588;width:24;height:9" coordorigin="1319,588" coordsize="24,9">
                <v:shape id="_x0000_s12562" style="position:absolute;left:1319;top:588;width:24;height:9" coordorigin="1319,588" coordsize="24,9" path="m1339,588r-20,l1323,597r20,l1339,588xe" fillcolor="#5e878d" stroked="f">
                  <v:path arrowok="t"/>
                </v:shape>
              </v:group>
              <v:group id="_x0000_s12563" style="position:absolute;left:1280;top:515;width:21;height:9" coordorigin="1280,515" coordsize="21,9">
                <v:shape id="_x0000_s12564" style="position:absolute;left:1280;top:515;width:21;height:9" coordorigin="1280,515" coordsize="21,9" path="m1295,515r-15,l1286,524r15,l1295,515xe" fillcolor="#5e878d" stroked="f">
                  <v:path arrowok="t"/>
                </v:shape>
              </v:group>
              <v:group id="_x0000_s12565" style="position:absolute;left:1286;top:1007;width:42;height:9" coordorigin="1286,1007" coordsize="42,9">
                <v:shape id="_x0000_s12566" style="position:absolute;left:1286;top:1007;width:42;height:9" coordorigin="1286,1007" coordsize="42,9" path="m1327,1007r-36,l1286,1016r36,l1327,1007xe" fillcolor="#5e878d" stroked="f">
                  <v:path arrowok="t"/>
                </v:shape>
              </v:group>
              <v:group id="_x0000_s12567" style="position:absolute;left:1336;top:897;width:34;height:9" coordorigin="1336,897" coordsize="34,9">
                <v:shape id="_x0000_s12568" style="position:absolute;left:1336;top:897;width:34;height:9" coordorigin="1336,897" coordsize="34,9" path="m1370,897r-31,l1336,906r31,l1370,897xe" fillcolor="#5e878d" stroked="f">
                  <v:path arrowok="t"/>
                </v:shape>
              </v:group>
              <v:group id="_x0000_s12569" style="position:absolute;left:1354;top:811;width:30;height:2" coordorigin="1354,811" coordsize="30,2">
                <v:shape id="_x0000_s12570" style="position:absolute;left:1354;top:811;width:30;height:2" coordorigin="1354,811" coordsize="30,0" path="m1354,811r30,e" filled="f" strokecolor="#5e878d" strokeweight=".15806mm">
                  <v:path arrowok="t"/>
                </v:shape>
              </v:group>
              <v:group id="_x0000_s12571" style="position:absolute;left:1353;top:720;width:27;height:2" coordorigin="1353,720" coordsize="27,2">
                <v:shape id="_x0000_s12572" style="position:absolute;left:1353;top:720;width:27;height:2" coordorigin="1353,720" coordsize="27,0" path="m1353,720r27,e" filled="f" strokecolor="#5e878d" strokeweight=".15806mm">
                  <v:path arrowok="t"/>
                </v:shape>
              </v:group>
              <v:group id="_x0000_s12573" style="position:absolute;left:1303;top:551;width:23;height:9" coordorigin="1303,551" coordsize="23,9">
                <v:shape id="_x0000_s12574" style="position:absolute;left:1303;top:551;width:23;height:9" coordorigin="1303,551" coordsize="23,9" path="m1319,551r-16,l1307,560r18,l1319,551xe" fillcolor="#5e878d" stroked="f">
                  <v:path arrowok="t"/>
                </v:shape>
              </v:group>
              <v:group id="_x0000_s12575" style="position:absolute;left:1268;top:497;width:21;height:9" coordorigin="1268,497" coordsize="21,9">
                <v:shape id="_x0000_s12576" style="position:absolute;left:1268;top:497;width:21;height:9" coordorigin="1268,497" coordsize="21,9" path="m1281,497r-13,l1274,506r15,l1287,503r-6,-6xe" fillcolor="#5e878d" stroked="f">
                  <v:path arrowok="t"/>
                </v:shape>
              </v:group>
              <v:group id="_x0000_s12577" style="position:absolute;left:1315;top:952;width:38;height:9" coordorigin="1315,952" coordsize="38,9">
                <v:shape id="_x0000_s12578" style="position:absolute;left:1315;top:952;width:38;height:9" coordorigin="1315,952" coordsize="38,9" path="m1353,952r-34,l1315,961r34,l1353,952xe" fillcolor="#5e878d" stroked="f">
                  <v:path arrowok="t"/>
                </v:shape>
              </v:group>
              <v:group id="_x0000_s12579" style="position:absolute;left:1350;top:843;width:31;height:9" coordorigin="1350,843" coordsize="31,9">
                <v:shape id="_x0000_s12580" style="position:absolute;left:1350;top:843;width:31;height:9" coordorigin="1350,843" coordsize="31,9" path="m1380,843r-28,l1351,848r-1,4l1380,852r,-9xe" fillcolor="#5e878d" stroked="f">
                  <v:path arrowok="t"/>
                </v:shape>
              </v:group>
              <v:group id="_x0000_s12581" style="position:absolute;left:1343;top:661;width:26;height:9" coordorigin="1343,661" coordsize="26,9">
                <v:shape id="_x0000_s12582" style="position:absolute;left:1343;top:661;width:26;height:9" coordorigin="1343,661" coordsize="26,9" path="m1366,661r-23,l1346,670r23,l1366,661xe" fillcolor="#5e878d" stroked="f">
                  <v:path arrowok="t"/>
                </v:shape>
              </v:group>
              <v:group id="_x0000_s12583" style="position:absolute;left:1327;top:606;width:24;height:9" coordorigin="1327,606" coordsize="24,9">
                <v:shape id="_x0000_s12584" style="position:absolute;left:1327;top:606;width:24;height:9" coordorigin="1327,606" coordsize="24,9" path="m1347,606r-20,l1331,614r,1l1351,615r-4,-9xe" fillcolor="#5e878d" stroked="f">
                  <v:path arrowok="t"/>
                </v:shape>
              </v:group>
              <v:group id="_x0000_s12585" style="position:absolute;left:1238;top:460;width:18;height:9" coordorigin="1238,460" coordsize="18,9">
                <v:shape id="_x0000_s12586" style="position:absolute;left:1238;top:460;width:18;height:9" coordorigin="1238,460" coordsize="18,9" path="m1247,460r-9,l1246,469r9,l1247,460xe" fillcolor="#5e878d" stroked="f">
                  <v:path arrowok="t"/>
                </v:shape>
              </v:group>
              <v:group id="_x0000_s12587" style="position:absolute;left:1262;top:1043;width:42;height:9" coordorigin="1262,1043" coordsize="42,9">
                <v:shape id="_x0000_s12588" style="position:absolute;left:1262;top:1043;width:42;height:9" coordorigin="1262,1043" coordsize="42,9" path="m1303,1043r-36,l1262,1052r36,l1303,1043xe" fillcolor="#5e878d" stroked="f">
                  <v:path arrowok="t"/>
                </v:shape>
              </v:group>
              <v:group id="_x0000_s12589" style="position:absolute;left:1307;top:970;width:38;height:9" coordorigin="1307,970" coordsize="38,9">
                <v:shape id="_x0000_s12590" style="position:absolute;left:1307;top:970;width:38;height:9" coordorigin="1307,970" coordsize="38,9" path="m1344,970r-33,l1307,979r33,l1344,970xe" fillcolor="#5e878d" stroked="f">
                  <v:path arrowok="t"/>
                </v:shape>
              </v:group>
              <v:group id="_x0000_s12591" style="position:absolute;left:1346;top:861;width:34;height:9" coordorigin="1346,861" coordsize="34,9">
                <v:shape id="_x0000_s12592" style="position:absolute;left:1346;top:861;width:34;height:9" coordorigin="1346,861" coordsize="34,9" path="m1379,861r-31,l1346,870r31,l1379,863r,-2xe" fillcolor="#5e878d" stroked="f">
                  <v:path arrowok="t"/>
                </v:shape>
              </v:group>
              <v:group id="_x0000_s12593" style="position:absolute;left:1357;top:774;width:28;height:2" coordorigin="1357,774" coordsize="28,2">
                <v:shape id="_x0000_s12594" style="position:absolute;left:1357;top:774;width:28;height:2" coordorigin="1357,774" coordsize="28,0" path="m1357,774r28,e" filled="f" strokecolor="#5e878d" strokeweight=".15806mm">
                  <v:path arrowok="t"/>
                </v:shape>
              </v:group>
              <v:group id="_x0000_s12595" style="position:absolute;left:1348;top:679;width:26;height:9" coordorigin="1348,679" coordsize="26,9">
                <v:shape id="_x0000_s12596" style="position:absolute;left:1348;top:679;width:26;height:9" coordorigin="1348,679" coordsize="26,9" path="m1371,679r-23,l1351,688r23,l1371,679xe" fillcolor="#5e878d" stroked="f">
                  <v:path arrowok="t"/>
                </v:shape>
              </v:group>
              <v:group id="_x0000_s12597" style="position:absolute;left:1108;top:1170;width:65;height:9" coordorigin="1108,1170" coordsize="65,9">
                <v:shape id="_x0000_s12598" style="position:absolute;left:1108;top:1170;width:65;height:9" coordorigin="1108,1170" coordsize="65,9" path="m1173,1170r-48,l1108,1179r47,l1173,1170xe" fillcolor="#5e878d" stroked="f">
                  <v:path arrowok="t"/>
                </v:shape>
              </v:group>
              <v:group id="_x0000_s12599" style="position:absolute;left:1229;top:1079;width:47;height:9" coordorigin="1229,1079" coordsize="47,9">
                <v:shape id="_x0000_s12600" style="position:absolute;left:1229;top:1079;width:47;height:9" coordorigin="1229,1079" coordsize="47,9" path="m1276,1079r-39,l1229,1088r39,l1276,1079xe" fillcolor="#5e878d" stroked="f">
                  <v:path arrowok="t"/>
                </v:shape>
              </v:group>
              <v:group id="_x0000_s12601" style="position:absolute;left:1298;top:988;width:39;height:9" coordorigin="1298,988" coordsize="39,9">
                <v:shape id="_x0000_s12602" style="position:absolute;left:1298;top:988;width:39;height:9" coordorigin="1298,988" coordsize="39,9" path="m1336,988r-33,l1301,992r-3,5l1332,997r4,-9xe" fillcolor="#5e878d" stroked="f">
                  <v:path arrowok="t"/>
                </v:shape>
              </v:group>
              <v:group id="_x0000_s12603" style="position:absolute;left:1353;top:829;width:30;height:2" coordorigin="1353,829" coordsize="30,2">
                <v:shape id="_x0000_s12604" style="position:absolute;left:1353;top:829;width:30;height:2" coordorigin="1353,829" coordsize="30,0" path="m1353,829r29,e" filled="f" strokecolor="#5e878d" strokeweight=".15839mm">
                  <v:path arrowok="t"/>
                </v:shape>
              </v:group>
              <v:group id="_x0000_s12605" style="position:absolute;left:1357;top:774;width:28;height:2" coordorigin="1357,774" coordsize="28,2">
                <v:shape id="_x0000_s12606" style="position:absolute;left:1357;top:774;width:28;height:2" coordorigin="1357,774" coordsize="28,0" path="m1357,774r28,e" filled="f" strokecolor="#5e878d" strokeweight=".15806mm">
                  <v:path arrowok="t"/>
                </v:shape>
              </v:group>
              <v:group id="_x0000_s12607" style="position:absolute;left:1016;top:1207;width:86;height:9" coordorigin="1016,1207" coordsize="86,9">
                <v:shape id="_x0000_s12608" style="position:absolute;left:1016;top:1207;width:86;height:9" coordorigin="1016,1207" coordsize="86,9" path="m1101,1207r-55,l1016,1216r57,l1098,1208r3,-1xe" fillcolor="#5e878d" stroked="f">
                  <v:path arrowok="t"/>
                </v:shape>
              </v:group>
              <v:group id="_x0000_s12609" style="position:absolute;left:1274;top:1025;width:42;height:9" coordorigin="1274,1025" coordsize="42,9">
                <v:shape id="_x0000_s12610" style="position:absolute;left:1274;top:1025;width:42;height:9" coordorigin="1274,1025" coordsize="42,9" path="m1316,1025r-36,l1274,1034r36,l1316,1025xe" fillcolor="#5e878d" stroked="f">
                  <v:path arrowok="t"/>
                </v:shape>
              </v:group>
              <v:group id="_x0000_s12611" style="position:absolute;left:1331;top:916;width:34;height:9" coordorigin="1331,916" coordsize="34,9">
                <v:shape id="_x0000_s12612" style="position:absolute;left:1331;top:916;width:34;height:9" coordorigin="1331,916" coordsize="34,9" path="m1365,916r-31,l1332,923r-1,1l1363,924r2,-8xe" fillcolor="#5e878d" stroked="f">
                  <v:path arrowok="t"/>
                </v:shape>
              </v:group>
              <v:group id="_x0000_s12613" style="position:absolute;left:1346;top:861;width:34;height:9" coordorigin="1346,861" coordsize="34,9">
                <v:shape id="_x0000_s12614" style="position:absolute;left:1346;top:861;width:34;height:9" coordorigin="1346,861" coordsize="34,9" path="m1379,861r-31,l1346,870r31,l1379,863r,-2xe" fillcolor="#5e878d" stroked="f">
                  <v:path arrowok="t"/>
                </v:shape>
              </v:group>
              <v:group id="_x0000_s12615" style="position:absolute;left:1355;top:738;width:27;height:2" coordorigin="1355,738" coordsize="27,2">
                <v:shape id="_x0000_s12616" style="position:absolute;left:1355;top:738;width:27;height:2" coordorigin="1355,738" coordsize="27,0" path="m1355,738r27,e" filled="f" strokecolor="#5e878d" strokeweight=".15806mm">
                  <v:path arrowok="t"/>
                </v:shape>
              </v:group>
              <v:group id="_x0000_s12617" style="position:absolute;left:1352;top:697;width:27;height:9" coordorigin="1352,697" coordsize="27,9">
                <v:shape id="_x0000_s12618" style="position:absolute;left:1352;top:697;width:27;height:9" coordorigin="1352,697" coordsize="27,9" path="m1376,697r-24,l1352,706r26,l1376,697xe" fillcolor="#5e878d" stroked="f">
                  <v:path arrowok="t"/>
                </v:shape>
              </v:group>
              <v:group id="_x0000_s12619" style="position:absolute;left:1353;top:720;width:27;height:2" coordorigin="1353,720" coordsize="27,2">
                <v:shape id="_x0000_s12620" style="position:absolute;left:1353;top:720;width:27;height:2" coordorigin="1353,720" coordsize="27,0" path="m1353,720r27,e" filled="f" strokecolor="#5e878d" strokeweight=".15806mm">
                  <v:path arrowok="t"/>
                </v:shape>
              </v:group>
              <v:group id="_x0000_s12621" style="position:absolute;left:832;top:1230;width:210;height:2" coordorigin="832,1230" coordsize="210,2">
                <v:shape id="_x0000_s12622" style="position:absolute;left:832;top:1230;width:210;height:2" coordorigin="832,1230" coordsize="210,0" path="m832,1230r210,e" filled="f" strokecolor="#5e878d" strokeweight=".15806mm">
                  <v:path arrowok="t"/>
                </v:shape>
              </v:group>
              <v:group id="_x0000_s12623" style="position:absolute;left:1190;top:1116;width:53;height:9" coordorigin="1190,1116" coordsize="53,9">
                <v:shape id="_x0000_s12624" style="position:absolute;left:1190;top:1116;width:53;height:9" coordorigin="1190,1116" coordsize="53,9" path="m1242,1116r-40,l1190,1125r42,l1240,1119r2,-3xe" fillcolor="#5e878d" stroked="f">
                  <v:path arrowok="t"/>
                </v:shape>
              </v:group>
              <v:group id="_x0000_s12625" style="position:absolute;left:1262;top:1043;width:42;height:9" coordorigin="1262,1043" coordsize="42,9">
                <v:shape id="_x0000_s12626" style="position:absolute;left:1262;top:1043;width:42;height:9" coordorigin="1262,1043" coordsize="42,9" path="m1304,1043r-36,l1262,1052r36,l1304,1043xe" fillcolor="#5e878d" stroked="f">
                  <v:path arrowok="t"/>
                </v:shape>
              </v:group>
              <v:group id="_x0000_s12627" style="position:absolute;left:1323;top:934;width:38;height:9" coordorigin="1323,934" coordsize="38,9">
                <v:shape id="_x0000_s12628" style="position:absolute;left:1323;top:934;width:38;height:9" coordorigin="1323,934" coordsize="38,9" path="m1360,934r-33,l1323,943r34,l1360,936r,-2xe" fillcolor="#5e878d" stroked="f">
                  <v:path arrowok="t"/>
                </v:shape>
              </v:group>
              <v:group id="_x0000_s12629" style="position:absolute;left:1341;top:879;width:34;height:9" coordorigin="1341,879" coordsize="34,9">
                <v:shape id="_x0000_s12630" style="position:absolute;left:1341;top:879;width:34;height:9" coordorigin="1341,879" coordsize="34,9" path="m1375,879r-32,l1341,888r31,l1375,879xe" fillcolor="#5e878d" stroked="f">
                  <v:path arrowok="t"/>
                </v:shape>
              </v:group>
              <v:group id="_x0000_s12631" style="position:absolute;left:1354;top:811;width:30;height:2" coordorigin="1354,811" coordsize="30,2">
                <v:shape id="_x0000_s12632" style="position:absolute;left:1354;top:811;width:30;height:2" coordorigin="1354,811" coordsize="30,0" path="m1354,811r30,e" filled="f" strokecolor="#5e878d" strokeweight=".15806mm">
                  <v:path arrowok="t"/>
                </v:shape>
              </v:group>
              <v:group id="_x0000_s12633" style="position:absolute;left:1072;top:1189;width:65;height:9" coordorigin="1072,1189" coordsize="65,9">
                <v:shape id="_x0000_s12634" style="position:absolute;left:1072;top:1189;width:65;height:9" coordorigin="1072,1189" coordsize="65,9" path="m1137,1189r-47,l1072,1198r48,l1137,1189xe" fillcolor="#5e878d" stroked="f">
                  <v:path arrowok="t"/>
                </v:shape>
              </v:group>
              <v:group id="_x0000_s12635" style="position:absolute;left:1212;top:1098;width:47;height:9" coordorigin="1212,1098" coordsize="47,9">
                <v:shape id="_x0000_s12636" style="position:absolute;left:1212;top:1098;width:47;height:9" coordorigin="1212,1098" coordsize="47,9" path="m1259,1098r-39,l1212,1107r39,l1259,1098xe" fillcolor="#5e878d" stroked="f">
                  <v:path arrowok="t"/>
                </v:shape>
              </v:group>
              <v:group id="_x0000_s12637" style="position:absolute;left:1286;top:1007;width:42;height:9" coordorigin="1286,1007" coordsize="42,9">
                <v:shape id="_x0000_s12638" style="position:absolute;left:1286;top:1007;width:42;height:9" coordorigin="1286,1007" coordsize="42,9" path="m1328,1007r-36,l1286,1016r36,l1328,1007xe" fillcolor="#5e878d" stroked="f">
                  <v:path arrowok="t"/>
                </v:shape>
              </v:group>
              <v:group id="_x0000_s12639" style="position:absolute;left:1350;top:843;width:31;height:9" coordorigin="1350,843" coordsize="31,9">
                <v:shape id="_x0000_s12640" style="position:absolute;left:1350;top:843;width:31;height:9" coordorigin="1350,843" coordsize="31,9" path="m1380,843r-28,l1351,848r-1,4l1380,852r,-9xe" fillcolor="#5e878d" stroked="f">
                  <v:path arrowok="t"/>
                </v:shape>
              </v:group>
              <v:group id="_x0000_s12641" style="position:absolute;left:1356;top:793;width:30;height:2" coordorigin="1356,793" coordsize="30,2">
                <v:shape id="_x0000_s12642" style="position:absolute;left:1356;top:793;width:30;height:2" coordorigin="1356,793" coordsize="30,0" path="m1356,793r29,e" filled="f" strokecolor="#5e878d" strokeweight=".15839mm">
                  <v:path arrowok="t"/>
                </v:shape>
              </v:group>
              <v:group id="_x0000_s12643" style="position:absolute;left:1166;top:1134;width:54;height:9" coordorigin="1166,1134" coordsize="54,9">
                <v:shape id="_x0000_s12644" style="position:absolute;left:1166;top:1134;width:54;height:9" coordorigin="1166,1134" coordsize="54,9" path="m1220,1134r-42,l1166,1143r42,l1220,1134xe" fillcolor="#5e878d" stroked="f">
                  <v:path arrowok="t"/>
                </v:shape>
              </v:group>
              <v:group id="_x0000_s12645" style="position:absolute;left:1315;top:952;width:38;height:9" coordorigin="1315,952" coordsize="38,9">
                <v:shape id="_x0000_s12646" style="position:absolute;left:1315;top:952;width:38;height:9" coordorigin="1315,952" coordsize="38,9" path="m1353,952r-34,l1315,961r34,l1353,952xe" fillcolor="#5e878d" stroked="f">
                  <v:path arrowok="t"/>
                </v:shape>
              </v:group>
              <v:group id="_x0000_s12647" style="position:absolute;left:1336;top:897;width:34;height:9" coordorigin="1336,897" coordsize="34,9">
                <v:shape id="_x0000_s12648" style="position:absolute;left:1336;top:897;width:34;height:9" coordorigin="1336,897" coordsize="34,9" path="m1370,897r-31,l1336,906r31,l1370,897xe" fillcolor="#5e878d" stroked="f">
                  <v:path arrowok="t"/>
                </v:shape>
              </v:group>
              <v:group id="_x0000_s12649" style="position:absolute;left:1356;top:756;width:27;height:2" coordorigin="1356,756" coordsize="27,2">
                <v:shape id="_x0000_s12650" style="position:absolute;left:1356;top:756;width:27;height:2" coordorigin="1356,756" coordsize="27,0" path="m1356,756r27,e" filled="f" strokecolor="#5e878d" strokeweight=".15806mm">
                  <v:path arrowok="t"/>
                </v:shape>
              </v:group>
              <v:group id="_x0000_s12651" style="position:absolute;left:1143;top:1152;width:54;height:9" coordorigin="1143,1152" coordsize="54,9">
                <v:shape id="_x0000_s12652" style="position:absolute;left:1143;top:1152;width:54;height:9" coordorigin="1143,1152" coordsize="54,9" path="m1196,1152r-42,l1143,1161r42,l1196,1152xe" fillcolor="#5e878d" stroked="f">
                  <v:path arrowok="t"/>
                </v:shape>
              </v:group>
              <v:group id="_x0000_s12653" style="position:absolute;left:1246;top:1061;width:46;height:9" coordorigin="1246,1061" coordsize="46,9">
                <v:shape id="_x0000_s12654" style="position:absolute;left:1246;top:1061;width:46;height:9" coordorigin="1246,1061" coordsize="46,9" path="m1292,1061r-38,l1246,1070r38,l1289,1065r3,-4xe" fillcolor="#5e878d" stroked="f">
                  <v:path arrowok="t"/>
                </v:shape>
              </v:group>
              <v:group id="_x0000_s12655" style="position:absolute;left:1307;top:970;width:38;height:9" coordorigin="1307,970" coordsize="38,9">
                <v:shape id="_x0000_s12656" style="position:absolute;left:1307;top:970;width:38;height:9" coordorigin="1307,970" coordsize="38,9" path="m1344,970r-33,l1307,979r33,l1344,970xe" fillcolor="#5e878d" stroked="f">
                  <v:path arrowok="t"/>
                </v:shape>
              </v:group>
              <v:group id="_x0000_s12657" style="position:absolute;left:1158;top:468;width:53;height:53" coordorigin="1158,468" coordsize="53,53">
                <v:shape id="_x0000_s12658" style="position:absolute;left:1158;top:468;width:53;height:53" coordorigin="1158,468" coordsize="53,53" path="m1192,492r-16,l1172,493r-7,1l1158,494r,l1165,494r7,1l1176,496r3,1l1182,499r,3l1184,507r,6l1184,520r,l1184,513r1,-6l1186,502r1,-3l1189,497r3,-1l1197,495r7,-1l1210,494r,l1204,494r-7,-1l1192,492xe" stroked="f">
                  <v:path arrowok="t"/>
                </v:shape>
                <v:shape id="_x0000_s12659" style="position:absolute;left:1158;top:468;width:53;height:53" coordorigin="1158,468" coordsize="53,53" path="m1184,468r,l1184,475r,6l1182,486r,3l1179,491r-3,1l1192,492r-3,-1l1187,489r-1,-3l1185,481r-1,-6l1184,468xe" stroked="f">
                  <v:path arrowok="t"/>
                </v:shape>
              </v:group>
              <v:group id="_x0000_s12660" style="position:absolute;left:1132;top:448;width:39;height:39" coordorigin="1132,448" coordsize="39,39">
                <v:shape id="_x0000_s12661" style="position:absolute;left:1132;top:448;width:39;height:39" coordorigin="1132,448" coordsize="39,39" path="m1158,466r-12,l1142,467r-5,1l1132,468r,l1137,468r5,l1146,469r2,1l1150,472r1,6l1151,482r,5l1152,482r,-4l1153,474r18,-6l1166,468r-5,-1l1158,466xe" stroked="f">
                  <v:path arrowok="t"/>
                </v:shape>
                <v:shape id="_x0000_s12662" style="position:absolute;left:1132;top:448;width:39;height:39" coordorigin="1132,448" coordsize="39,39" path="m1152,448r-1,6l1151,458r-1,4l1150,464r-2,2l1146,466r11,l1155,466r-1,-2l1153,462r-1,-4l1152,454r,-6xe" stroked="f">
                  <v:path arrowok="t"/>
                </v:shape>
              </v:group>
              <v:group id="_x0000_s12663" style="position:absolute;left:1135;top:503;width:17;height:15" coordorigin="1135,503" coordsize="17,15">
                <v:shape id="_x0000_s12664" style="position:absolute;left:1135;top:503;width:17;height:15" coordorigin="1135,503" coordsize="17,15" path="m1142,503r-7,7l1137,510r5,7l1142,515r10,-5l1149,510r-7,-5l1142,503xe" stroked="f">
                  <v:path arrowok="t"/>
                </v:shape>
              </v:group>
              <v:group id="_x0000_s12665" style="position:absolute;left:11052;top:962;width:133;height:59" coordorigin="11052,962" coordsize="133,59">
                <v:shape id="_x0000_s12666" style="position:absolute;left:11052;top:962;width:133;height:59" coordorigin="11052,962" coordsize="133,59" path="m11052,1010r21,10l11082,1018r18,-5l11089,1013r-37,-3xe" fillcolor="#5e878d" stroked="f">
                  <v:path arrowok="t"/>
                </v:shape>
                <v:shape id="_x0000_s12667" style="position:absolute;left:11052;top:962;width:133;height:59" coordorigin="11052,962" coordsize="133,59" path="m11111,1010r-22,3l11100,1013r3,-1l11111,1010xe" fillcolor="#5e878d" stroked="f">
                  <v:path arrowok="t"/>
                </v:shape>
                <v:shape id="_x0000_s12668" style="position:absolute;left:11052;top:962;width:133;height:59" coordorigin="11052,962" coordsize="133,59" path="m11119,1008r-8,2l11116,1009r3,-1xe" fillcolor="#5e878d" stroked="f">
                  <v:path arrowok="t"/>
                </v:shape>
                <v:shape id="_x0000_s12669" style="position:absolute;left:11052;top:962;width:133;height:59" coordorigin="11052,962" coordsize="133,59" path="m11184,962r-41,32l11119,1008r7,-3l11144,998r9,-5l11160,987r9,-9l11184,962xe" fillcolor="#5e878d" stroked="f">
                  <v:path arrowok="t"/>
                </v:shape>
                <v:shape id="_x0000_s12670" type="#_x0000_t202" style="position:absolute;left:1540;top:745;width:4453;height:200" filled="f" stroked="f">
                  <v:textbox inset="0,0,0,0">
                    <w:txbxContent>
                      <w:p w14:paraId="02079B33" w14:textId="77777777" w:rsidR="00622312" w:rsidRDefault="003B7BA0">
                        <w:pPr>
                          <w:spacing w:line="200" w:lineRule="exact"/>
                          <w:rPr>
                            <w:del w:id="6313" w:author="Charles Drayton" w:date="2024-05-09T09:04:00Z" w16du:dateUtc="2024-05-09T13:04:00Z"/>
                            <w:rFonts w:ascii="Bookman Old Style" w:eastAsia="Bookman Old Style" w:hAnsi="Bookman Old Style" w:cs="Bookman Old Style"/>
                            <w:sz w:val="20"/>
                            <w:szCs w:val="20"/>
                          </w:rPr>
                        </w:pPr>
                        <w:del w:id="6314" w:author="Charles Drayton" w:date="2024-05-09T09:04:00Z" w16du:dateUtc="2024-05-09T13:04:00Z">
                          <w:r>
                            <w:rPr>
                              <w:rFonts w:ascii="Bookman Old Style" w:eastAsia="Bookman Old Style" w:hAnsi="Bookman Old Style" w:cs="Bookman Old Style"/>
                              <w:i/>
                              <w:color w:val="58595B"/>
                              <w:spacing w:val="-4"/>
                              <w:w w:val="75"/>
                              <w:sz w:val="20"/>
                              <w:szCs w:val="20"/>
                            </w:rPr>
                            <w:delText xml:space="preserve">Sullivan’s </w:delText>
                          </w:r>
                          <w:r>
                            <w:rPr>
                              <w:rFonts w:ascii="Bookman Old Style" w:eastAsia="Bookman Old Style" w:hAnsi="Bookman Old Style" w:cs="Bookman Old Style"/>
                              <w:i/>
                              <w:color w:val="58595B"/>
                              <w:w w:val="75"/>
                              <w:sz w:val="20"/>
                              <w:szCs w:val="20"/>
                            </w:rPr>
                            <w:delText>Island Comprehensive Plan 2018-2028: Appendix</w:delText>
                          </w:r>
                          <w:r>
                            <w:rPr>
                              <w:rFonts w:ascii="Bookman Old Style" w:eastAsia="Bookman Old Style" w:hAnsi="Bookman Old Style" w:cs="Bookman Old Style"/>
                              <w:i/>
                              <w:color w:val="58595B"/>
                              <w:spacing w:val="20"/>
                              <w:w w:val="75"/>
                              <w:sz w:val="20"/>
                              <w:szCs w:val="20"/>
                            </w:rPr>
                            <w:delText xml:space="preserve"> </w:delText>
                          </w:r>
                          <w:r>
                            <w:rPr>
                              <w:rFonts w:ascii="Bookman Old Style" w:eastAsia="Bookman Old Style" w:hAnsi="Bookman Old Style" w:cs="Bookman Old Style"/>
                              <w:i/>
                              <w:color w:val="58595B"/>
                              <w:w w:val="75"/>
                              <w:sz w:val="20"/>
                              <w:szCs w:val="20"/>
                            </w:rPr>
                            <w:delText>B</w:delText>
                          </w:r>
                        </w:del>
                      </w:p>
                    </w:txbxContent>
                  </v:textbox>
                </v:shape>
                <v:shape id="_x0000_s12671" type="#_x0000_t202" style="position:absolute;left:9898;top:745;width:237;height:200" filled="f" stroked="f">
                  <v:textbox inset="0,0,0,0">
                    <w:txbxContent>
                      <w:p w14:paraId="523BD3C7" w14:textId="77777777" w:rsidR="00622312" w:rsidRDefault="003B7BA0">
                        <w:pPr>
                          <w:spacing w:line="200" w:lineRule="exact"/>
                          <w:rPr>
                            <w:del w:id="6315" w:author="Charles Drayton" w:date="2024-05-09T09:04:00Z" w16du:dateUtc="2024-05-09T13:04:00Z"/>
                            <w:rFonts w:ascii="Lucida Sans" w:eastAsia="Lucida Sans" w:hAnsi="Lucida Sans" w:cs="Lucida Sans"/>
                            <w:sz w:val="20"/>
                            <w:szCs w:val="20"/>
                          </w:rPr>
                        </w:pPr>
                        <w:del w:id="6316" w:author="Charles Drayton" w:date="2024-05-09T09:04:00Z" w16du:dateUtc="2024-05-09T13:04:00Z">
                          <w:r>
                            <w:rPr>
                              <w:rFonts w:ascii="Lucida Sans"/>
                              <w:color w:val="58595B"/>
                              <w:w w:val="60"/>
                              <w:sz w:val="20"/>
                            </w:rPr>
                            <w:delText>156</w:delText>
                          </w:r>
                        </w:del>
                      </w:p>
                    </w:txbxContent>
                  </v:textbox>
                </v:shape>
              </v:group>
              <w10:anchorlock/>
            </v:group>
          </w:pict>
        </w:r>
      </w:del>
    </w:p>
    <w:sectPr w:rsidR="002C4B65" w:rsidRPr="000D492A" w:rsidSect="001367EF">
      <w:headerReference w:type="default" r:id="rId68"/>
      <w:footerReference w:type="default" r:id="rId69"/>
      <w:pgSz w:w="15840" w:h="12240" w:orient="landscape" w:code="1"/>
      <w:pgMar w:top="1152" w:right="1152" w:bottom="1152" w:left="1440" w:header="432" w:footer="720" w:gutter="0"/>
      <w:cols w:space="720"/>
      <w:docGrid w:linePitch="360"/>
      <w:sectPrChange w:id="6321" w:author="Charles Drayton" w:date="2024-05-09T09:04:00Z" w16du:dateUtc="2024-05-09T13:04:00Z">
        <w:sectPr w:rsidR="002C4B65" w:rsidRPr="000D492A" w:rsidSect="001367EF">
          <w:pgSz w:w="12240" w:h="15840" w:orient="portrait" w:code="0"/>
          <w:pgMar w:top="620" w:right="660" w:bottom="280" w:left="100" w:header="720" w:footer="720" w:gutter="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BC50BA" w14:textId="77777777" w:rsidR="003B7BA0" w:rsidRDefault="003B7BA0">
      <w:pPr>
        <w:spacing w:after="0" w:line="240" w:lineRule="auto"/>
        <w:pPrChange w:id="8" w:author="Charles Drayton" w:date="2024-05-09T09:04:00Z" w16du:dateUtc="2024-05-09T13:04:00Z">
          <w:pPr/>
        </w:pPrChange>
      </w:pPr>
      <w:r>
        <w:separator/>
      </w:r>
    </w:p>
  </w:endnote>
  <w:endnote w:type="continuationSeparator" w:id="0">
    <w:p w14:paraId="3579C7A4" w14:textId="77777777" w:rsidR="003B7BA0" w:rsidRDefault="003B7BA0">
      <w:pPr>
        <w:spacing w:after="0" w:line="240" w:lineRule="auto"/>
        <w:pPrChange w:id="9" w:author="Charles Drayton" w:date="2024-05-09T09:04:00Z" w16du:dateUtc="2024-05-09T13:04:00Z">
          <w:pPr/>
        </w:pPrChange>
      </w:pPr>
      <w:r>
        <w:continuationSeparator/>
      </w:r>
    </w:p>
  </w:endnote>
  <w:endnote w:type="continuationNotice" w:id="1">
    <w:p w14:paraId="20343DEA" w14:textId="77777777" w:rsidR="003B7BA0" w:rsidRDefault="003B7BA0">
      <w:pPr>
        <w:spacing w:after="0" w:line="240" w:lineRule="auto"/>
        <w:pPrChange w:id="10" w:author="Charles Drayton" w:date="2024-05-09T09:04:00Z" w16du:dateUtc="2024-05-09T13:04:00Z">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rEavesXLSanOT">
    <w:altName w:val="Calibri"/>
    <w:charset w:val="00"/>
    <w:family w:val="auto"/>
    <w:pitch w:val="default"/>
  </w:font>
  <w:font w:name="Niveau Grotesk Bold">
    <w:altName w:val="Calibri"/>
    <w:charset w:val="00"/>
    <w:family w:val="auto"/>
    <w:pitch w:val="default"/>
  </w:font>
  <w:font w:name="MrEavesXLSanOTBook">
    <w:altName w:val="Calibri"/>
    <w:charset w:val="00"/>
    <w:family w:val="auto"/>
    <w:pitch w:val="default"/>
  </w:font>
  <w:font w:name="Minion Pro">
    <w:altName w:val="Cambria"/>
    <w:panose1 w:val="00000000000000000000"/>
    <w:charset w:val="00"/>
    <w:family w:val="roman"/>
    <w:notTrueType/>
    <w:pitch w:val="variable"/>
    <w:sig w:usb0="60000287" w:usb1="00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ebas Neue Pro Exp Rg">
    <w:altName w:val="Calibri"/>
    <w:panose1 w:val="00000000000000000000"/>
    <w:charset w:val="00"/>
    <w:family w:val="swiss"/>
    <w:notTrueType/>
    <w:pitch w:val="variable"/>
    <w:sig w:usb0="00000207" w:usb1="00000001" w:usb2="00000000" w:usb3="00000000" w:csb0="00000097"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D60C8" w14:textId="77777777" w:rsidR="003B7BA0" w:rsidRDefault="003B7BA0">
    <w:pPr>
      <w:pStyle w:val="Footer"/>
      <w:pPrChange w:id="63" w:author="Charles Drayton" w:date="2024-05-09T09:04:00Z" w16du:dateUtc="2024-05-09T13:04:00Z">
        <w:pPr>
          <w:pStyle w:val="TableGrid"/>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583990"/>
      <w:docPartObj>
        <w:docPartGallery w:val="Page Numbers (Bottom of Page)"/>
        <w:docPartUnique/>
      </w:docPartObj>
    </w:sdtPr>
    <w:sdtEndPr>
      <w:rPr>
        <w:noProof/>
      </w:rPr>
    </w:sdtEndPr>
    <w:sdtContent>
      <w:p w14:paraId="5BCC6804" w14:textId="77777777" w:rsidR="00196650" w:rsidRDefault="00196650" w:rsidP="001B3D95">
        <w:pPr>
          <w:pStyle w:val="Footer"/>
          <w:jc w:val="center"/>
          <w:pPrChange w:id="6319" w:author="Charles Drayton" w:date="2024-05-09T09:04:00Z" w16du:dateUtc="2024-05-09T13:04:00Z">
            <w:pPr>
              <w:pStyle w:val="TableGrid"/>
            </w:pPr>
          </w:pPrChange>
        </w:pPr>
        <w:ins w:id="6320" w:author="Charles Drayton" w:date="2024-05-09T09:04:00Z" w16du:dateUtc="2024-05-09T13:04:00Z">
          <w:r>
            <w:fldChar w:fldCharType="begin"/>
          </w:r>
          <w:r>
            <w:instrText xml:space="preserve"> PAGE   \* MERGEFORMAT </w:instrText>
          </w:r>
          <w:r>
            <w:fldChar w:fldCharType="separate"/>
          </w:r>
          <w:r w:rsidR="005237CE">
            <w:rPr>
              <w:noProof/>
            </w:rPr>
            <w:t>1</w:t>
          </w:r>
          <w:r>
            <w:rPr>
              <w:noProof/>
            </w:rPr>
            <w:fldChar w:fldCharType="end"/>
          </w:r>
        </w:ins>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F88657" w14:textId="77777777" w:rsidR="003B7BA0" w:rsidRDefault="003B7BA0">
      <w:pPr>
        <w:spacing w:after="0" w:line="240" w:lineRule="auto"/>
        <w:pPrChange w:id="5" w:author="Charles Drayton" w:date="2024-05-09T09:04:00Z" w16du:dateUtc="2024-05-09T13:04:00Z">
          <w:pPr/>
        </w:pPrChange>
      </w:pPr>
      <w:r>
        <w:separator/>
      </w:r>
    </w:p>
  </w:footnote>
  <w:footnote w:type="continuationSeparator" w:id="0">
    <w:p w14:paraId="7CBD4855" w14:textId="77777777" w:rsidR="003B7BA0" w:rsidRDefault="003B7BA0">
      <w:pPr>
        <w:spacing w:after="0" w:line="240" w:lineRule="auto"/>
        <w:pPrChange w:id="6" w:author="Charles Drayton" w:date="2024-05-09T09:04:00Z" w16du:dateUtc="2024-05-09T13:04:00Z">
          <w:pPr/>
        </w:pPrChange>
      </w:pPr>
      <w:r>
        <w:continuationSeparator/>
      </w:r>
    </w:p>
  </w:footnote>
  <w:footnote w:type="continuationNotice" w:id="1">
    <w:p w14:paraId="418E3AC5" w14:textId="77777777" w:rsidR="003B7BA0" w:rsidRDefault="003B7BA0">
      <w:pPr>
        <w:spacing w:after="0" w:line="240" w:lineRule="auto"/>
        <w:pPrChange w:id="7" w:author="Charles Drayton" w:date="2024-05-09T09:04:00Z" w16du:dateUtc="2024-05-09T13:04:00Z">
          <w:pPr/>
        </w:pPrChan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E19F0" w14:textId="77777777" w:rsidR="003B7BA0" w:rsidRDefault="003B7BA0">
    <w:pPr>
      <w:pStyle w:val="Header"/>
      <w:pPrChange w:id="62" w:author="Charles Drayton" w:date="2024-05-09T09:04:00Z" w16du:dateUtc="2024-05-09T13:04:00Z">
        <w:pPr>
          <w:pStyle w:val="FooterCha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94561993"/>
      <w:docPartObj>
        <w:docPartGallery w:val="Watermarks"/>
        <w:docPartUnique/>
      </w:docPartObj>
    </w:sdtPr>
    <w:sdtEndPr/>
    <w:sdtContent>
      <w:p w14:paraId="21D31FC7" w14:textId="77777777" w:rsidR="00196650" w:rsidRDefault="003B7BA0">
        <w:pPr>
          <w:pStyle w:val="Header"/>
          <w:pPrChange w:id="6317" w:author="Charles Drayton" w:date="2024-05-09T09:04:00Z" w16du:dateUtc="2024-05-09T13:04:00Z">
            <w:pPr>
              <w:pStyle w:val="FooterChar"/>
            </w:pPr>
          </w:pPrChange>
        </w:pPr>
        <w:ins w:id="6318" w:author="Charles Drayton" w:date="2024-05-09T09:04:00Z" w16du:dateUtc="2024-05-09T13:04:00Z">
          <w:r>
            <w:rPr>
              <w:noProof/>
              <w:lang w:eastAsia="zh-TW"/>
            </w:rPr>
            <w:pict w14:anchorId="787CB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E15D34"/>
    <w:multiLevelType w:val="hybridMultilevel"/>
    <w:tmpl w:val="D67C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E4D35"/>
    <w:multiLevelType w:val="hybridMultilevel"/>
    <w:tmpl w:val="83362E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8E53808"/>
    <w:multiLevelType w:val="hybridMultilevel"/>
    <w:tmpl w:val="7368C294"/>
    <w:lvl w:ilvl="0" w:tplc="BDD08694">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38443B0"/>
    <w:multiLevelType w:val="hybridMultilevel"/>
    <w:tmpl w:val="D8D05C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D845ED"/>
    <w:multiLevelType w:val="hybridMultilevel"/>
    <w:tmpl w:val="91448332"/>
    <w:lvl w:ilvl="0" w:tplc="B9FEBEF0">
      <w:start w:val="1"/>
      <w:numFmt w:val="decimal"/>
      <w:lvlText w:val="%1."/>
      <w:lvlJc w:val="left"/>
      <w:pPr>
        <w:ind w:left="651" w:hanging="270"/>
        <w:jc w:val="left"/>
      </w:pPr>
      <w:rPr>
        <w:rFonts w:ascii="Lucida Sans" w:eastAsia="Lucida Sans" w:hAnsi="Lucida Sans" w:hint="default"/>
        <w:color w:val="384B63"/>
        <w:spacing w:val="-8"/>
        <w:w w:val="51"/>
        <w:sz w:val="24"/>
        <w:szCs w:val="24"/>
      </w:rPr>
    </w:lvl>
    <w:lvl w:ilvl="1" w:tplc="8E4C755E">
      <w:start w:val="1"/>
      <w:numFmt w:val="bullet"/>
      <w:lvlText w:val="•"/>
      <w:lvlJc w:val="left"/>
      <w:pPr>
        <w:ind w:left="1742" w:hanging="270"/>
      </w:pPr>
      <w:rPr>
        <w:rFonts w:hint="default"/>
      </w:rPr>
    </w:lvl>
    <w:lvl w:ilvl="2" w:tplc="31169394">
      <w:start w:val="1"/>
      <w:numFmt w:val="bullet"/>
      <w:lvlText w:val="•"/>
      <w:lvlJc w:val="left"/>
      <w:pPr>
        <w:ind w:left="2824" w:hanging="270"/>
      </w:pPr>
      <w:rPr>
        <w:rFonts w:hint="default"/>
      </w:rPr>
    </w:lvl>
    <w:lvl w:ilvl="3" w:tplc="00CE4102">
      <w:start w:val="1"/>
      <w:numFmt w:val="bullet"/>
      <w:lvlText w:val="•"/>
      <w:lvlJc w:val="left"/>
      <w:pPr>
        <w:ind w:left="3906" w:hanging="270"/>
      </w:pPr>
      <w:rPr>
        <w:rFonts w:hint="default"/>
      </w:rPr>
    </w:lvl>
    <w:lvl w:ilvl="4" w:tplc="7DC8F0B8">
      <w:start w:val="1"/>
      <w:numFmt w:val="bullet"/>
      <w:lvlText w:val="•"/>
      <w:lvlJc w:val="left"/>
      <w:pPr>
        <w:ind w:left="4988" w:hanging="270"/>
      </w:pPr>
      <w:rPr>
        <w:rFonts w:hint="default"/>
      </w:rPr>
    </w:lvl>
    <w:lvl w:ilvl="5" w:tplc="69F431B4">
      <w:start w:val="1"/>
      <w:numFmt w:val="bullet"/>
      <w:lvlText w:val="•"/>
      <w:lvlJc w:val="left"/>
      <w:pPr>
        <w:ind w:left="6070" w:hanging="270"/>
      </w:pPr>
      <w:rPr>
        <w:rFonts w:hint="default"/>
      </w:rPr>
    </w:lvl>
    <w:lvl w:ilvl="6" w:tplc="40E8504E">
      <w:start w:val="1"/>
      <w:numFmt w:val="bullet"/>
      <w:lvlText w:val="•"/>
      <w:lvlJc w:val="left"/>
      <w:pPr>
        <w:ind w:left="7152" w:hanging="270"/>
      </w:pPr>
      <w:rPr>
        <w:rFonts w:hint="default"/>
      </w:rPr>
    </w:lvl>
    <w:lvl w:ilvl="7" w:tplc="2C6C881E">
      <w:start w:val="1"/>
      <w:numFmt w:val="bullet"/>
      <w:lvlText w:val="•"/>
      <w:lvlJc w:val="left"/>
      <w:pPr>
        <w:ind w:left="8234" w:hanging="270"/>
      </w:pPr>
      <w:rPr>
        <w:rFonts w:hint="default"/>
      </w:rPr>
    </w:lvl>
    <w:lvl w:ilvl="8" w:tplc="68C6FBEA">
      <w:start w:val="1"/>
      <w:numFmt w:val="bullet"/>
      <w:lvlText w:val="•"/>
      <w:lvlJc w:val="left"/>
      <w:pPr>
        <w:ind w:left="9316" w:hanging="270"/>
      </w:pPr>
      <w:rPr>
        <w:rFonts w:hint="default"/>
      </w:rPr>
    </w:lvl>
  </w:abstractNum>
  <w:abstractNum w:abstractNumId="5" w15:restartNumberingAfterBreak="0">
    <w:nsid w:val="36DA775C"/>
    <w:multiLevelType w:val="hybridMultilevel"/>
    <w:tmpl w:val="A8123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5D2EC0"/>
    <w:multiLevelType w:val="hybridMultilevel"/>
    <w:tmpl w:val="97ECAE60"/>
    <w:lvl w:ilvl="0" w:tplc="C0588C4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6AAC14FC"/>
    <w:multiLevelType w:val="hybridMultilevel"/>
    <w:tmpl w:val="7722A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92015D"/>
    <w:multiLevelType w:val="hybridMultilevel"/>
    <w:tmpl w:val="C5BEA250"/>
    <w:lvl w:ilvl="0" w:tplc="7A1C1556">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73863563"/>
    <w:multiLevelType w:val="hybridMultilevel"/>
    <w:tmpl w:val="2FC87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A7955E8"/>
    <w:multiLevelType w:val="hybridMultilevel"/>
    <w:tmpl w:val="680ABFB0"/>
    <w:lvl w:ilvl="0" w:tplc="93D263C8">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939555843">
    <w:abstractNumId w:val="6"/>
  </w:num>
  <w:num w:numId="2" w16cid:durableId="1865247792">
    <w:abstractNumId w:val="5"/>
  </w:num>
  <w:num w:numId="3" w16cid:durableId="1056129133">
    <w:abstractNumId w:val="7"/>
  </w:num>
  <w:num w:numId="4" w16cid:durableId="2078627704">
    <w:abstractNumId w:val="8"/>
  </w:num>
  <w:num w:numId="5" w16cid:durableId="1000502292">
    <w:abstractNumId w:val="2"/>
  </w:num>
  <w:num w:numId="6" w16cid:durableId="16229998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5727367">
    <w:abstractNumId w:val="10"/>
  </w:num>
  <w:num w:numId="8" w16cid:durableId="129833335">
    <w:abstractNumId w:val="2"/>
  </w:num>
  <w:num w:numId="9" w16cid:durableId="499008985">
    <w:abstractNumId w:val="1"/>
  </w:num>
  <w:num w:numId="10" w16cid:durableId="968900775">
    <w:abstractNumId w:val="9"/>
  </w:num>
  <w:num w:numId="11" w16cid:durableId="1983002323">
    <w:abstractNumId w:val="3"/>
  </w:num>
  <w:num w:numId="12" w16cid:durableId="1896157103">
    <w:abstractNumId w:val="0"/>
  </w:num>
  <w:num w:numId="13" w16cid:durableId="97950536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Drayton">
    <w15:presenceInfo w15:providerId="AD" w15:userId="S-1-5-21-4263341391-1321709239-3094894570-126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defaultTabStop w:val="720"/>
  <w:characterSpacingControl w:val="doNotCompress"/>
  <w:hdrShapeDefaults>
    <o:shapedefaults v:ext="edit" spidmax="1267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D9E"/>
    <w:rsid w:val="0000297F"/>
    <w:rsid w:val="000214F4"/>
    <w:rsid w:val="0005689E"/>
    <w:rsid w:val="00064B5A"/>
    <w:rsid w:val="00084426"/>
    <w:rsid w:val="000D492A"/>
    <w:rsid w:val="001145AE"/>
    <w:rsid w:val="001367EF"/>
    <w:rsid w:val="00140190"/>
    <w:rsid w:val="001945AF"/>
    <w:rsid w:val="00196650"/>
    <w:rsid w:val="001B3D95"/>
    <w:rsid w:val="001E3E36"/>
    <w:rsid w:val="00210B85"/>
    <w:rsid w:val="002549B9"/>
    <w:rsid w:val="0028389F"/>
    <w:rsid w:val="002A2DBE"/>
    <w:rsid w:val="002B47B4"/>
    <w:rsid w:val="002C4B65"/>
    <w:rsid w:val="002C5F35"/>
    <w:rsid w:val="002F1AD9"/>
    <w:rsid w:val="002F2C03"/>
    <w:rsid w:val="003B6275"/>
    <w:rsid w:val="003B7BA0"/>
    <w:rsid w:val="003D2242"/>
    <w:rsid w:val="003D5F12"/>
    <w:rsid w:val="00423A30"/>
    <w:rsid w:val="004570C2"/>
    <w:rsid w:val="004A7D57"/>
    <w:rsid w:val="004E7F9A"/>
    <w:rsid w:val="004F6C81"/>
    <w:rsid w:val="005237CE"/>
    <w:rsid w:val="00591E8A"/>
    <w:rsid w:val="00622312"/>
    <w:rsid w:val="006626B8"/>
    <w:rsid w:val="0069016A"/>
    <w:rsid w:val="00695E9A"/>
    <w:rsid w:val="00723D9E"/>
    <w:rsid w:val="0077169B"/>
    <w:rsid w:val="007B3D57"/>
    <w:rsid w:val="007B643A"/>
    <w:rsid w:val="007E187D"/>
    <w:rsid w:val="007F5C44"/>
    <w:rsid w:val="008533D5"/>
    <w:rsid w:val="008D67B1"/>
    <w:rsid w:val="008E0F2D"/>
    <w:rsid w:val="008F4108"/>
    <w:rsid w:val="00927CF1"/>
    <w:rsid w:val="00947C01"/>
    <w:rsid w:val="009A4EF6"/>
    <w:rsid w:val="009B3747"/>
    <w:rsid w:val="009D6597"/>
    <w:rsid w:val="00A17B96"/>
    <w:rsid w:val="00AC6413"/>
    <w:rsid w:val="00AD73E2"/>
    <w:rsid w:val="00AE3CE0"/>
    <w:rsid w:val="00B02971"/>
    <w:rsid w:val="00B40842"/>
    <w:rsid w:val="00B91BF2"/>
    <w:rsid w:val="00B927E4"/>
    <w:rsid w:val="00BE36D2"/>
    <w:rsid w:val="00C02916"/>
    <w:rsid w:val="00C15757"/>
    <w:rsid w:val="00C56F45"/>
    <w:rsid w:val="00C7520A"/>
    <w:rsid w:val="00CA17E2"/>
    <w:rsid w:val="00CA6F7C"/>
    <w:rsid w:val="00CC1335"/>
    <w:rsid w:val="00CC298C"/>
    <w:rsid w:val="00CC38A0"/>
    <w:rsid w:val="00CC5866"/>
    <w:rsid w:val="00D03457"/>
    <w:rsid w:val="00D1070A"/>
    <w:rsid w:val="00D241FF"/>
    <w:rsid w:val="00DC5BD0"/>
    <w:rsid w:val="00DD0209"/>
    <w:rsid w:val="00F47EAF"/>
    <w:rsid w:val="00F5247F"/>
    <w:rsid w:val="00FB4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72"/>
    <o:shapelayout v:ext="edit">
      <o:idmap v:ext="edit" data="2,3,4,5,6,7,8,9,10,11,12"/>
    </o:shapelayout>
  </w:shapeDefaults>
  <w:decimalSymbol w:val="."/>
  <w:listSeparator w:val=","/>
  <w14:docId w14:val="13824C71"/>
  <w15:docId w15:val="{21FD7FC4-D42B-480B-BA94-7E61EEF7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B7BA0"/>
    <w:pPr>
      <w:widowControl w:val="0"/>
      <w:spacing w:before="32" w:after="0" w:line="240" w:lineRule="auto"/>
      <w:ind w:left="291"/>
      <w:outlineLvl w:val="0"/>
      <w:pPrChange w:id="0" w:author="Charles Drayton" w:date="2024-05-09T09:04:00Z">
        <w:pPr>
          <w:widowControl w:val="0"/>
          <w:spacing w:before="32"/>
          <w:ind w:left="291"/>
          <w:outlineLvl w:val="0"/>
        </w:pPr>
      </w:pPrChange>
    </w:pPr>
    <w:rPr>
      <w:rFonts w:ascii="Arial Narrow" w:eastAsia="Arial Narrow" w:hAnsi="Arial Narrow"/>
      <w:i/>
      <w:sz w:val="36"/>
      <w:szCs w:val="36"/>
      <w:rPrChange w:id="0" w:author="Charles Drayton" w:date="2024-05-09T09:04:00Z">
        <w:rPr>
          <w:rFonts w:ascii="Arial Narrow" w:eastAsia="Arial Narrow" w:hAnsi="Arial Narrow" w:cstheme="minorBidi"/>
          <w:i/>
          <w:sz w:val="36"/>
          <w:szCs w:val="36"/>
          <w:lang w:val="en-US" w:eastAsia="en-US" w:bidi="ar-SA"/>
        </w:rPr>
      </w:rPrChange>
    </w:rPr>
  </w:style>
  <w:style w:type="paragraph" w:styleId="Heading2">
    <w:name w:val="heading 2"/>
    <w:basedOn w:val="Normal"/>
    <w:link w:val="Heading2Char"/>
    <w:uiPriority w:val="9"/>
    <w:unhideWhenUsed/>
    <w:qFormat/>
    <w:rsid w:val="003B7BA0"/>
    <w:pPr>
      <w:widowControl w:val="0"/>
      <w:spacing w:before="34" w:after="0" w:line="240" w:lineRule="auto"/>
      <w:ind w:left="293"/>
      <w:outlineLvl w:val="1"/>
      <w:pPrChange w:id="1" w:author="Charles Drayton" w:date="2024-05-09T09:04:00Z">
        <w:pPr>
          <w:widowControl w:val="0"/>
          <w:spacing w:before="34"/>
          <w:ind w:left="293"/>
          <w:outlineLvl w:val="1"/>
        </w:pPr>
      </w:pPrChange>
    </w:pPr>
    <w:rPr>
      <w:rFonts w:ascii="Trebuchet MS" w:eastAsia="Trebuchet MS" w:hAnsi="Trebuchet MS"/>
      <w:b/>
      <w:bCs/>
      <w:sz w:val="32"/>
      <w:szCs w:val="32"/>
      <w:rPrChange w:id="1" w:author="Charles Drayton" w:date="2024-05-09T09:04:00Z">
        <w:rPr>
          <w:rFonts w:ascii="Trebuchet MS" w:eastAsia="Trebuchet MS" w:hAnsi="Trebuchet MS" w:cstheme="minorBidi"/>
          <w:b/>
          <w:bCs/>
          <w:sz w:val="32"/>
          <w:szCs w:val="3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D9E"/>
  </w:style>
  <w:style w:type="paragraph" w:styleId="Footer">
    <w:name w:val="footer"/>
    <w:basedOn w:val="Normal"/>
    <w:link w:val="FooterChar"/>
    <w:uiPriority w:val="99"/>
    <w:unhideWhenUsed/>
    <w:rsid w:val="00723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D9E"/>
  </w:style>
  <w:style w:type="paragraph" w:styleId="ListParagraph">
    <w:name w:val="List Paragraph"/>
    <w:basedOn w:val="Normal"/>
    <w:uiPriority w:val="1"/>
    <w:qFormat/>
    <w:rsid w:val="003B7BA0"/>
    <w:pPr>
      <w:ind w:left="720"/>
      <w:contextualSpacing/>
      <w:pPrChange w:id="2" w:author="Charles Drayton" w:date="2024-05-09T09:04:00Z">
        <w:pPr>
          <w:widowControl w:val="0"/>
        </w:pPr>
      </w:pPrChange>
    </w:pPr>
    <w:rPr>
      <w:rPrChange w:id="2" w:author="Charles Drayton" w:date="2024-05-09T09:04:00Z">
        <w:rPr>
          <w:rFonts w:asciiTheme="minorHAnsi" w:eastAsiaTheme="minorHAnsi" w:hAnsiTheme="minorHAnsi" w:cstheme="minorBidi"/>
          <w:sz w:val="22"/>
          <w:szCs w:val="22"/>
          <w:lang w:val="en-US" w:eastAsia="en-US" w:bidi="ar-SA"/>
        </w:rPr>
      </w:rPrChange>
    </w:rPr>
  </w:style>
  <w:style w:type="table" w:styleId="TableGrid">
    <w:name w:val="Table Grid"/>
    <w:basedOn w:val="TableNormal"/>
    <w:uiPriority w:val="59"/>
    <w:rsid w:val="003D22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7169B"/>
    <w:pPr>
      <w:spacing w:after="0" w:line="240" w:lineRule="auto"/>
    </w:pPr>
  </w:style>
  <w:style w:type="character" w:styleId="CommentReference">
    <w:name w:val="annotation reference"/>
    <w:basedOn w:val="DefaultParagraphFont"/>
    <w:uiPriority w:val="99"/>
    <w:semiHidden/>
    <w:unhideWhenUsed/>
    <w:rsid w:val="0077169B"/>
    <w:rPr>
      <w:sz w:val="16"/>
      <w:szCs w:val="16"/>
    </w:rPr>
  </w:style>
  <w:style w:type="paragraph" w:styleId="CommentText">
    <w:name w:val="annotation text"/>
    <w:basedOn w:val="Normal"/>
    <w:link w:val="CommentTextChar"/>
    <w:uiPriority w:val="99"/>
    <w:unhideWhenUsed/>
    <w:rsid w:val="0077169B"/>
    <w:pPr>
      <w:spacing w:line="240" w:lineRule="auto"/>
    </w:pPr>
    <w:rPr>
      <w:sz w:val="20"/>
      <w:szCs w:val="20"/>
    </w:rPr>
  </w:style>
  <w:style w:type="character" w:customStyle="1" w:styleId="CommentTextChar">
    <w:name w:val="Comment Text Char"/>
    <w:basedOn w:val="DefaultParagraphFont"/>
    <w:link w:val="CommentText"/>
    <w:uiPriority w:val="99"/>
    <w:rsid w:val="0077169B"/>
    <w:rPr>
      <w:sz w:val="20"/>
      <w:szCs w:val="20"/>
    </w:rPr>
  </w:style>
  <w:style w:type="paragraph" w:styleId="CommentSubject">
    <w:name w:val="annotation subject"/>
    <w:basedOn w:val="CommentText"/>
    <w:next w:val="CommentText"/>
    <w:link w:val="CommentSubjectChar"/>
    <w:uiPriority w:val="99"/>
    <w:semiHidden/>
    <w:unhideWhenUsed/>
    <w:rsid w:val="0077169B"/>
    <w:rPr>
      <w:b/>
      <w:bCs/>
    </w:rPr>
  </w:style>
  <w:style w:type="character" w:customStyle="1" w:styleId="CommentSubjectChar">
    <w:name w:val="Comment Subject Char"/>
    <w:basedOn w:val="CommentTextChar"/>
    <w:link w:val="CommentSubject"/>
    <w:uiPriority w:val="99"/>
    <w:semiHidden/>
    <w:rsid w:val="0077169B"/>
    <w:rPr>
      <w:b/>
      <w:bCs/>
      <w:sz w:val="20"/>
      <w:szCs w:val="20"/>
    </w:rPr>
  </w:style>
  <w:style w:type="paragraph" w:customStyle="1" w:styleId="Goal">
    <w:name w:val="Goal"/>
    <w:basedOn w:val="Normal"/>
    <w:qFormat/>
    <w:rsid w:val="002C4B65"/>
    <w:pPr>
      <w:suppressAutoHyphens/>
      <w:autoSpaceDE w:val="0"/>
      <w:autoSpaceDN w:val="0"/>
      <w:adjustRightInd w:val="0"/>
      <w:spacing w:after="90" w:line="300" w:lineRule="atLeast"/>
      <w:ind w:left="180" w:right="180"/>
      <w:textAlignment w:val="center"/>
    </w:pPr>
    <w:rPr>
      <w:rFonts w:ascii="MrEavesXLSanOT" w:hAnsi="MrEavesXLSanOT" w:cs="MrEavesXLSanOT"/>
      <w:b/>
      <w:bCs/>
      <w:caps/>
      <w:color w:val="00003B"/>
      <w:sz w:val="26"/>
      <w:szCs w:val="26"/>
    </w:rPr>
  </w:style>
  <w:style w:type="paragraph" w:customStyle="1" w:styleId="SubChapterHeading">
    <w:name w:val="Sub Chapter Heading"/>
    <w:qFormat/>
    <w:rsid w:val="002C4B65"/>
    <w:pPr>
      <w:spacing w:before="180" w:after="180" w:line="240" w:lineRule="auto"/>
      <w:ind w:left="180"/>
      <w:jc w:val="both"/>
    </w:pPr>
    <w:rPr>
      <w:rFonts w:ascii="Niveau Grotesk Bold" w:eastAsia="Times New Roman" w:hAnsi="Niveau Grotesk Bold" w:cs="Niveau Grotesk Bold"/>
      <w:caps/>
      <w:color w:val="FE2339"/>
      <w:sz w:val="32"/>
      <w:szCs w:val="20"/>
    </w:rPr>
  </w:style>
  <w:style w:type="paragraph" w:styleId="BodyText">
    <w:name w:val="Body Text"/>
    <w:link w:val="BodyTextChar"/>
    <w:uiPriority w:val="1"/>
    <w:qFormat/>
    <w:rsid w:val="003B7BA0"/>
    <w:pPr>
      <w:spacing w:after="90" w:line="240" w:lineRule="auto"/>
      <w:ind w:left="180" w:right="180"/>
      <w:pPrChange w:id="3" w:author="Charles Drayton" w:date="2024-05-09T09:04:00Z">
        <w:pPr>
          <w:widowControl w:val="0"/>
          <w:spacing w:before="165"/>
          <w:ind w:left="291"/>
        </w:pPr>
      </w:pPrChange>
    </w:pPr>
    <w:rPr>
      <w:rFonts w:ascii="MrEavesXLSanOTBook" w:eastAsia="Times New Roman" w:hAnsi="MrEavesXLSanOTBook" w:cs="MrEavesXLSanOTBook"/>
      <w:sz w:val="24"/>
      <w:szCs w:val="20"/>
      <w:rPrChange w:id="3" w:author="Charles Drayton" w:date="2024-05-09T09:04:00Z">
        <w:rPr>
          <w:rFonts w:ascii="Lucida Sans" w:eastAsia="Lucida Sans" w:hAnsi="Lucida Sans" w:cstheme="minorBidi"/>
          <w:sz w:val="24"/>
          <w:szCs w:val="24"/>
          <w:lang w:val="en-US" w:eastAsia="en-US" w:bidi="ar-SA"/>
        </w:rPr>
      </w:rPrChange>
    </w:rPr>
  </w:style>
  <w:style w:type="character" w:customStyle="1" w:styleId="BodyTextChar">
    <w:name w:val="Body Text Char"/>
    <w:basedOn w:val="DefaultParagraphFont"/>
    <w:link w:val="BodyText"/>
    <w:uiPriority w:val="1"/>
    <w:rsid w:val="002C4B65"/>
    <w:rPr>
      <w:rFonts w:ascii="MrEavesXLSanOTBook" w:eastAsia="Times New Roman" w:hAnsi="MrEavesXLSanOTBook" w:cs="MrEavesXLSanOTBook"/>
      <w:sz w:val="24"/>
      <w:szCs w:val="20"/>
    </w:rPr>
  </w:style>
  <w:style w:type="paragraph" w:customStyle="1" w:styleId="TableHeader2">
    <w:name w:val="Table Header 2"/>
    <w:basedOn w:val="Normal"/>
    <w:qFormat/>
    <w:rsid w:val="002C4B65"/>
    <w:pPr>
      <w:spacing w:after="90" w:line="240" w:lineRule="auto"/>
      <w:ind w:left="360" w:right="180"/>
    </w:pPr>
    <w:rPr>
      <w:rFonts w:ascii="MrEavesXLSanOT" w:eastAsia="Times New Roman" w:hAnsi="MrEavesXLSanOT" w:cs="MrEavesXLSanOT"/>
      <w:b/>
      <w:caps/>
      <w:color w:val="143460"/>
      <w:sz w:val="24"/>
      <w:szCs w:val="20"/>
    </w:rPr>
  </w:style>
  <w:style w:type="paragraph" w:customStyle="1" w:styleId="Policy">
    <w:name w:val="Policy"/>
    <w:basedOn w:val="Normal"/>
    <w:qFormat/>
    <w:rsid w:val="002C4B65"/>
    <w:pPr>
      <w:spacing w:after="90" w:line="240" w:lineRule="auto"/>
      <w:ind w:left="360" w:right="180"/>
    </w:pPr>
    <w:rPr>
      <w:rFonts w:ascii="MrEavesXLSanOT" w:eastAsia="Times New Roman" w:hAnsi="MrEavesXLSanOT" w:cs="MrEavesXLSanOT"/>
      <w:b/>
      <w:caps/>
      <w:color w:val="9A9679"/>
      <w:sz w:val="24"/>
      <w:szCs w:val="20"/>
    </w:rPr>
  </w:style>
  <w:style w:type="paragraph" w:customStyle="1" w:styleId="TableText2">
    <w:name w:val="Table Text 2"/>
    <w:basedOn w:val="Normal"/>
    <w:qFormat/>
    <w:rsid w:val="002C4B65"/>
    <w:pPr>
      <w:spacing w:after="90" w:line="240" w:lineRule="auto"/>
      <w:ind w:left="180" w:right="180"/>
      <w:jc w:val="center"/>
    </w:pPr>
    <w:rPr>
      <w:rFonts w:ascii="MrEavesXLSanOTBook" w:eastAsia="Times New Roman" w:hAnsi="MrEavesXLSanOTBook" w:cs="MrEavesXLSanOTBook"/>
      <w:color w:val="323232"/>
      <w:sz w:val="24"/>
      <w:szCs w:val="20"/>
    </w:rPr>
  </w:style>
  <w:style w:type="paragraph" w:customStyle="1" w:styleId="Objective">
    <w:name w:val="Objective"/>
    <w:basedOn w:val="Normal"/>
    <w:qFormat/>
    <w:rsid w:val="002C4B65"/>
    <w:pPr>
      <w:spacing w:after="90" w:line="240" w:lineRule="auto"/>
      <w:ind w:left="360" w:right="180"/>
    </w:pPr>
    <w:rPr>
      <w:rFonts w:ascii="MrEavesXLSanOTBook" w:eastAsia="Times New Roman" w:hAnsi="MrEavesXLSanOTBook" w:cs="MrEavesXLSanOTBook"/>
      <w:color w:val="323232"/>
      <w:sz w:val="24"/>
      <w:szCs w:val="20"/>
    </w:rPr>
  </w:style>
  <w:style w:type="table" w:customStyle="1" w:styleId="DefaultTable">
    <w:name w:val="Default Table"/>
    <w:qFormat/>
    <w:rsid w:val="002C4B65"/>
    <w:pPr>
      <w:spacing w:after="0" w:line="240" w:lineRule="auto"/>
    </w:pPr>
    <w:rPr>
      <w:rFonts w:ascii="Minion Pro" w:eastAsia="Times New Roman" w:hAnsi="Minion Pro" w:cs="Minion Pro"/>
      <w:sz w:val="24"/>
      <w:szCs w:val="20"/>
    </w:rPr>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3B7BA0"/>
    <w:rPr>
      <w:rFonts w:ascii="Arial Narrow" w:eastAsia="Arial Narrow" w:hAnsi="Arial Narrow"/>
      <w:i/>
      <w:sz w:val="36"/>
      <w:szCs w:val="36"/>
    </w:rPr>
  </w:style>
  <w:style w:type="character" w:customStyle="1" w:styleId="Heading2Char">
    <w:name w:val="Heading 2 Char"/>
    <w:basedOn w:val="DefaultParagraphFont"/>
    <w:link w:val="Heading2"/>
    <w:uiPriority w:val="9"/>
    <w:rsid w:val="003B7BA0"/>
    <w:rPr>
      <w:rFonts w:ascii="Trebuchet MS" w:eastAsia="Trebuchet MS" w:hAnsi="Trebuchet MS"/>
      <w:b/>
      <w:bCs/>
      <w:sz w:val="32"/>
      <w:szCs w:val="32"/>
    </w:rPr>
  </w:style>
  <w:style w:type="paragraph" w:customStyle="1" w:styleId="TableParagraph">
    <w:name w:val="Table Paragraph"/>
    <w:basedOn w:val="Normal"/>
    <w:uiPriority w:val="1"/>
    <w:qFormat/>
    <w:rsid w:val="003B7BA0"/>
    <w:pPr>
      <w:widowControl w:val="0"/>
      <w:spacing w:after="0" w:line="240" w:lineRule="auto"/>
      <w:pPrChange w:id="4" w:author="Charles Drayton" w:date="2024-05-09T09:04:00Z">
        <w:pPr>
          <w:widowControl w:val="0"/>
        </w:pPr>
      </w:pPrChange>
    </w:pPr>
    <w:rPr>
      <w:rPrChange w:id="4" w:author="Charles Drayton" w:date="2024-05-09T09:04:00Z">
        <w:rPr>
          <w:rFonts w:asciiTheme="minorHAnsi" w:eastAsiaTheme="minorHAnsi" w:hAnsiTheme="minorHAnsi" w:cstheme="minorBidi"/>
          <w:sz w:val="22"/>
          <w:szCs w:val="22"/>
          <w:lang w:val="en-US" w:eastAsia="en-US"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2928271">
      <w:bodyDiv w:val="1"/>
      <w:marLeft w:val="0"/>
      <w:marRight w:val="0"/>
      <w:marTop w:val="0"/>
      <w:marBottom w:val="0"/>
      <w:divBdr>
        <w:top w:val="none" w:sz="0" w:space="0" w:color="auto"/>
        <w:left w:val="none" w:sz="0" w:space="0" w:color="auto"/>
        <w:bottom w:val="none" w:sz="0" w:space="0" w:color="auto"/>
        <w:right w:val="none" w:sz="0" w:space="0" w:color="auto"/>
      </w:divBdr>
    </w:div>
    <w:div w:id="131113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header" Target="header2.xml"/><Relationship Id="rId7" Type="http://schemas.openxmlformats.org/officeDocument/2006/relationships/image" Target="media/image1.jpeg"/><Relationship Id="rId71"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footnotes" Target="footnote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9231</Words>
  <Characters>52621</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kathrynb</dc:creator>
  <cp:lastModifiedBy>Charles Drayton</cp:lastModifiedBy>
  <cp:revision>1</cp:revision>
  <cp:lastPrinted>2016-12-12T20:19:00Z</cp:lastPrinted>
  <dcterms:created xsi:type="dcterms:W3CDTF">2024-05-09T13:04:00Z</dcterms:created>
  <dcterms:modified xsi:type="dcterms:W3CDTF">2024-05-09T13:05:00Z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Adobe InDesign 14.0 (Windows)</vt:lpwstr>
  </property>
  <property fmtid="{D5CDD505-2E9C-101B-9397-08002B2CF9AE}" pid="4" name="LastSaved">
    <vt:filetime>2023-10-31T00:00:00Z</vt:filetime>
  </property>
</Properties>
</file>